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2EA50" w14:textId="77777777" w:rsidR="00943499" w:rsidRDefault="00943499"/>
    <w:p w14:paraId="45F3ECFB" w14:textId="77777777" w:rsidR="00F30E87" w:rsidRDefault="00F30E87"/>
    <w:p w14:paraId="39D744EE" w14:textId="08DFCA13" w:rsidR="00F30E87" w:rsidRPr="005725E3" w:rsidRDefault="00F30E87" w:rsidP="00F30E87">
      <w:r w:rsidRPr="005725E3">
        <w:rPr>
          <w:noProof/>
          <w:lang w:eastAsia="es-AR"/>
        </w:rPr>
        <w:drawing>
          <wp:inline distT="0" distB="0" distL="0" distR="0" wp14:anchorId="5EEB9327" wp14:editId="60D6560B">
            <wp:extent cx="2933700" cy="1085215"/>
            <wp:effectExtent l="0" t="0" r="0" b="635"/>
            <wp:docPr id="3" name="Imagen 3" descr="http://www.upv.es/perfiles/pas-pdi/imagenes/marca_UPV_principal_colo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pv.es/perfiles/pas-pdi/imagenes/marca_UPV_principal_color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405" cy="1127646"/>
                    </a:xfrm>
                    <a:prstGeom prst="rect">
                      <a:avLst/>
                    </a:prstGeom>
                    <a:noFill/>
                    <a:ln>
                      <a:noFill/>
                    </a:ln>
                  </pic:spPr>
                </pic:pic>
              </a:graphicData>
            </a:graphic>
          </wp:inline>
        </w:drawing>
      </w:r>
      <w:r w:rsidRPr="005725E3">
        <w:rPr>
          <w:noProof/>
          <w:lang w:eastAsia="es-AR"/>
        </w:rPr>
        <w:t xml:space="preserve">       </w:t>
      </w:r>
      <w:r w:rsidR="00E31460" w:rsidRPr="005725E3">
        <w:rPr>
          <w:noProof/>
          <w:lang w:eastAsia="es-AR"/>
        </w:rPr>
        <w:t xml:space="preserve">       </w:t>
      </w:r>
      <w:r w:rsidRPr="005725E3">
        <w:rPr>
          <w:noProof/>
          <w:lang w:eastAsia="es-AR"/>
        </w:rPr>
        <w:t xml:space="preserve">              </w:t>
      </w:r>
      <w:r w:rsidRPr="005725E3">
        <w:rPr>
          <w:noProof/>
          <w:lang w:eastAsia="es-AR"/>
        </w:rPr>
        <w:drawing>
          <wp:inline distT="0" distB="0" distL="0" distR="0" wp14:anchorId="5B6CFD99" wp14:editId="46E8EBEB">
            <wp:extent cx="1529305" cy="1102995"/>
            <wp:effectExtent l="0" t="0" r="0" b="1905"/>
            <wp:docPr id="1034" name="Picture 10" descr="http://www.conservacionvegetal.org/upload/noticias/89/com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conservacionvegetal.org/upload/noticias/89/comav.jpg"/>
                    <pic:cNvPicPr>
                      <a:picLocks noChangeAspect="1" noChangeArrowheads="1"/>
                    </pic:cNvPicPr>
                  </pic:nvPicPr>
                  <pic:blipFill>
                    <a:blip r:embed="rId9"/>
                    <a:srcRect/>
                    <a:stretch>
                      <a:fillRect/>
                    </a:stretch>
                  </pic:blipFill>
                  <pic:spPr bwMode="auto">
                    <a:xfrm>
                      <a:off x="0" y="0"/>
                      <a:ext cx="1554007" cy="1120811"/>
                    </a:xfrm>
                    <a:prstGeom prst="rect">
                      <a:avLst/>
                    </a:prstGeom>
                    <a:noFill/>
                  </pic:spPr>
                </pic:pic>
              </a:graphicData>
            </a:graphic>
          </wp:inline>
        </w:drawing>
      </w:r>
    </w:p>
    <w:p w14:paraId="127C3FF2" w14:textId="77777777" w:rsidR="00E31460" w:rsidRPr="005725E3" w:rsidRDefault="00E31460"/>
    <w:p w14:paraId="43ADE674" w14:textId="77777777" w:rsidR="00E31460" w:rsidRPr="005725E3" w:rsidRDefault="00E31460"/>
    <w:p w14:paraId="016ECB2F" w14:textId="77777777" w:rsidR="00CC3D4C" w:rsidRPr="005725E3" w:rsidRDefault="00E31460" w:rsidP="00F30E87">
      <w:pPr>
        <w:jc w:val="center"/>
        <w:rPr>
          <w:rFonts w:ascii="Times New Roman" w:hAnsi="Times New Roman" w:cs="Times New Roman"/>
          <w:b/>
          <w:sz w:val="56"/>
          <w:szCs w:val="56"/>
        </w:rPr>
      </w:pPr>
      <w:r w:rsidRPr="005725E3">
        <w:rPr>
          <w:rFonts w:ascii="Times New Roman" w:hAnsi="Times New Roman" w:cs="Times New Roman"/>
          <w:b/>
          <w:sz w:val="56"/>
          <w:szCs w:val="56"/>
        </w:rPr>
        <w:t>“Aprovechamiento de la especie</w:t>
      </w:r>
      <w:r w:rsidR="00F30E87" w:rsidRPr="005725E3">
        <w:rPr>
          <w:rFonts w:ascii="Times New Roman" w:hAnsi="Times New Roman" w:cs="Times New Roman"/>
          <w:b/>
          <w:sz w:val="56"/>
          <w:szCs w:val="56"/>
        </w:rPr>
        <w:t xml:space="preserve"> </w:t>
      </w:r>
      <w:r w:rsidR="00F30E87" w:rsidRPr="005725E3">
        <w:rPr>
          <w:rFonts w:ascii="Times New Roman" w:hAnsi="Times New Roman" w:cs="Times New Roman"/>
          <w:b/>
          <w:i/>
          <w:sz w:val="56"/>
          <w:szCs w:val="56"/>
        </w:rPr>
        <w:t>Solanum peruvianum</w:t>
      </w:r>
      <w:r w:rsidR="00F30E87" w:rsidRPr="005725E3">
        <w:rPr>
          <w:rFonts w:ascii="Times New Roman" w:hAnsi="Times New Roman" w:cs="Times New Roman"/>
          <w:b/>
          <w:sz w:val="56"/>
          <w:szCs w:val="56"/>
        </w:rPr>
        <w:t xml:space="preserve"> en la mejora del tomate</w:t>
      </w:r>
      <w:r w:rsidRPr="005725E3">
        <w:rPr>
          <w:rFonts w:ascii="Times New Roman" w:hAnsi="Times New Roman" w:cs="Times New Roman"/>
          <w:b/>
          <w:sz w:val="56"/>
          <w:szCs w:val="56"/>
        </w:rPr>
        <w:t>”</w:t>
      </w:r>
    </w:p>
    <w:p w14:paraId="127571CA" w14:textId="77777777" w:rsidR="00E31460" w:rsidRPr="005725E3" w:rsidRDefault="00E31460" w:rsidP="00E31460">
      <w:pPr>
        <w:rPr>
          <w:rFonts w:ascii="Times New Roman" w:hAnsi="Times New Roman" w:cs="Times New Roman"/>
          <w:sz w:val="24"/>
          <w:szCs w:val="24"/>
        </w:rPr>
      </w:pPr>
    </w:p>
    <w:p w14:paraId="3E9B1033" w14:textId="77777777" w:rsidR="00E31460" w:rsidRPr="005725E3" w:rsidRDefault="00E31460" w:rsidP="00E31460">
      <w:pPr>
        <w:jc w:val="right"/>
        <w:rPr>
          <w:rFonts w:ascii="Times New Roman" w:hAnsi="Times New Roman" w:cs="Times New Roman"/>
          <w:b/>
          <w:sz w:val="32"/>
          <w:szCs w:val="32"/>
        </w:rPr>
      </w:pPr>
    </w:p>
    <w:p w14:paraId="5DC9543F" w14:textId="77777777" w:rsidR="00E31460" w:rsidRPr="005725E3" w:rsidRDefault="00E31460" w:rsidP="00E31460">
      <w:pPr>
        <w:jc w:val="right"/>
        <w:rPr>
          <w:rFonts w:ascii="Times New Roman" w:hAnsi="Times New Roman" w:cs="Times New Roman"/>
          <w:b/>
          <w:sz w:val="28"/>
          <w:szCs w:val="28"/>
        </w:rPr>
      </w:pPr>
      <w:r w:rsidRPr="005725E3">
        <w:rPr>
          <w:rFonts w:ascii="Times New Roman" w:hAnsi="Times New Roman" w:cs="Times New Roman"/>
          <w:b/>
          <w:sz w:val="28"/>
          <w:szCs w:val="28"/>
        </w:rPr>
        <w:t>Gabriela Natalia Campos</w:t>
      </w:r>
    </w:p>
    <w:p w14:paraId="0FB1E3A2" w14:textId="77777777" w:rsidR="00E31460" w:rsidRPr="005725E3" w:rsidRDefault="00E31460" w:rsidP="00E31460">
      <w:pPr>
        <w:jc w:val="right"/>
        <w:rPr>
          <w:rFonts w:ascii="Times New Roman" w:hAnsi="Times New Roman" w:cs="Times New Roman"/>
          <w:b/>
          <w:sz w:val="28"/>
          <w:szCs w:val="28"/>
        </w:rPr>
      </w:pPr>
    </w:p>
    <w:p w14:paraId="36768329" w14:textId="0EBB1413" w:rsidR="00E31460" w:rsidRPr="005725E3" w:rsidRDefault="00E31460" w:rsidP="00E31460">
      <w:pPr>
        <w:jc w:val="right"/>
        <w:rPr>
          <w:rFonts w:ascii="Times New Roman" w:hAnsi="Times New Roman" w:cs="Times New Roman"/>
          <w:b/>
          <w:sz w:val="28"/>
          <w:szCs w:val="28"/>
        </w:rPr>
      </w:pPr>
      <w:r w:rsidRPr="005725E3">
        <w:rPr>
          <w:rFonts w:ascii="Times New Roman" w:hAnsi="Times New Roman" w:cs="Times New Roman"/>
          <w:b/>
          <w:sz w:val="28"/>
          <w:szCs w:val="28"/>
        </w:rPr>
        <w:t>Director</w:t>
      </w:r>
      <w:r w:rsidR="002A14C0" w:rsidRPr="005725E3">
        <w:rPr>
          <w:rFonts w:ascii="Times New Roman" w:hAnsi="Times New Roman" w:cs="Times New Roman"/>
          <w:b/>
          <w:sz w:val="28"/>
          <w:szCs w:val="28"/>
        </w:rPr>
        <w:t>a</w:t>
      </w:r>
      <w:r w:rsidRPr="005725E3">
        <w:rPr>
          <w:rFonts w:ascii="Times New Roman" w:hAnsi="Times New Roman" w:cs="Times New Roman"/>
          <w:b/>
          <w:sz w:val="28"/>
          <w:szCs w:val="28"/>
        </w:rPr>
        <w:t>s:</w:t>
      </w:r>
    </w:p>
    <w:p w14:paraId="7B929668" w14:textId="77777777" w:rsidR="00E31460" w:rsidRPr="005725E3" w:rsidRDefault="00E31460" w:rsidP="00E31460">
      <w:pPr>
        <w:jc w:val="right"/>
        <w:rPr>
          <w:rFonts w:ascii="Times New Roman" w:hAnsi="Times New Roman" w:cs="Times New Roman"/>
          <w:b/>
          <w:sz w:val="28"/>
          <w:szCs w:val="28"/>
        </w:rPr>
      </w:pPr>
      <w:r w:rsidRPr="005725E3">
        <w:rPr>
          <w:rFonts w:ascii="Times New Roman" w:hAnsi="Times New Roman" w:cs="Times New Roman"/>
          <w:b/>
          <w:sz w:val="28"/>
          <w:szCs w:val="28"/>
        </w:rPr>
        <w:t>Dra. Ana María Pérez de Castro</w:t>
      </w:r>
    </w:p>
    <w:p w14:paraId="41A0FDCE" w14:textId="77777777" w:rsidR="00E31460" w:rsidRPr="005725E3" w:rsidRDefault="00E31460" w:rsidP="00E31460">
      <w:pPr>
        <w:jc w:val="right"/>
        <w:rPr>
          <w:rFonts w:ascii="Times New Roman" w:hAnsi="Times New Roman" w:cs="Times New Roman"/>
          <w:b/>
          <w:sz w:val="28"/>
          <w:szCs w:val="28"/>
        </w:rPr>
      </w:pPr>
      <w:r w:rsidRPr="005725E3">
        <w:rPr>
          <w:rFonts w:ascii="Times New Roman" w:hAnsi="Times New Roman" w:cs="Times New Roman"/>
          <w:b/>
          <w:sz w:val="28"/>
          <w:szCs w:val="28"/>
        </w:rPr>
        <w:t>Dra. María José Díez Niclós</w:t>
      </w:r>
    </w:p>
    <w:p w14:paraId="5835A293" w14:textId="77777777" w:rsidR="00E31460" w:rsidRPr="005725E3" w:rsidRDefault="00E31460" w:rsidP="00E31460">
      <w:pPr>
        <w:jc w:val="right"/>
        <w:rPr>
          <w:rFonts w:ascii="Times New Roman" w:hAnsi="Times New Roman" w:cs="Times New Roman"/>
          <w:b/>
          <w:sz w:val="32"/>
          <w:szCs w:val="32"/>
        </w:rPr>
      </w:pPr>
    </w:p>
    <w:p w14:paraId="1CAAB9F8" w14:textId="77777777" w:rsidR="00E31460" w:rsidRPr="005725E3" w:rsidRDefault="00E31460" w:rsidP="00E31460">
      <w:pPr>
        <w:rPr>
          <w:rFonts w:ascii="Times New Roman" w:hAnsi="Times New Roman" w:cs="Times New Roman"/>
          <w:b/>
          <w:sz w:val="32"/>
          <w:szCs w:val="32"/>
        </w:rPr>
      </w:pPr>
    </w:p>
    <w:p w14:paraId="5CAD2D64" w14:textId="77777777" w:rsidR="00E31460" w:rsidRPr="005725E3" w:rsidRDefault="00E31460" w:rsidP="00E31460">
      <w:pPr>
        <w:jc w:val="center"/>
        <w:rPr>
          <w:rFonts w:ascii="Times New Roman" w:hAnsi="Times New Roman" w:cs="Times New Roman"/>
          <w:b/>
          <w:sz w:val="32"/>
          <w:szCs w:val="32"/>
        </w:rPr>
      </w:pPr>
    </w:p>
    <w:p w14:paraId="7AB34E69" w14:textId="77777777" w:rsidR="00E31460" w:rsidRPr="005725E3" w:rsidRDefault="00E31460" w:rsidP="00E31460">
      <w:pPr>
        <w:jc w:val="center"/>
        <w:rPr>
          <w:rFonts w:ascii="Times New Roman" w:hAnsi="Times New Roman" w:cs="Times New Roman"/>
          <w:b/>
          <w:sz w:val="32"/>
          <w:szCs w:val="32"/>
        </w:rPr>
      </w:pPr>
    </w:p>
    <w:p w14:paraId="4BD4005D" w14:textId="77777777" w:rsidR="00E31460" w:rsidRPr="005725E3" w:rsidRDefault="00E31460" w:rsidP="00E31460">
      <w:pPr>
        <w:jc w:val="center"/>
        <w:rPr>
          <w:rFonts w:ascii="Times New Roman" w:hAnsi="Times New Roman" w:cs="Times New Roman"/>
          <w:b/>
          <w:sz w:val="32"/>
          <w:szCs w:val="32"/>
        </w:rPr>
      </w:pPr>
    </w:p>
    <w:p w14:paraId="1F1ED11F" w14:textId="2178AF78" w:rsidR="00E31460" w:rsidRDefault="00A6081B" w:rsidP="00E31460">
      <w:pPr>
        <w:jc w:val="center"/>
        <w:rPr>
          <w:rFonts w:ascii="Times New Roman" w:hAnsi="Times New Roman" w:cs="Times New Roman"/>
          <w:b/>
          <w:sz w:val="32"/>
          <w:szCs w:val="32"/>
        </w:rPr>
      </w:pPr>
      <w:r w:rsidRPr="005725E3">
        <w:rPr>
          <w:rFonts w:ascii="Times New Roman" w:hAnsi="Times New Roman" w:cs="Times New Roman"/>
          <w:b/>
          <w:sz w:val="32"/>
          <w:szCs w:val="32"/>
        </w:rPr>
        <w:t>Valencia, febrero</w:t>
      </w:r>
      <w:r w:rsidR="00D62559" w:rsidRPr="005725E3">
        <w:rPr>
          <w:rFonts w:ascii="Times New Roman" w:hAnsi="Times New Roman" w:cs="Times New Roman"/>
          <w:b/>
          <w:sz w:val="32"/>
          <w:szCs w:val="32"/>
        </w:rPr>
        <w:t xml:space="preserve"> </w:t>
      </w:r>
      <w:r w:rsidR="00E31460" w:rsidRPr="005725E3">
        <w:rPr>
          <w:rFonts w:ascii="Times New Roman" w:hAnsi="Times New Roman" w:cs="Times New Roman"/>
          <w:b/>
          <w:sz w:val="32"/>
          <w:szCs w:val="32"/>
        </w:rPr>
        <w:t>2018</w:t>
      </w:r>
    </w:p>
    <w:p w14:paraId="2E8B989C" w14:textId="77777777" w:rsidR="001179F3" w:rsidRDefault="001179F3" w:rsidP="00E31460">
      <w:pPr>
        <w:jc w:val="center"/>
        <w:rPr>
          <w:rFonts w:ascii="Times New Roman" w:hAnsi="Times New Roman" w:cs="Times New Roman"/>
          <w:b/>
          <w:sz w:val="32"/>
          <w:szCs w:val="32"/>
        </w:rPr>
      </w:pPr>
    </w:p>
    <w:p w14:paraId="3C6A57D6" w14:textId="77777777" w:rsidR="001179F3" w:rsidRDefault="001179F3" w:rsidP="00E31460">
      <w:pPr>
        <w:jc w:val="center"/>
        <w:rPr>
          <w:rFonts w:ascii="Times New Roman" w:hAnsi="Times New Roman" w:cs="Times New Roman"/>
          <w:b/>
          <w:sz w:val="32"/>
          <w:szCs w:val="32"/>
        </w:rPr>
      </w:pPr>
    </w:p>
    <w:p w14:paraId="5EF91F3D" w14:textId="231F1BC1" w:rsidR="001179F3" w:rsidRPr="004D7A5C" w:rsidDel="0071715E" w:rsidRDefault="001179F3" w:rsidP="004D7A5C">
      <w:pPr>
        <w:rPr>
          <w:del w:id="0" w:author="Usuario de Windows" w:date="2018-02-21T20:26:00Z"/>
          <w:sz w:val="32"/>
          <w:szCs w:val="32"/>
        </w:rPr>
      </w:pPr>
      <w:bookmarkStart w:id="1" w:name="_Toc505067095"/>
      <w:del w:id="2" w:author="Usuario de Windows" w:date="2018-02-21T20:26:00Z">
        <w:r w:rsidRPr="004D7A5C" w:rsidDel="0071715E">
          <w:rPr>
            <w:rFonts w:ascii="Times New Roman" w:hAnsi="Times New Roman" w:cs="Times New Roman"/>
            <w:b/>
            <w:sz w:val="32"/>
            <w:szCs w:val="32"/>
          </w:rPr>
          <w:lastRenderedPageBreak/>
          <w:delText>AGRADECIMIENTOS</w:delText>
        </w:r>
        <w:bookmarkEnd w:id="1"/>
      </w:del>
    </w:p>
    <w:p w14:paraId="302414DF" w14:textId="549C452F" w:rsidR="00426804" w:rsidRPr="00815DDE" w:rsidDel="0071715E" w:rsidRDefault="00426804" w:rsidP="00815DDE">
      <w:pPr>
        <w:rPr>
          <w:del w:id="3" w:author="Usuario de Windows" w:date="2018-02-21T20:26:00Z"/>
          <w:lang w:val="es-ES"/>
        </w:rPr>
      </w:pPr>
    </w:p>
    <w:p w14:paraId="16303DEE" w14:textId="6722BCE1" w:rsidR="001179F3" w:rsidDel="0071715E" w:rsidRDefault="001179F3" w:rsidP="00F40323">
      <w:pPr>
        <w:spacing w:line="360" w:lineRule="auto"/>
        <w:ind w:firstLine="709"/>
        <w:jc w:val="both"/>
        <w:rPr>
          <w:del w:id="4" w:author="Usuario de Windows" w:date="2018-02-21T20:26:00Z"/>
          <w:rFonts w:ascii="Times New Roman" w:hAnsi="Times New Roman" w:cs="Times New Roman"/>
          <w:sz w:val="24"/>
          <w:szCs w:val="24"/>
        </w:rPr>
      </w:pPr>
      <w:del w:id="5" w:author="Usuario de Windows" w:date="2018-02-21T20:26:00Z">
        <w:r w:rsidRPr="00500F32" w:rsidDel="0071715E">
          <w:rPr>
            <w:rFonts w:ascii="Times New Roman" w:hAnsi="Times New Roman" w:cs="Times New Roman"/>
            <w:sz w:val="24"/>
            <w:szCs w:val="24"/>
          </w:rPr>
          <w:delText>En primer lugar quiero agradecer a mis directoras, Ana Pérez de Castro y María José Díez Niclós, por haberme dado la posibilidad de trabajar en su grupo</w:delText>
        </w:r>
        <w:r w:rsidR="00DF16FC" w:rsidDel="0071715E">
          <w:rPr>
            <w:rFonts w:ascii="Times New Roman" w:hAnsi="Times New Roman" w:cs="Times New Roman"/>
            <w:sz w:val="24"/>
            <w:szCs w:val="24"/>
          </w:rPr>
          <w:delText xml:space="preserve"> de investigación</w:delText>
        </w:r>
        <w:r w:rsidDel="0071715E">
          <w:rPr>
            <w:rFonts w:ascii="Times New Roman" w:hAnsi="Times New Roman" w:cs="Times New Roman"/>
            <w:sz w:val="24"/>
            <w:szCs w:val="24"/>
          </w:rPr>
          <w:delText>, por sus enseñanzas</w:delText>
        </w:r>
        <w:r w:rsidRPr="00500F32" w:rsidDel="0071715E">
          <w:rPr>
            <w:rFonts w:ascii="Times New Roman" w:hAnsi="Times New Roman" w:cs="Times New Roman"/>
            <w:sz w:val="24"/>
            <w:szCs w:val="24"/>
          </w:rPr>
          <w:delText xml:space="preserve"> </w:delText>
        </w:r>
        <w:r w:rsidDel="0071715E">
          <w:rPr>
            <w:rFonts w:ascii="Times New Roman" w:hAnsi="Times New Roman" w:cs="Times New Roman"/>
            <w:sz w:val="24"/>
            <w:szCs w:val="24"/>
          </w:rPr>
          <w:delText>y por su apoyo en los momentos complicados.</w:delText>
        </w:r>
        <w:r w:rsidR="00F40323" w:rsidDel="0071715E">
          <w:rPr>
            <w:rFonts w:ascii="Times New Roman" w:hAnsi="Times New Roman" w:cs="Times New Roman"/>
            <w:sz w:val="24"/>
            <w:szCs w:val="24"/>
          </w:rPr>
          <w:delText xml:space="preserve"> Ana y María José,</w:delText>
        </w:r>
        <w:r w:rsidDel="0071715E">
          <w:rPr>
            <w:rFonts w:ascii="Times New Roman" w:hAnsi="Times New Roman" w:cs="Times New Roman"/>
            <w:sz w:val="24"/>
            <w:szCs w:val="24"/>
          </w:rPr>
          <w:delText xml:space="preserve"> </w:delText>
        </w:r>
        <w:r w:rsidR="00F40323" w:rsidDel="0071715E">
          <w:rPr>
            <w:rFonts w:ascii="Times New Roman" w:hAnsi="Times New Roman" w:cs="Times New Roman"/>
            <w:sz w:val="24"/>
            <w:szCs w:val="24"/>
          </w:rPr>
          <w:delText>m</w:delText>
        </w:r>
        <w:r w:rsidDel="0071715E">
          <w:rPr>
            <w:rFonts w:ascii="Times New Roman" w:hAnsi="Times New Roman" w:cs="Times New Roman"/>
            <w:sz w:val="24"/>
            <w:szCs w:val="24"/>
          </w:rPr>
          <w:delText xml:space="preserve">uchas gracias por su </w:delText>
        </w:r>
        <w:r w:rsidR="00F40323" w:rsidDel="0071715E">
          <w:rPr>
            <w:rFonts w:ascii="Times New Roman" w:hAnsi="Times New Roman" w:cs="Times New Roman"/>
            <w:sz w:val="24"/>
            <w:szCs w:val="24"/>
          </w:rPr>
          <w:delText xml:space="preserve">gran </w:delText>
        </w:r>
        <w:r w:rsidDel="0071715E">
          <w:rPr>
            <w:rFonts w:ascii="Times New Roman" w:hAnsi="Times New Roman" w:cs="Times New Roman"/>
            <w:sz w:val="24"/>
            <w:szCs w:val="24"/>
          </w:rPr>
          <w:delText>dedicación en este trabajo</w:delText>
        </w:r>
        <w:r w:rsidR="00F40323" w:rsidDel="0071715E">
          <w:rPr>
            <w:rFonts w:ascii="Times New Roman" w:hAnsi="Times New Roman" w:cs="Times New Roman"/>
            <w:sz w:val="24"/>
            <w:szCs w:val="24"/>
          </w:rPr>
          <w:delText xml:space="preserve"> y</w:delText>
        </w:r>
        <w:r w:rsidDel="0071715E">
          <w:rPr>
            <w:rFonts w:ascii="Times New Roman" w:hAnsi="Times New Roman" w:cs="Times New Roman"/>
            <w:sz w:val="24"/>
            <w:szCs w:val="24"/>
          </w:rPr>
          <w:delText xml:space="preserve"> por su </w:delText>
        </w:r>
        <w:r w:rsidR="00F40323" w:rsidDel="0071715E">
          <w:rPr>
            <w:rFonts w:ascii="Times New Roman" w:hAnsi="Times New Roman" w:cs="Times New Roman"/>
            <w:sz w:val="24"/>
            <w:szCs w:val="24"/>
          </w:rPr>
          <w:delText>excelente</w:delText>
        </w:r>
        <w:r w:rsidDel="0071715E">
          <w:rPr>
            <w:rFonts w:ascii="Times New Roman" w:hAnsi="Times New Roman" w:cs="Times New Roman"/>
            <w:sz w:val="24"/>
            <w:szCs w:val="24"/>
          </w:rPr>
          <w:delText xml:space="preserve"> criterio, sin ustedes yo no hubiese podido llegar hasta aquí. De corazón, muchas gracias por haberme ayudado tantísimo en todo.</w:delText>
        </w:r>
      </w:del>
    </w:p>
    <w:p w14:paraId="53C493F9" w14:textId="6592C7D2" w:rsidR="001179F3" w:rsidDel="0071715E" w:rsidRDefault="001179F3" w:rsidP="00F40323">
      <w:pPr>
        <w:spacing w:line="360" w:lineRule="auto"/>
        <w:ind w:firstLine="709"/>
        <w:jc w:val="both"/>
        <w:rPr>
          <w:del w:id="6" w:author="Usuario de Windows" w:date="2018-02-21T20:26:00Z"/>
          <w:rFonts w:ascii="Times New Roman" w:hAnsi="Times New Roman" w:cs="Times New Roman"/>
          <w:sz w:val="24"/>
          <w:szCs w:val="24"/>
        </w:rPr>
      </w:pPr>
      <w:del w:id="7" w:author="Usuario de Windows" w:date="2018-02-21T20:26:00Z">
        <w:r w:rsidDel="0071715E">
          <w:rPr>
            <w:rFonts w:ascii="Times New Roman" w:hAnsi="Times New Roman" w:cs="Times New Roman"/>
            <w:sz w:val="24"/>
            <w:szCs w:val="24"/>
          </w:rPr>
          <w:delText>Al COMAV y a todo el personal que apoy</w:delText>
        </w:r>
        <w:r w:rsidR="00972288" w:rsidDel="0071715E">
          <w:rPr>
            <w:rFonts w:ascii="Times New Roman" w:hAnsi="Times New Roman" w:cs="Times New Roman"/>
            <w:sz w:val="24"/>
            <w:szCs w:val="24"/>
          </w:rPr>
          <w:delText>ó este</w:delText>
        </w:r>
        <w:r w:rsidDel="0071715E">
          <w:rPr>
            <w:rFonts w:ascii="Times New Roman" w:hAnsi="Times New Roman" w:cs="Times New Roman"/>
            <w:sz w:val="24"/>
            <w:szCs w:val="24"/>
          </w:rPr>
          <w:delText xml:space="preserve"> trabajo.</w:delText>
        </w:r>
      </w:del>
    </w:p>
    <w:p w14:paraId="376DA05C" w14:textId="54BEB63E" w:rsidR="001179F3" w:rsidDel="0071715E" w:rsidRDefault="001179F3" w:rsidP="00F40323">
      <w:pPr>
        <w:spacing w:line="360" w:lineRule="auto"/>
        <w:ind w:firstLine="709"/>
        <w:jc w:val="both"/>
        <w:rPr>
          <w:del w:id="8" w:author="Usuario de Windows" w:date="2018-02-21T20:26:00Z"/>
          <w:rFonts w:ascii="Times New Roman" w:hAnsi="Times New Roman" w:cs="Times New Roman"/>
          <w:sz w:val="24"/>
          <w:szCs w:val="24"/>
        </w:rPr>
      </w:pPr>
      <w:del w:id="9" w:author="Usuario de Windows" w:date="2018-02-21T20:26:00Z">
        <w:r w:rsidDel="0071715E">
          <w:rPr>
            <w:rFonts w:ascii="Times New Roman" w:hAnsi="Times New Roman" w:cs="Times New Roman"/>
            <w:sz w:val="24"/>
            <w:szCs w:val="24"/>
          </w:rPr>
          <w:delText>A la Lic. Patricia Muñoz Espert por su ayuda en el laboratorio e invernaderos, pero sobre todo por ser mi amiga. Gracias, querida Patric, por tu amistad, los consejos, los cafés, la compañía y por seguir estando siempre para mí</w:delText>
        </w:r>
        <w:r w:rsidR="00DF16FC" w:rsidDel="0071715E">
          <w:rPr>
            <w:rFonts w:ascii="Times New Roman" w:hAnsi="Times New Roman" w:cs="Times New Roman"/>
            <w:sz w:val="24"/>
            <w:szCs w:val="24"/>
          </w:rPr>
          <w:delText>,</w:delText>
        </w:r>
        <w:r w:rsidDel="0071715E">
          <w:rPr>
            <w:rFonts w:ascii="Times New Roman" w:hAnsi="Times New Roman" w:cs="Times New Roman"/>
            <w:sz w:val="24"/>
            <w:szCs w:val="24"/>
          </w:rPr>
          <w:delText xml:space="preserve"> a pesar de la distancia.</w:delText>
        </w:r>
      </w:del>
    </w:p>
    <w:p w14:paraId="03ADA84A" w14:textId="5B176146" w:rsidR="001179F3" w:rsidDel="0071715E" w:rsidRDefault="001179F3" w:rsidP="00F40323">
      <w:pPr>
        <w:spacing w:line="360" w:lineRule="auto"/>
        <w:ind w:firstLine="709"/>
        <w:jc w:val="both"/>
        <w:rPr>
          <w:del w:id="10" w:author="Usuario de Windows" w:date="2018-02-21T20:26:00Z"/>
          <w:rFonts w:ascii="Times New Roman" w:hAnsi="Times New Roman" w:cs="Times New Roman"/>
          <w:sz w:val="24"/>
          <w:szCs w:val="24"/>
        </w:rPr>
      </w:pPr>
      <w:del w:id="11" w:author="Usuario de Windows" w:date="2018-02-21T20:26:00Z">
        <w:r w:rsidDel="0071715E">
          <w:rPr>
            <w:rFonts w:ascii="Times New Roman" w:hAnsi="Times New Roman" w:cs="Times New Roman"/>
            <w:sz w:val="24"/>
            <w:szCs w:val="24"/>
          </w:rPr>
          <w:delText xml:space="preserve">A la Lic. Elena Zafón Chuliá por toda la contribución a esta tesis, pero también por la compañía, los almuerzos, los consejos y los momentos lindos del día a día. </w:delText>
        </w:r>
      </w:del>
    </w:p>
    <w:p w14:paraId="381DE192" w14:textId="241A0C05" w:rsidR="001179F3" w:rsidDel="0071715E" w:rsidRDefault="001179F3" w:rsidP="00F40323">
      <w:pPr>
        <w:spacing w:line="360" w:lineRule="auto"/>
        <w:ind w:firstLine="709"/>
        <w:jc w:val="both"/>
        <w:rPr>
          <w:del w:id="12" w:author="Usuario de Windows" w:date="2018-02-21T20:26:00Z"/>
          <w:rFonts w:ascii="Times New Roman" w:hAnsi="Times New Roman" w:cs="Times New Roman"/>
          <w:sz w:val="24"/>
          <w:szCs w:val="24"/>
        </w:rPr>
      </w:pPr>
      <w:del w:id="13" w:author="Usuario de Windows" w:date="2018-02-21T20:26:00Z">
        <w:r w:rsidDel="0071715E">
          <w:rPr>
            <w:rFonts w:ascii="Times New Roman" w:hAnsi="Times New Roman" w:cs="Times New Roman"/>
            <w:sz w:val="24"/>
            <w:szCs w:val="24"/>
          </w:rPr>
          <w:delText>A las personas que te hacen el día más bonito: Merche, Raúl, Ana, Jaime, Miguel, Eva, José Vicente, Rosa y Ángel. Gracias por las charlas, la ayuda y el buen rollo siempre.</w:delText>
        </w:r>
      </w:del>
    </w:p>
    <w:p w14:paraId="1122D690" w14:textId="4538EC7F" w:rsidR="00DF16FC" w:rsidDel="0071715E" w:rsidRDefault="00DF16FC" w:rsidP="00F40323">
      <w:pPr>
        <w:spacing w:line="360" w:lineRule="auto"/>
        <w:ind w:firstLine="709"/>
        <w:jc w:val="both"/>
        <w:rPr>
          <w:del w:id="14" w:author="Usuario de Windows" w:date="2018-02-21T20:26:00Z"/>
          <w:rFonts w:ascii="Times New Roman" w:hAnsi="Times New Roman" w:cs="Times New Roman"/>
          <w:sz w:val="24"/>
          <w:szCs w:val="24"/>
        </w:rPr>
      </w:pPr>
      <w:del w:id="15" w:author="Usuario de Windows" w:date="2018-02-21T20:26:00Z">
        <w:r w:rsidDel="0071715E">
          <w:rPr>
            <w:rFonts w:ascii="Times New Roman" w:hAnsi="Times New Roman" w:cs="Times New Roman"/>
            <w:sz w:val="24"/>
            <w:szCs w:val="24"/>
          </w:rPr>
          <w:delText>A la Dra. Belén Picó por el asesoramiento y ayuda en todo lo referido al Programa de Doctorado en Biotecnología.</w:delText>
        </w:r>
      </w:del>
    </w:p>
    <w:p w14:paraId="6D636AD7" w14:textId="203C6125" w:rsidR="001179F3" w:rsidDel="0071715E" w:rsidRDefault="001179F3" w:rsidP="00F40323">
      <w:pPr>
        <w:spacing w:line="360" w:lineRule="auto"/>
        <w:ind w:firstLine="709"/>
        <w:jc w:val="both"/>
        <w:rPr>
          <w:del w:id="16" w:author="Usuario de Windows" w:date="2018-02-21T20:26:00Z"/>
          <w:rFonts w:ascii="Times New Roman" w:hAnsi="Times New Roman" w:cs="Times New Roman"/>
          <w:sz w:val="24"/>
          <w:szCs w:val="24"/>
        </w:rPr>
      </w:pPr>
      <w:del w:id="17" w:author="Usuario de Windows" w:date="2018-02-21T20:26:00Z">
        <w:r w:rsidRPr="00DB1143" w:rsidDel="0071715E">
          <w:rPr>
            <w:rFonts w:ascii="Times New Roman" w:hAnsi="Times New Roman" w:cs="Times New Roman"/>
            <w:sz w:val="24"/>
            <w:szCs w:val="24"/>
          </w:rPr>
          <w:delText>Desde el punto de vista formal me gustaría agradecer la financiación</w:delText>
        </w:r>
        <w:r w:rsidDel="0071715E">
          <w:rPr>
            <w:rFonts w:ascii="Times New Roman" w:hAnsi="Times New Roman" w:cs="Times New Roman"/>
            <w:sz w:val="24"/>
            <w:szCs w:val="24"/>
          </w:rPr>
          <w:delText xml:space="preserve"> recibida. Este</w:delText>
        </w:r>
        <w:r w:rsidRPr="00DB1143" w:rsidDel="0071715E">
          <w:rPr>
            <w:rFonts w:ascii="Times New Roman" w:hAnsi="Times New Roman" w:cs="Times New Roman"/>
            <w:sz w:val="24"/>
            <w:szCs w:val="24"/>
          </w:rPr>
          <w:delText xml:space="preserve"> trabajo ha sido financiado mediante el proyecto </w:delText>
        </w:r>
        <w:r w:rsidDel="0071715E">
          <w:rPr>
            <w:rFonts w:ascii="Times New Roman" w:hAnsi="Times New Roman" w:cs="Times New Roman"/>
            <w:sz w:val="24"/>
            <w:szCs w:val="24"/>
          </w:rPr>
          <w:delText>AGL2011-30083 del</w:delText>
        </w:r>
        <w:r w:rsidRPr="00271217" w:rsidDel="0071715E">
          <w:rPr>
            <w:rFonts w:ascii="Times New Roman" w:hAnsi="Times New Roman" w:cs="Times New Roman"/>
            <w:sz w:val="24"/>
            <w:szCs w:val="24"/>
          </w:rPr>
          <w:delText xml:space="preserve"> Ministerio de Ciencia e Innovación</w:delText>
        </w:r>
        <w:r w:rsidDel="0071715E">
          <w:rPr>
            <w:rFonts w:ascii="Times New Roman" w:hAnsi="Times New Roman" w:cs="Times New Roman"/>
            <w:sz w:val="24"/>
            <w:szCs w:val="24"/>
          </w:rPr>
          <w:delText>.</w:delText>
        </w:r>
      </w:del>
    </w:p>
    <w:p w14:paraId="5EE2FA48" w14:textId="0ADE68C3" w:rsidR="00662291" w:rsidDel="0071715E" w:rsidRDefault="001179F3" w:rsidP="00F40323">
      <w:pPr>
        <w:spacing w:after="0" w:line="360" w:lineRule="auto"/>
        <w:ind w:firstLine="709"/>
        <w:jc w:val="both"/>
        <w:rPr>
          <w:del w:id="18" w:author="Usuario de Windows" w:date="2018-02-21T20:26:00Z"/>
          <w:rFonts w:ascii="Times New Roman" w:hAnsi="Times New Roman" w:cs="Times New Roman"/>
          <w:sz w:val="24"/>
          <w:szCs w:val="24"/>
        </w:rPr>
      </w:pPr>
      <w:del w:id="19" w:author="Usuario de Windows" w:date="2018-02-21T20:26:00Z">
        <w:r w:rsidDel="0071715E">
          <w:rPr>
            <w:rFonts w:ascii="Times New Roman" w:hAnsi="Times New Roman" w:cs="Times New Roman"/>
            <w:sz w:val="24"/>
            <w:szCs w:val="24"/>
          </w:rPr>
          <w:delText xml:space="preserve">También quisiera agradecer la </w:delText>
        </w:r>
        <w:r w:rsidRPr="00271217" w:rsidDel="0071715E">
          <w:rPr>
            <w:rFonts w:ascii="Times New Roman" w:hAnsi="Times New Roman" w:cs="Times New Roman"/>
            <w:sz w:val="24"/>
            <w:szCs w:val="24"/>
          </w:rPr>
          <w:delText>concesión de una beca predoctoral dentro del programa</w:delText>
        </w:r>
        <w:r w:rsidDel="0071715E">
          <w:rPr>
            <w:rFonts w:ascii="Times New Roman" w:hAnsi="Times New Roman" w:cs="Times New Roman"/>
            <w:sz w:val="24"/>
            <w:szCs w:val="24"/>
          </w:rPr>
          <w:delText xml:space="preserve"> ARCOIRIS Erasmus Mundus y a todas las personas que han formado parte del programa: </w:delText>
        </w:r>
      </w:del>
    </w:p>
    <w:p w14:paraId="1A069AEA" w14:textId="06D18CF2" w:rsidR="001179F3" w:rsidDel="0071715E" w:rsidRDefault="001179F3" w:rsidP="00815DDE">
      <w:pPr>
        <w:spacing w:after="0" w:line="360" w:lineRule="auto"/>
        <w:jc w:val="both"/>
        <w:rPr>
          <w:del w:id="20" w:author="Usuario de Windows" w:date="2018-02-21T20:26:00Z"/>
          <w:rFonts w:ascii="Times New Roman" w:hAnsi="Times New Roman" w:cs="Times New Roman"/>
          <w:sz w:val="24"/>
          <w:szCs w:val="24"/>
        </w:rPr>
      </w:pPr>
      <w:del w:id="21" w:author="Usuario de Windows" w:date="2018-02-21T20:26:00Z">
        <w:r w:rsidDel="0071715E">
          <w:rPr>
            <w:rFonts w:ascii="Times New Roman" w:hAnsi="Times New Roman" w:cs="Times New Roman"/>
            <w:sz w:val="24"/>
            <w:szCs w:val="24"/>
          </w:rPr>
          <w:delText xml:space="preserve">A Silvia Carosso y al Politecnico di Torino por la coordinación de mi beca en Valencia y por su asistencia en todo momento. </w:delText>
        </w:r>
      </w:del>
    </w:p>
    <w:p w14:paraId="0A71D090" w14:textId="20E02140" w:rsidR="001179F3" w:rsidDel="0071715E" w:rsidRDefault="001179F3" w:rsidP="004D7113">
      <w:pPr>
        <w:spacing w:after="0" w:line="360" w:lineRule="auto"/>
        <w:jc w:val="both"/>
        <w:rPr>
          <w:del w:id="22" w:author="Usuario de Windows" w:date="2018-02-21T20:26:00Z"/>
          <w:rFonts w:ascii="Times New Roman" w:hAnsi="Times New Roman" w:cs="Times New Roman"/>
          <w:sz w:val="24"/>
          <w:szCs w:val="24"/>
        </w:rPr>
      </w:pPr>
      <w:del w:id="23" w:author="Usuario de Windows" w:date="2018-02-21T20:26:00Z">
        <w:r w:rsidDel="0071715E">
          <w:rPr>
            <w:rFonts w:ascii="Times New Roman" w:hAnsi="Times New Roman" w:cs="Times New Roman"/>
            <w:sz w:val="24"/>
            <w:szCs w:val="24"/>
          </w:rPr>
          <w:delText xml:space="preserve">Quiero agradecer de manera muy especial a Begoña Lluzar Julián por todo lo relacionado a mi estancia en Valencia, por sus consejos, sus </w:delText>
        </w:r>
        <w:r w:rsidR="00662291" w:rsidDel="0071715E">
          <w:rPr>
            <w:rFonts w:ascii="Times New Roman" w:hAnsi="Times New Roman" w:cs="Times New Roman"/>
            <w:sz w:val="24"/>
            <w:szCs w:val="24"/>
          </w:rPr>
          <w:delText>“</w:delText>
        </w:r>
        <w:r w:rsidDel="0071715E">
          <w:rPr>
            <w:rFonts w:ascii="Times New Roman" w:hAnsi="Times New Roman" w:cs="Times New Roman"/>
            <w:sz w:val="24"/>
            <w:szCs w:val="24"/>
          </w:rPr>
          <w:delText>gritos</w:delText>
        </w:r>
        <w:r w:rsidR="00662291" w:rsidDel="0071715E">
          <w:rPr>
            <w:rFonts w:ascii="Times New Roman" w:hAnsi="Times New Roman" w:cs="Times New Roman"/>
            <w:sz w:val="24"/>
            <w:szCs w:val="24"/>
          </w:rPr>
          <w:delText>” y</w:delText>
        </w:r>
        <w:r w:rsidDel="0071715E">
          <w:rPr>
            <w:rFonts w:ascii="Times New Roman" w:hAnsi="Times New Roman" w:cs="Times New Roman"/>
            <w:sz w:val="24"/>
            <w:szCs w:val="24"/>
          </w:rPr>
          <w:delText xml:space="preserve"> su gran compromiso con sus becarios, entre muchas cosas más</w:delText>
        </w:r>
        <w:r w:rsidR="002F5B1A" w:rsidDel="0071715E">
          <w:rPr>
            <w:rFonts w:ascii="Times New Roman" w:hAnsi="Times New Roman" w:cs="Times New Roman"/>
            <w:sz w:val="24"/>
            <w:szCs w:val="24"/>
          </w:rPr>
          <w:delText>. S</w:delText>
        </w:r>
        <w:r w:rsidDel="0071715E">
          <w:rPr>
            <w:rFonts w:ascii="Times New Roman" w:hAnsi="Times New Roman" w:cs="Times New Roman"/>
            <w:sz w:val="24"/>
            <w:szCs w:val="24"/>
          </w:rPr>
          <w:delText xml:space="preserve">iempre te </w:delText>
        </w:r>
        <w:r w:rsidR="00C54D9D" w:rsidDel="0071715E">
          <w:rPr>
            <w:rFonts w:ascii="Times New Roman" w:hAnsi="Times New Roman" w:cs="Times New Roman"/>
            <w:sz w:val="24"/>
            <w:szCs w:val="24"/>
          </w:rPr>
          <w:delText xml:space="preserve">recordaré y te </w:delText>
        </w:r>
        <w:r w:rsidDel="0071715E">
          <w:rPr>
            <w:rFonts w:ascii="Times New Roman" w:hAnsi="Times New Roman" w:cs="Times New Roman"/>
            <w:sz w:val="24"/>
            <w:szCs w:val="24"/>
          </w:rPr>
          <w:delText xml:space="preserve">llevaré en mi corazón.  </w:delText>
        </w:r>
      </w:del>
    </w:p>
    <w:p w14:paraId="4B5AD7B7" w14:textId="39A02974" w:rsidR="001179F3" w:rsidDel="0071715E" w:rsidRDefault="001179F3" w:rsidP="001179F3">
      <w:pPr>
        <w:spacing w:line="360" w:lineRule="auto"/>
        <w:jc w:val="both"/>
        <w:rPr>
          <w:del w:id="24" w:author="Usuario de Windows" w:date="2018-02-21T20:26:00Z"/>
          <w:rFonts w:ascii="Times New Roman" w:hAnsi="Times New Roman" w:cs="Times New Roman"/>
          <w:sz w:val="24"/>
          <w:szCs w:val="24"/>
        </w:rPr>
      </w:pPr>
      <w:del w:id="25" w:author="Usuario de Windows" w:date="2018-02-21T20:26:00Z">
        <w:r w:rsidDel="0071715E">
          <w:rPr>
            <w:rFonts w:ascii="Times New Roman" w:hAnsi="Times New Roman" w:cs="Times New Roman"/>
            <w:sz w:val="24"/>
            <w:szCs w:val="24"/>
          </w:rPr>
          <w:delText xml:space="preserve">Muchas gracias a Geraldine Bustamente Reyes, a </w:delText>
        </w:r>
        <w:r w:rsidRPr="00A14A8C" w:rsidDel="0071715E">
          <w:rPr>
            <w:rFonts w:ascii="Times New Roman" w:hAnsi="Times New Roman" w:cs="Times New Roman"/>
            <w:sz w:val="24"/>
            <w:szCs w:val="24"/>
          </w:rPr>
          <w:delText>Esther Durá Olcina</w:delText>
        </w:r>
        <w:r w:rsidDel="0071715E">
          <w:rPr>
            <w:rFonts w:ascii="Times New Roman" w:hAnsi="Times New Roman" w:cs="Times New Roman"/>
            <w:sz w:val="24"/>
            <w:szCs w:val="24"/>
          </w:rPr>
          <w:delText xml:space="preserve"> y a toda la Oficina de Acción Internacional (OAI) de la UPV por resolver mis dudas, por su ayuda en todo tipo de trámites y por el buen rollo que tienen con los becarios.</w:delText>
        </w:r>
      </w:del>
    </w:p>
    <w:p w14:paraId="7712522E" w14:textId="7BE1AE52" w:rsidR="001179F3" w:rsidDel="0071715E" w:rsidRDefault="001179F3" w:rsidP="00815DDE">
      <w:pPr>
        <w:spacing w:line="360" w:lineRule="auto"/>
        <w:ind w:firstLine="709"/>
        <w:jc w:val="both"/>
        <w:rPr>
          <w:del w:id="26" w:author="Usuario de Windows" w:date="2018-02-21T20:26:00Z"/>
          <w:rFonts w:ascii="Times New Roman" w:hAnsi="Times New Roman" w:cs="Times New Roman"/>
          <w:sz w:val="24"/>
          <w:szCs w:val="24"/>
        </w:rPr>
      </w:pPr>
      <w:del w:id="27" w:author="Usuario de Windows" w:date="2018-02-21T20:26:00Z">
        <w:r w:rsidDel="0071715E">
          <w:rPr>
            <w:rFonts w:ascii="Times New Roman" w:hAnsi="Times New Roman" w:cs="Times New Roman"/>
            <w:sz w:val="24"/>
            <w:szCs w:val="24"/>
          </w:rPr>
          <w:delText>Quisiera agradecer a la Dra. Raquel Chan por haberme permitido realizar una estancia en su laboratorio en el IAL-CONICET (Santa Fe-Argentina) y siempre estar pendiente de mis necesidades.</w:delText>
        </w:r>
      </w:del>
    </w:p>
    <w:p w14:paraId="14E7B296" w14:textId="677B6978" w:rsidR="001179F3" w:rsidDel="0071715E" w:rsidRDefault="001179F3" w:rsidP="00815DDE">
      <w:pPr>
        <w:spacing w:after="0" w:line="360" w:lineRule="auto"/>
        <w:ind w:firstLine="709"/>
        <w:jc w:val="both"/>
        <w:rPr>
          <w:del w:id="28" w:author="Usuario de Windows" w:date="2018-02-21T20:26:00Z"/>
          <w:rFonts w:ascii="Times New Roman" w:hAnsi="Times New Roman" w:cs="Times New Roman"/>
          <w:sz w:val="24"/>
          <w:szCs w:val="24"/>
        </w:rPr>
      </w:pPr>
      <w:del w:id="29" w:author="Usuario de Windows" w:date="2018-02-21T20:26:00Z">
        <w:r w:rsidDel="0071715E">
          <w:rPr>
            <w:rFonts w:ascii="Times New Roman" w:hAnsi="Times New Roman" w:cs="Times New Roman"/>
            <w:sz w:val="24"/>
            <w:szCs w:val="24"/>
          </w:rPr>
          <w:delText>A las grandes personas que me dejó la estancia en el IAL:</w:delText>
        </w:r>
      </w:del>
    </w:p>
    <w:p w14:paraId="17BAF258" w14:textId="30BEA2A5" w:rsidR="001179F3" w:rsidDel="0071715E" w:rsidRDefault="001179F3" w:rsidP="001179F3">
      <w:pPr>
        <w:spacing w:after="0" w:line="360" w:lineRule="auto"/>
        <w:jc w:val="both"/>
        <w:rPr>
          <w:del w:id="30" w:author="Usuario de Windows" w:date="2018-02-21T20:26:00Z"/>
          <w:rFonts w:ascii="Times New Roman" w:hAnsi="Times New Roman" w:cs="Times New Roman"/>
          <w:sz w:val="24"/>
          <w:szCs w:val="24"/>
        </w:rPr>
      </w:pPr>
      <w:del w:id="31" w:author="Usuario de Windows" w:date="2018-02-21T20:26:00Z">
        <w:r w:rsidDel="0071715E">
          <w:rPr>
            <w:rFonts w:ascii="Times New Roman" w:hAnsi="Times New Roman" w:cs="Times New Roman"/>
            <w:sz w:val="24"/>
            <w:szCs w:val="24"/>
          </w:rPr>
          <w:delText xml:space="preserve">Flor, muchas gracias por estar siempre pendiente de mis cosas, por compartir los libros y las historias, por tu </w:delText>
        </w:r>
        <w:r w:rsidR="004D7113" w:rsidDel="0071715E">
          <w:rPr>
            <w:rFonts w:ascii="Times New Roman" w:hAnsi="Times New Roman" w:cs="Times New Roman"/>
            <w:sz w:val="24"/>
            <w:szCs w:val="24"/>
          </w:rPr>
          <w:delText xml:space="preserve">gran </w:delText>
        </w:r>
        <w:r w:rsidDel="0071715E">
          <w:rPr>
            <w:rFonts w:ascii="Times New Roman" w:hAnsi="Times New Roman" w:cs="Times New Roman"/>
            <w:sz w:val="24"/>
            <w:szCs w:val="24"/>
          </w:rPr>
          <w:delText>ayuda en el laboratorio, por enseñarme todo con mucha paciencia y por ser tan buena amiga.</w:delText>
        </w:r>
      </w:del>
    </w:p>
    <w:p w14:paraId="79EFE93D" w14:textId="187DAF10" w:rsidR="001179F3" w:rsidDel="0071715E" w:rsidRDefault="001179F3" w:rsidP="001179F3">
      <w:pPr>
        <w:spacing w:after="0" w:line="360" w:lineRule="auto"/>
        <w:jc w:val="both"/>
        <w:rPr>
          <w:del w:id="32" w:author="Usuario de Windows" w:date="2018-02-21T20:26:00Z"/>
          <w:rFonts w:ascii="Times New Roman" w:hAnsi="Times New Roman" w:cs="Times New Roman"/>
          <w:sz w:val="24"/>
          <w:szCs w:val="24"/>
        </w:rPr>
      </w:pPr>
      <w:del w:id="33" w:author="Usuario de Windows" w:date="2018-02-21T20:26:00Z">
        <w:r w:rsidDel="0071715E">
          <w:rPr>
            <w:rFonts w:ascii="Times New Roman" w:hAnsi="Times New Roman" w:cs="Times New Roman"/>
            <w:sz w:val="24"/>
            <w:szCs w:val="24"/>
          </w:rPr>
          <w:delText>Cele, muchas gracias por tus enseñanzas, por tu risa contagiosa, por hacer que todo parezca fácil y por ser una gran compañera y amiga.</w:delText>
        </w:r>
      </w:del>
    </w:p>
    <w:p w14:paraId="03D3D01C" w14:textId="13520B1D" w:rsidR="001179F3" w:rsidDel="0071715E" w:rsidRDefault="001179F3" w:rsidP="001179F3">
      <w:pPr>
        <w:spacing w:after="0" w:line="360" w:lineRule="auto"/>
        <w:jc w:val="both"/>
        <w:rPr>
          <w:del w:id="34" w:author="Usuario de Windows" w:date="2018-02-21T20:26:00Z"/>
          <w:rFonts w:ascii="Times New Roman" w:hAnsi="Times New Roman" w:cs="Times New Roman"/>
          <w:sz w:val="24"/>
          <w:szCs w:val="24"/>
        </w:rPr>
      </w:pPr>
      <w:del w:id="35" w:author="Usuario de Windows" w:date="2018-02-21T20:26:00Z">
        <w:r w:rsidDel="0071715E">
          <w:rPr>
            <w:rFonts w:ascii="Times New Roman" w:hAnsi="Times New Roman" w:cs="Times New Roman"/>
            <w:sz w:val="24"/>
            <w:szCs w:val="24"/>
          </w:rPr>
          <w:delText xml:space="preserve">Pame, gracias por haberme </w:delText>
        </w:r>
        <w:r w:rsidR="00301671" w:rsidDel="0071715E">
          <w:rPr>
            <w:rFonts w:ascii="Times New Roman" w:hAnsi="Times New Roman" w:cs="Times New Roman"/>
            <w:sz w:val="24"/>
            <w:szCs w:val="24"/>
          </w:rPr>
          <w:delText>guiado</w:delText>
        </w:r>
        <w:r w:rsidDel="0071715E">
          <w:rPr>
            <w:rFonts w:ascii="Times New Roman" w:hAnsi="Times New Roman" w:cs="Times New Roman"/>
            <w:sz w:val="24"/>
            <w:szCs w:val="24"/>
          </w:rPr>
          <w:delText xml:space="preserve"> y enseñado durante mi estancia.  </w:delText>
        </w:r>
      </w:del>
    </w:p>
    <w:p w14:paraId="6FE37AE4" w14:textId="6BC6B5CB" w:rsidR="001179F3" w:rsidDel="0071715E" w:rsidRDefault="001179F3" w:rsidP="001179F3">
      <w:pPr>
        <w:spacing w:after="0" w:line="360" w:lineRule="auto"/>
        <w:jc w:val="both"/>
        <w:rPr>
          <w:del w:id="36" w:author="Usuario de Windows" w:date="2018-02-21T20:26:00Z"/>
          <w:rFonts w:ascii="Times New Roman" w:hAnsi="Times New Roman" w:cs="Times New Roman"/>
          <w:sz w:val="24"/>
          <w:szCs w:val="24"/>
        </w:rPr>
      </w:pPr>
      <w:del w:id="37" w:author="Usuario de Windows" w:date="2018-02-21T20:26:00Z">
        <w:r w:rsidDel="0071715E">
          <w:rPr>
            <w:rFonts w:ascii="Times New Roman" w:hAnsi="Times New Roman" w:cs="Times New Roman"/>
            <w:sz w:val="24"/>
            <w:szCs w:val="24"/>
          </w:rPr>
          <w:delText>Virgi, gracias por tus palabras de motivación, la ayuda en el laboratorio y las risas.</w:delText>
        </w:r>
      </w:del>
    </w:p>
    <w:p w14:paraId="04EE69ED" w14:textId="47DA3CDE" w:rsidR="001179F3" w:rsidDel="0071715E" w:rsidRDefault="001179F3" w:rsidP="001179F3">
      <w:pPr>
        <w:spacing w:after="0" w:line="360" w:lineRule="auto"/>
        <w:jc w:val="both"/>
        <w:rPr>
          <w:del w:id="38" w:author="Usuario de Windows" w:date="2018-02-21T20:26:00Z"/>
          <w:rFonts w:ascii="Times New Roman" w:hAnsi="Times New Roman" w:cs="Times New Roman"/>
          <w:sz w:val="24"/>
          <w:szCs w:val="24"/>
        </w:rPr>
      </w:pPr>
      <w:del w:id="39" w:author="Usuario de Windows" w:date="2018-02-21T20:26:00Z">
        <w:r w:rsidDel="0071715E">
          <w:rPr>
            <w:rFonts w:ascii="Times New Roman" w:hAnsi="Times New Roman" w:cs="Times New Roman"/>
            <w:sz w:val="24"/>
            <w:szCs w:val="24"/>
          </w:rPr>
          <w:delText xml:space="preserve">Cati y Lucas, los peques, muchas gracias por todo, por su ayuda en el lab, las charlas y la buena onda. </w:delText>
        </w:r>
      </w:del>
    </w:p>
    <w:p w14:paraId="0282A367" w14:textId="35A9CCB8" w:rsidR="00DF1FA0" w:rsidDel="0071715E" w:rsidRDefault="001179F3" w:rsidP="00092C1A">
      <w:pPr>
        <w:spacing w:before="240" w:after="0" w:line="360" w:lineRule="auto"/>
        <w:ind w:firstLine="709"/>
        <w:jc w:val="both"/>
        <w:rPr>
          <w:del w:id="40" w:author="Usuario de Windows" w:date="2018-02-21T20:26:00Z"/>
          <w:rFonts w:ascii="Times New Roman" w:hAnsi="Times New Roman" w:cs="Times New Roman"/>
          <w:sz w:val="24"/>
          <w:szCs w:val="24"/>
        </w:rPr>
      </w:pPr>
      <w:del w:id="41" w:author="Usuario de Windows" w:date="2018-02-21T20:26:00Z">
        <w:r w:rsidDel="0071715E">
          <w:rPr>
            <w:rFonts w:ascii="Times New Roman" w:hAnsi="Times New Roman" w:cs="Times New Roman"/>
            <w:sz w:val="24"/>
            <w:szCs w:val="24"/>
          </w:rPr>
          <w:delText>De manera muy especial quiero agradecer a mi familia por su apoyo en todo momento</w:delText>
        </w:r>
        <w:r w:rsidR="00DF1FA0" w:rsidDel="0071715E">
          <w:rPr>
            <w:rFonts w:ascii="Times New Roman" w:hAnsi="Times New Roman" w:cs="Times New Roman"/>
            <w:sz w:val="24"/>
            <w:szCs w:val="24"/>
          </w:rPr>
          <w:delText>:</w:delText>
        </w:r>
      </w:del>
    </w:p>
    <w:p w14:paraId="4682B400" w14:textId="6AAA46DA" w:rsidR="00DF1FA0" w:rsidDel="0071715E" w:rsidRDefault="001179F3" w:rsidP="00092C1A">
      <w:pPr>
        <w:spacing w:after="0" w:line="360" w:lineRule="auto"/>
        <w:jc w:val="both"/>
        <w:rPr>
          <w:del w:id="42" w:author="Usuario de Windows" w:date="2018-02-21T20:26:00Z"/>
          <w:rFonts w:ascii="Times New Roman" w:hAnsi="Times New Roman" w:cs="Times New Roman"/>
          <w:sz w:val="24"/>
          <w:szCs w:val="24"/>
        </w:rPr>
      </w:pPr>
      <w:del w:id="43" w:author="Usuario de Windows" w:date="2018-02-21T20:26:00Z">
        <w:r w:rsidDel="0071715E">
          <w:rPr>
            <w:rFonts w:ascii="Times New Roman" w:hAnsi="Times New Roman" w:cs="Times New Roman"/>
            <w:sz w:val="24"/>
            <w:szCs w:val="24"/>
          </w:rPr>
          <w:delText>A mi madre</w:delText>
        </w:r>
        <w:r w:rsidR="002F5B1A" w:rsidDel="0071715E">
          <w:rPr>
            <w:rFonts w:ascii="Times New Roman" w:hAnsi="Times New Roman" w:cs="Times New Roman"/>
            <w:sz w:val="24"/>
            <w:szCs w:val="24"/>
          </w:rPr>
          <w:delText>,</w:delText>
        </w:r>
        <w:r w:rsidDel="0071715E">
          <w:rPr>
            <w:rFonts w:ascii="Times New Roman" w:hAnsi="Times New Roman" w:cs="Times New Roman"/>
            <w:sz w:val="24"/>
            <w:szCs w:val="24"/>
          </w:rPr>
          <w:delText xml:space="preserve"> que siempre está a mi lado con sus palabras</w:delText>
        </w:r>
        <w:r w:rsidR="002F5B1A" w:rsidDel="0071715E">
          <w:rPr>
            <w:rFonts w:ascii="Times New Roman" w:hAnsi="Times New Roman" w:cs="Times New Roman"/>
            <w:sz w:val="24"/>
            <w:szCs w:val="24"/>
          </w:rPr>
          <w:delText xml:space="preserve"> aliento</w:delText>
        </w:r>
        <w:r w:rsidDel="0071715E">
          <w:rPr>
            <w:rFonts w:ascii="Times New Roman" w:hAnsi="Times New Roman" w:cs="Times New Roman"/>
            <w:sz w:val="24"/>
            <w:szCs w:val="24"/>
          </w:rPr>
          <w:delText xml:space="preserve">, sus consejos, sus ocurrencias, su amor y su apoyo incondicional. </w:delText>
        </w:r>
      </w:del>
    </w:p>
    <w:p w14:paraId="1DB5344E" w14:textId="57D16E88" w:rsidR="00DF1FA0" w:rsidDel="0071715E" w:rsidRDefault="001179F3" w:rsidP="00092C1A">
      <w:pPr>
        <w:spacing w:after="0" w:line="360" w:lineRule="auto"/>
        <w:jc w:val="both"/>
        <w:rPr>
          <w:del w:id="44" w:author="Usuario de Windows" w:date="2018-02-21T20:26:00Z"/>
          <w:rFonts w:ascii="Times New Roman" w:hAnsi="Times New Roman" w:cs="Times New Roman"/>
          <w:sz w:val="24"/>
          <w:szCs w:val="24"/>
        </w:rPr>
      </w:pPr>
      <w:del w:id="45" w:author="Usuario de Windows" w:date="2018-02-21T20:26:00Z">
        <w:r w:rsidDel="0071715E">
          <w:rPr>
            <w:rFonts w:ascii="Times New Roman" w:hAnsi="Times New Roman" w:cs="Times New Roman"/>
            <w:sz w:val="24"/>
            <w:szCs w:val="24"/>
          </w:rPr>
          <w:delText>A mi Loly</w:delText>
        </w:r>
        <w:r w:rsidR="002F5B1A" w:rsidDel="0071715E">
          <w:rPr>
            <w:rFonts w:ascii="Times New Roman" w:hAnsi="Times New Roman" w:cs="Times New Roman"/>
            <w:sz w:val="24"/>
            <w:szCs w:val="24"/>
          </w:rPr>
          <w:delText>,</w:delText>
        </w:r>
        <w:r w:rsidDel="0071715E">
          <w:rPr>
            <w:rFonts w:ascii="Times New Roman" w:hAnsi="Times New Roman" w:cs="Times New Roman"/>
            <w:sz w:val="24"/>
            <w:szCs w:val="24"/>
          </w:rPr>
          <w:delText xml:space="preserve"> por acompañarme en todo momento, por los viajes, los matecitos, los consejos y todo el amor y la complicidad de siempre. </w:delText>
        </w:r>
      </w:del>
    </w:p>
    <w:p w14:paraId="3D2F6C44" w14:textId="227FED53" w:rsidR="002F5B1A" w:rsidDel="0071715E" w:rsidRDefault="001179F3" w:rsidP="00815DDE">
      <w:pPr>
        <w:spacing w:after="0" w:line="360" w:lineRule="auto"/>
        <w:jc w:val="both"/>
        <w:rPr>
          <w:del w:id="46" w:author="Usuario de Windows" w:date="2018-02-21T20:26:00Z"/>
          <w:rFonts w:ascii="Times New Roman" w:hAnsi="Times New Roman" w:cs="Times New Roman"/>
          <w:sz w:val="24"/>
          <w:szCs w:val="24"/>
        </w:rPr>
      </w:pPr>
      <w:del w:id="47" w:author="Usuario de Windows" w:date="2018-02-21T20:26:00Z">
        <w:r w:rsidDel="0071715E">
          <w:rPr>
            <w:rFonts w:ascii="Times New Roman" w:hAnsi="Times New Roman" w:cs="Times New Roman"/>
            <w:sz w:val="24"/>
            <w:szCs w:val="24"/>
          </w:rPr>
          <w:delText>A mi abuela, que siempre encuentra los consejos justos, las palabras correctas y la manera de hacerte ver que sos muy valiente y</w:delText>
        </w:r>
        <w:r w:rsidR="002F5B1A" w:rsidDel="0071715E">
          <w:rPr>
            <w:rFonts w:ascii="Times New Roman" w:hAnsi="Times New Roman" w:cs="Times New Roman"/>
            <w:sz w:val="24"/>
            <w:szCs w:val="24"/>
          </w:rPr>
          <w:delText xml:space="preserve"> que</w:delText>
        </w:r>
        <w:r w:rsidDel="0071715E">
          <w:rPr>
            <w:rFonts w:ascii="Times New Roman" w:hAnsi="Times New Roman" w:cs="Times New Roman"/>
            <w:sz w:val="24"/>
            <w:szCs w:val="24"/>
          </w:rPr>
          <w:delText xml:space="preserve"> siempre se encuentra la salida con la ayuda de Dios. </w:delText>
        </w:r>
      </w:del>
    </w:p>
    <w:p w14:paraId="49626E8E" w14:textId="0B6F6C51" w:rsidR="001179F3" w:rsidDel="0071715E" w:rsidRDefault="001179F3" w:rsidP="00815DDE">
      <w:pPr>
        <w:spacing w:line="360" w:lineRule="auto"/>
        <w:jc w:val="both"/>
        <w:rPr>
          <w:del w:id="48" w:author="Usuario de Windows" w:date="2018-02-21T20:26:00Z"/>
          <w:rFonts w:ascii="Times New Roman" w:hAnsi="Times New Roman" w:cs="Times New Roman"/>
          <w:sz w:val="24"/>
          <w:szCs w:val="24"/>
        </w:rPr>
      </w:pPr>
      <w:del w:id="49" w:author="Usuario de Windows" w:date="2018-02-21T20:26:00Z">
        <w:r w:rsidDel="0071715E">
          <w:rPr>
            <w:rFonts w:ascii="Times New Roman" w:hAnsi="Times New Roman" w:cs="Times New Roman"/>
            <w:sz w:val="24"/>
            <w:szCs w:val="24"/>
          </w:rPr>
          <w:delText>A Diego, que siempre está pendiente y me alegra con sus ocurrencias.</w:delText>
        </w:r>
      </w:del>
    </w:p>
    <w:p w14:paraId="60382609" w14:textId="17C39844" w:rsidR="001179F3" w:rsidDel="0071715E" w:rsidRDefault="001179F3" w:rsidP="005962BA">
      <w:pPr>
        <w:spacing w:line="360" w:lineRule="auto"/>
        <w:ind w:firstLine="709"/>
        <w:jc w:val="both"/>
        <w:rPr>
          <w:del w:id="50" w:author="Usuario de Windows" w:date="2018-02-21T20:26:00Z"/>
          <w:rFonts w:ascii="Times New Roman" w:hAnsi="Times New Roman" w:cs="Times New Roman"/>
          <w:sz w:val="24"/>
          <w:szCs w:val="24"/>
        </w:rPr>
      </w:pPr>
      <w:del w:id="51" w:author="Usuario de Windows" w:date="2018-02-21T20:26:00Z">
        <w:r w:rsidDel="0071715E">
          <w:rPr>
            <w:rFonts w:ascii="Times New Roman" w:hAnsi="Times New Roman" w:cs="Times New Roman"/>
            <w:sz w:val="24"/>
            <w:szCs w:val="24"/>
          </w:rPr>
          <w:delText xml:space="preserve">A Juan, mi compañero, gracias por el aguante, los consejos, los “yo te dije”, la ayuda en todo momento, el amor, la compañía y los </w:delText>
        </w:r>
        <w:r w:rsidR="00F46C76" w:rsidDel="0071715E">
          <w:rPr>
            <w:rFonts w:ascii="Times New Roman" w:hAnsi="Times New Roman" w:cs="Times New Roman"/>
            <w:sz w:val="24"/>
            <w:szCs w:val="24"/>
          </w:rPr>
          <w:delText>“</w:delText>
        </w:r>
        <w:r w:rsidDel="0071715E">
          <w:rPr>
            <w:rFonts w:ascii="Times New Roman" w:hAnsi="Times New Roman" w:cs="Times New Roman"/>
            <w:sz w:val="24"/>
            <w:szCs w:val="24"/>
          </w:rPr>
          <w:delText>mates sanadores</w:delText>
        </w:r>
        <w:r w:rsidR="00F46C76" w:rsidDel="0071715E">
          <w:rPr>
            <w:rFonts w:ascii="Times New Roman" w:hAnsi="Times New Roman" w:cs="Times New Roman"/>
            <w:sz w:val="24"/>
            <w:szCs w:val="24"/>
          </w:rPr>
          <w:delText>”</w:delText>
        </w:r>
        <w:r w:rsidDel="0071715E">
          <w:rPr>
            <w:rFonts w:ascii="Times New Roman" w:hAnsi="Times New Roman" w:cs="Times New Roman"/>
            <w:sz w:val="24"/>
            <w:szCs w:val="24"/>
          </w:rPr>
          <w:delText xml:space="preserve">. </w:delText>
        </w:r>
        <w:r w:rsidR="005962BA" w:rsidDel="0071715E">
          <w:rPr>
            <w:rFonts w:ascii="Times New Roman" w:hAnsi="Times New Roman" w:cs="Times New Roman"/>
            <w:sz w:val="24"/>
            <w:szCs w:val="24"/>
          </w:rPr>
          <w:delText>Valencia no hubiera sido igual sin vos.</w:delText>
        </w:r>
      </w:del>
    </w:p>
    <w:p w14:paraId="6518090D" w14:textId="45B539B3" w:rsidR="001179F3" w:rsidRPr="007030F0" w:rsidDel="0071715E" w:rsidRDefault="001179F3" w:rsidP="001179F3">
      <w:pPr>
        <w:spacing w:line="360" w:lineRule="auto"/>
        <w:jc w:val="both"/>
        <w:rPr>
          <w:del w:id="52" w:author="Usuario de Windows" w:date="2018-02-21T20:26:00Z"/>
          <w:rFonts w:ascii="Times New Roman" w:hAnsi="Times New Roman" w:cs="Times New Roman"/>
          <w:sz w:val="24"/>
          <w:szCs w:val="24"/>
        </w:rPr>
      </w:pPr>
    </w:p>
    <w:p w14:paraId="66201322" w14:textId="77777777" w:rsidR="001179F3" w:rsidDel="001121F0" w:rsidRDefault="001179F3" w:rsidP="001179F3">
      <w:pPr>
        <w:jc w:val="both"/>
        <w:rPr>
          <w:del w:id="53" w:author="Usuario de Windows" w:date="2018-01-30T09:18:00Z"/>
        </w:rPr>
      </w:pPr>
    </w:p>
    <w:p w14:paraId="56B88B4D" w14:textId="08207CC7" w:rsidR="001179F3" w:rsidDel="001121F0" w:rsidRDefault="001179F3" w:rsidP="00E31460">
      <w:pPr>
        <w:jc w:val="center"/>
        <w:rPr>
          <w:del w:id="54" w:author="Usuario de Windows" w:date="2018-01-30T09:18:00Z"/>
          <w:rFonts w:ascii="Times New Roman" w:hAnsi="Times New Roman" w:cs="Times New Roman"/>
          <w:b/>
          <w:sz w:val="32"/>
          <w:szCs w:val="32"/>
        </w:rPr>
      </w:pPr>
    </w:p>
    <w:p w14:paraId="7C4943DC" w14:textId="41AC36A8" w:rsidR="00E31F79" w:rsidRPr="005725E3" w:rsidDel="0035103E" w:rsidRDefault="00E31F79" w:rsidP="00815DDE">
      <w:pPr>
        <w:rPr>
          <w:del w:id="55" w:author="Usuario de Windows" w:date="2018-01-30T09:18:00Z"/>
          <w:rFonts w:ascii="Times New Roman" w:hAnsi="Times New Roman" w:cs="Times New Roman"/>
          <w:b/>
          <w:sz w:val="32"/>
          <w:szCs w:val="32"/>
        </w:rPr>
      </w:pPr>
    </w:p>
    <w:sdt>
      <w:sdtPr>
        <w:rPr>
          <w:rFonts w:ascii="Calibri Light" w:eastAsia="Times New Roman" w:hAnsi="Calibri Light" w:cs="Times New Roman"/>
          <w:color w:val="2F5496"/>
          <w:sz w:val="32"/>
          <w:szCs w:val="32"/>
          <w:lang w:val="es-ES" w:eastAsia="es-AR"/>
        </w:rPr>
        <w:id w:val="-1609508353"/>
        <w:docPartObj>
          <w:docPartGallery w:val="Table of Contents"/>
          <w:docPartUnique/>
        </w:docPartObj>
      </w:sdtPr>
      <w:sdtEndPr>
        <w:rPr>
          <w:rFonts w:ascii="Calibri" w:eastAsia="Calibri" w:hAnsi="Calibri"/>
          <w:b/>
          <w:bCs/>
          <w:color w:val="auto"/>
          <w:sz w:val="22"/>
          <w:szCs w:val="22"/>
          <w:lang w:eastAsia="en-US"/>
        </w:rPr>
      </w:sdtEndPr>
      <w:sdtContent>
        <w:p w14:paraId="21BD5891" w14:textId="77777777" w:rsidR="00E31F79" w:rsidDel="00C870A6" w:rsidRDefault="00E31F79">
          <w:pPr>
            <w:pStyle w:val="TDC1"/>
            <w:tabs>
              <w:tab w:val="right" w:leader="dot" w:pos="8494"/>
            </w:tabs>
            <w:rPr>
              <w:del w:id="56" w:author="Usuario de Windows" w:date="2018-01-30T09:18:00Z"/>
              <w:rFonts w:ascii="Times New Roman" w:eastAsia="Times New Roman" w:hAnsi="Times New Roman" w:cs="Times New Roman"/>
              <w:b/>
              <w:sz w:val="24"/>
              <w:szCs w:val="24"/>
              <w:lang w:val="es-ES" w:eastAsia="es-AR"/>
            </w:rPr>
          </w:pPr>
          <w:r w:rsidRPr="005725E3">
            <w:rPr>
              <w:rFonts w:ascii="Times New Roman" w:eastAsia="Times New Roman" w:hAnsi="Times New Roman" w:cs="Times New Roman"/>
              <w:b/>
              <w:sz w:val="24"/>
              <w:szCs w:val="24"/>
              <w:lang w:val="es-ES" w:eastAsia="es-AR"/>
            </w:rPr>
            <w:t>INDICE</w:t>
          </w:r>
        </w:p>
        <w:p w14:paraId="5D72471B" w14:textId="77777777" w:rsidR="00C870A6" w:rsidRPr="00C870A6" w:rsidRDefault="00C870A6">
          <w:pPr>
            <w:rPr>
              <w:ins w:id="57" w:author="Usuario de Windows" w:date="2018-01-30T09:30:00Z"/>
              <w:lang w:val="es-ES" w:eastAsia="es-AR"/>
              <w:rPrChange w:id="58" w:author="Usuario de Windows" w:date="2018-01-30T09:30:00Z">
                <w:rPr>
                  <w:ins w:id="59" w:author="Usuario de Windows" w:date="2018-01-30T09:30:00Z"/>
                  <w:rFonts w:ascii="Calibri Light" w:eastAsia="Times New Roman" w:hAnsi="Calibri Light" w:cs="Times New Roman"/>
                  <w:color w:val="2F5496"/>
                  <w:sz w:val="32"/>
                  <w:szCs w:val="32"/>
                  <w:lang w:val="es-ES" w:eastAsia="es-AR"/>
                </w:rPr>
              </w:rPrChange>
            </w:rPr>
            <w:pPrChange w:id="60" w:author="Usuario de Windows" w:date="2018-01-30T09:30:00Z">
              <w:pPr>
                <w:keepNext/>
                <w:keepLines/>
                <w:spacing w:before="240" w:after="0"/>
              </w:pPr>
            </w:pPrChange>
          </w:pPr>
        </w:p>
        <w:p w14:paraId="77FB8013" w14:textId="3FD2B452" w:rsidR="00E31F79" w:rsidRPr="005725E3" w:rsidDel="000C5E1A" w:rsidRDefault="00E31F79" w:rsidP="00E31F79">
          <w:pPr>
            <w:tabs>
              <w:tab w:val="right" w:leader="dot" w:pos="8494"/>
            </w:tabs>
            <w:spacing w:after="100"/>
            <w:rPr>
              <w:del w:id="61" w:author="Usuario de Windows" w:date="2018-01-30T09:18:00Z"/>
              <w:rFonts w:ascii="Calibri" w:eastAsia="Calibri" w:hAnsi="Calibri" w:cs="Times New Roman"/>
              <w:sz w:val="24"/>
              <w:szCs w:val="24"/>
              <w:lang w:val="es-ES"/>
            </w:rPr>
          </w:pPr>
        </w:p>
        <w:p w14:paraId="6C9AC183" w14:textId="77777777" w:rsidR="004325E8" w:rsidRDefault="00E31F79">
          <w:pPr>
            <w:pStyle w:val="TDC1"/>
            <w:tabs>
              <w:tab w:val="right" w:leader="dot" w:pos="8494"/>
            </w:tabs>
            <w:rPr>
              <w:ins w:id="62" w:author="Usuario de Windows" w:date="2018-02-07T09:42:00Z"/>
              <w:rFonts w:eastAsiaTheme="minorEastAsia"/>
              <w:noProof/>
              <w:lang w:eastAsia="es-AR"/>
            </w:rPr>
          </w:pPr>
          <w:r w:rsidRPr="005725E3">
            <w:rPr>
              <w:rFonts w:ascii="Calibri" w:eastAsia="Calibri" w:hAnsi="Calibri" w:cs="Times New Roman"/>
              <w:sz w:val="24"/>
              <w:szCs w:val="24"/>
              <w:lang w:val="es-ES"/>
            </w:rPr>
            <w:fldChar w:fldCharType="begin"/>
          </w:r>
          <w:r w:rsidRPr="005725E3">
            <w:rPr>
              <w:rFonts w:ascii="Calibri" w:eastAsia="Calibri" w:hAnsi="Calibri" w:cs="Times New Roman"/>
              <w:sz w:val="24"/>
              <w:szCs w:val="24"/>
              <w:lang w:val="es-ES"/>
            </w:rPr>
            <w:instrText xml:space="preserve"> TOC \o "1-3" \h \z \u </w:instrText>
          </w:r>
          <w:r w:rsidRPr="005725E3">
            <w:rPr>
              <w:rFonts w:ascii="Calibri" w:eastAsia="Calibri" w:hAnsi="Calibri" w:cs="Times New Roman"/>
              <w:sz w:val="24"/>
              <w:szCs w:val="24"/>
              <w:lang w:val="es-ES"/>
            </w:rPr>
            <w:fldChar w:fldCharType="separate"/>
          </w:r>
          <w:ins w:id="63" w:author="Usuario de Windows" w:date="2018-02-07T09:42:00Z">
            <w:r w:rsidR="004325E8" w:rsidRPr="00B85957">
              <w:rPr>
                <w:rStyle w:val="Hipervnculo"/>
                <w:noProof/>
              </w:rPr>
              <w:fldChar w:fldCharType="begin"/>
            </w:r>
            <w:r w:rsidR="004325E8" w:rsidRPr="00B85957">
              <w:rPr>
                <w:rStyle w:val="Hipervnculo"/>
                <w:noProof/>
              </w:rPr>
              <w:instrText xml:space="preserve"> </w:instrText>
            </w:r>
            <w:r w:rsidR="004325E8">
              <w:rPr>
                <w:noProof/>
              </w:rPr>
              <w:instrText>HYPERLINK \l "_Toc505759869"</w:instrText>
            </w:r>
            <w:r w:rsidR="004325E8" w:rsidRPr="00B85957">
              <w:rPr>
                <w:rStyle w:val="Hipervnculo"/>
                <w:noProof/>
              </w:rPr>
              <w:instrText xml:space="preserve"> </w:instrText>
            </w:r>
            <w:r w:rsidR="004325E8" w:rsidRPr="00B85957">
              <w:rPr>
                <w:rStyle w:val="Hipervnculo"/>
                <w:noProof/>
              </w:rPr>
              <w:fldChar w:fldCharType="separate"/>
            </w:r>
            <w:r w:rsidR="004325E8" w:rsidRPr="00B85957">
              <w:rPr>
                <w:rStyle w:val="Hipervnculo"/>
                <w:noProof/>
              </w:rPr>
              <w:t>RESUMEN</w:t>
            </w:r>
            <w:r w:rsidR="004325E8">
              <w:rPr>
                <w:noProof/>
                <w:webHidden/>
              </w:rPr>
              <w:tab/>
            </w:r>
            <w:r w:rsidR="004325E8">
              <w:rPr>
                <w:noProof/>
                <w:webHidden/>
              </w:rPr>
              <w:fldChar w:fldCharType="begin"/>
            </w:r>
            <w:r w:rsidR="004325E8">
              <w:rPr>
                <w:noProof/>
                <w:webHidden/>
              </w:rPr>
              <w:instrText xml:space="preserve"> PAGEREF _Toc505759869 \h </w:instrText>
            </w:r>
          </w:ins>
          <w:r w:rsidR="004325E8">
            <w:rPr>
              <w:noProof/>
              <w:webHidden/>
            </w:rPr>
          </w:r>
          <w:r w:rsidR="004325E8">
            <w:rPr>
              <w:noProof/>
              <w:webHidden/>
            </w:rPr>
            <w:fldChar w:fldCharType="separate"/>
          </w:r>
          <w:ins w:id="64" w:author="Usuario de Windows" w:date="2018-02-21T20:25:00Z">
            <w:r w:rsidR="0071715E">
              <w:rPr>
                <w:noProof/>
                <w:webHidden/>
              </w:rPr>
              <w:t>1</w:t>
            </w:r>
          </w:ins>
          <w:ins w:id="65" w:author="Usuario de Windows" w:date="2018-02-07T09:42:00Z">
            <w:r w:rsidR="004325E8">
              <w:rPr>
                <w:noProof/>
                <w:webHidden/>
              </w:rPr>
              <w:fldChar w:fldCharType="end"/>
            </w:r>
            <w:r w:rsidR="004325E8" w:rsidRPr="00B85957">
              <w:rPr>
                <w:rStyle w:val="Hipervnculo"/>
                <w:noProof/>
              </w:rPr>
              <w:fldChar w:fldCharType="end"/>
            </w:r>
          </w:ins>
        </w:p>
        <w:p w14:paraId="07FEAF49" w14:textId="77777777" w:rsidR="004325E8" w:rsidRDefault="004325E8">
          <w:pPr>
            <w:pStyle w:val="TDC2"/>
            <w:tabs>
              <w:tab w:val="right" w:leader="dot" w:pos="8494"/>
            </w:tabs>
            <w:rPr>
              <w:ins w:id="66" w:author="Usuario de Windows" w:date="2018-02-07T09:42:00Z"/>
              <w:rFonts w:eastAsiaTheme="minorEastAsia"/>
              <w:noProof/>
              <w:lang w:eastAsia="es-AR"/>
            </w:rPr>
          </w:pPr>
          <w:ins w:id="67"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"_Toc505759870"</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Versión en español</w:t>
            </w:r>
            <w:r>
              <w:rPr>
                <w:noProof/>
                <w:webHidden/>
              </w:rPr>
              <w:tab/>
            </w:r>
            <w:r>
              <w:rPr>
                <w:noProof/>
                <w:webHidden/>
              </w:rPr>
              <w:fldChar w:fldCharType="begin"/>
            </w:r>
            <w:r>
              <w:rPr>
                <w:noProof/>
                <w:webHidden/>
              </w:rPr>
              <w:instrText xml:space="preserve"> PAGEREF _Toc505759870 \h </w:instrText>
            </w:r>
          </w:ins>
          <w:r>
            <w:rPr>
              <w:noProof/>
              <w:webHidden/>
            </w:rPr>
          </w:r>
          <w:r>
            <w:rPr>
              <w:noProof/>
              <w:webHidden/>
            </w:rPr>
            <w:fldChar w:fldCharType="separate"/>
          </w:r>
          <w:ins w:id="68" w:author="Usuario de Windows" w:date="2018-02-21T20:25:00Z">
            <w:r w:rsidR="0071715E">
              <w:rPr>
                <w:noProof/>
                <w:webHidden/>
              </w:rPr>
              <w:t>2</w:t>
            </w:r>
          </w:ins>
          <w:ins w:id="69" w:author="Usuario de Windows" w:date="2018-02-07T09:42:00Z">
            <w:r>
              <w:rPr>
                <w:noProof/>
                <w:webHidden/>
              </w:rPr>
              <w:fldChar w:fldCharType="end"/>
            </w:r>
            <w:r w:rsidRPr="00B85957">
              <w:rPr>
                <w:rStyle w:val="Hipervnculo"/>
                <w:noProof/>
              </w:rPr>
              <w:fldChar w:fldCharType="end"/>
            </w:r>
          </w:ins>
        </w:p>
        <w:p w14:paraId="50973E30" w14:textId="77777777" w:rsidR="004325E8" w:rsidRDefault="004325E8">
          <w:pPr>
            <w:pStyle w:val="TDC2"/>
            <w:tabs>
              <w:tab w:val="right" w:leader="dot" w:pos="8494"/>
            </w:tabs>
            <w:rPr>
              <w:ins w:id="70" w:author="Usuario de Windows" w:date="2018-02-07T09:42:00Z"/>
              <w:rFonts w:eastAsiaTheme="minorEastAsia"/>
              <w:noProof/>
              <w:lang w:eastAsia="es-AR"/>
            </w:rPr>
          </w:pPr>
          <w:ins w:id="71"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"_Toc505759871"</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GB"/>
              </w:rPr>
              <w:t>Versión en inglés</w:t>
            </w:r>
            <w:r>
              <w:rPr>
                <w:noProof/>
                <w:webHidden/>
              </w:rPr>
              <w:tab/>
            </w:r>
            <w:r>
              <w:rPr>
                <w:noProof/>
                <w:webHidden/>
              </w:rPr>
              <w:fldChar w:fldCharType="begin"/>
            </w:r>
            <w:r>
              <w:rPr>
                <w:noProof/>
                <w:webHidden/>
              </w:rPr>
              <w:instrText xml:space="preserve"> PAGEREF _Toc505759871 \h </w:instrText>
            </w:r>
          </w:ins>
          <w:r>
            <w:rPr>
              <w:noProof/>
              <w:webHidden/>
            </w:rPr>
          </w:r>
          <w:r>
            <w:rPr>
              <w:noProof/>
              <w:webHidden/>
            </w:rPr>
            <w:fldChar w:fldCharType="separate"/>
          </w:r>
          <w:ins w:id="72" w:author="Usuario de Windows" w:date="2018-02-21T20:25:00Z">
            <w:r w:rsidR="0071715E">
              <w:rPr>
                <w:noProof/>
                <w:webHidden/>
              </w:rPr>
              <w:t>4</w:t>
            </w:r>
          </w:ins>
          <w:ins w:id="73" w:author="Usuario de Windows" w:date="2018-02-07T09:42:00Z">
            <w:r>
              <w:rPr>
                <w:noProof/>
                <w:webHidden/>
              </w:rPr>
              <w:fldChar w:fldCharType="end"/>
            </w:r>
            <w:r w:rsidRPr="00B85957">
              <w:rPr>
                <w:rStyle w:val="Hipervnculo"/>
                <w:noProof/>
              </w:rPr>
              <w:fldChar w:fldCharType="end"/>
            </w:r>
          </w:ins>
        </w:p>
        <w:p w14:paraId="553999E4" w14:textId="77777777" w:rsidR="004325E8" w:rsidRDefault="004325E8">
          <w:pPr>
            <w:pStyle w:val="TDC2"/>
            <w:tabs>
              <w:tab w:val="right" w:leader="dot" w:pos="8494"/>
            </w:tabs>
            <w:rPr>
              <w:ins w:id="74" w:author="Usuario de Windows" w:date="2018-02-07T09:42:00Z"/>
              <w:rFonts w:eastAsiaTheme="minorEastAsia"/>
              <w:noProof/>
              <w:lang w:eastAsia="es-AR"/>
            </w:rPr>
          </w:pPr>
          <w:ins w:id="75"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"_Toc505759872"</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Versión en valenciano</w:t>
            </w:r>
            <w:r>
              <w:rPr>
                <w:noProof/>
                <w:webHidden/>
              </w:rPr>
              <w:tab/>
            </w:r>
            <w:r>
              <w:rPr>
                <w:noProof/>
                <w:webHidden/>
              </w:rPr>
              <w:fldChar w:fldCharType="begin"/>
            </w:r>
            <w:r>
              <w:rPr>
                <w:noProof/>
                <w:webHidden/>
              </w:rPr>
              <w:instrText xml:space="preserve"> PAGEREF _Toc505759872 \h </w:instrText>
            </w:r>
          </w:ins>
          <w:r>
            <w:rPr>
              <w:noProof/>
              <w:webHidden/>
            </w:rPr>
          </w:r>
          <w:r>
            <w:rPr>
              <w:noProof/>
              <w:webHidden/>
            </w:rPr>
            <w:fldChar w:fldCharType="separate"/>
          </w:r>
          <w:ins w:id="76" w:author="Usuario de Windows" w:date="2018-02-21T20:25:00Z">
            <w:r w:rsidR="0071715E">
              <w:rPr>
                <w:noProof/>
                <w:webHidden/>
              </w:rPr>
              <w:t>6</w:t>
            </w:r>
          </w:ins>
          <w:ins w:id="77" w:author="Usuario de Windows" w:date="2018-02-07T09:42:00Z">
            <w:r>
              <w:rPr>
                <w:noProof/>
                <w:webHidden/>
              </w:rPr>
              <w:fldChar w:fldCharType="end"/>
            </w:r>
            <w:r w:rsidRPr="00B85957">
              <w:rPr>
                <w:rStyle w:val="Hipervnculo"/>
                <w:noProof/>
              </w:rPr>
              <w:fldChar w:fldCharType="end"/>
            </w:r>
          </w:ins>
        </w:p>
        <w:p w14:paraId="1DD1B398" w14:textId="77777777" w:rsidR="004325E8" w:rsidRDefault="004325E8">
          <w:pPr>
            <w:pStyle w:val="TDC1"/>
            <w:tabs>
              <w:tab w:val="right" w:leader="dot" w:pos="8494"/>
            </w:tabs>
            <w:rPr>
              <w:ins w:id="78" w:author="Usuario de Windows" w:date="2018-02-07T09:42:00Z"/>
              <w:rFonts w:eastAsiaTheme="minorEastAsia"/>
              <w:noProof/>
              <w:lang w:eastAsia="es-AR"/>
            </w:rPr>
          </w:pPr>
          <w:ins w:id="79"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"_Toc505759873"</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INTRODUCCION</w:t>
            </w:r>
            <w:r>
              <w:rPr>
                <w:noProof/>
                <w:webHidden/>
              </w:rPr>
              <w:tab/>
            </w:r>
            <w:r>
              <w:rPr>
                <w:noProof/>
                <w:webHidden/>
              </w:rPr>
              <w:fldChar w:fldCharType="begin"/>
            </w:r>
            <w:r>
              <w:rPr>
                <w:noProof/>
                <w:webHidden/>
              </w:rPr>
              <w:instrText xml:space="preserve"> PAGEREF _Toc505759873 \h </w:instrText>
            </w:r>
          </w:ins>
          <w:r>
            <w:rPr>
              <w:noProof/>
              <w:webHidden/>
            </w:rPr>
          </w:r>
          <w:r>
            <w:rPr>
              <w:noProof/>
              <w:webHidden/>
            </w:rPr>
            <w:fldChar w:fldCharType="separate"/>
          </w:r>
          <w:ins w:id="80" w:author="Usuario de Windows" w:date="2018-02-21T20:25:00Z">
            <w:r w:rsidR="0071715E">
              <w:rPr>
                <w:noProof/>
                <w:webHidden/>
              </w:rPr>
              <w:t>9</w:t>
            </w:r>
          </w:ins>
          <w:ins w:id="81" w:author="Usuario de Windows" w:date="2018-02-07T09:42:00Z">
            <w:r>
              <w:rPr>
                <w:noProof/>
                <w:webHidden/>
              </w:rPr>
              <w:fldChar w:fldCharType="end"/>
            </w:r>
            <w:r w:rsidRPr="00B85957">
              <w:rPr>
                <w:rStyle w:val="Hipervnculo"/>
                <w:noProof/>
              </w:rPr>
              <w:fldChar w:fldCharType="end"/>
            </w:r>
          </w:ins>
        </w:p>
        <w:p w14:paraId="10E39A0D" w14:textId="77777777" w:rsidR="004325E8" w:rsidRDefault="004325E8">
          <w:pPr>
            <w:pStyle w:val="TDC2"/>
            <w:tabs>
              <w:tab w:val="right" w:leader="dot" w:pos="8494"/>
            </w:tabs>
            <w:rPr>
              <w:ins w:id="82" w:author="Usuario de Windows" w:date="2018-02-07T09:42:00Z"/>
              <w:rFonts w:eastAsiaTheme="minorEastAsia"/>
              <w:noProof/>
              <w:lang w:eastAsia="es-AR"/>
            </w:rPr>
          </w:pPr>
          <w:ins w:id="83"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"_Toc505759874"</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1. Taxonomía del tomate y especies silvestres relacionadas</w:t>
            </w:r>
            <w:r>
              <w:rPr>
                <w:noProof/>
                <w:webHidden/>
              </w:rPr>
              <w:tab/>
            </w:r>
            <w:r>
              <w:rPr>
                <w:noProof/>
                <w:webHidden/>
              </w:rPr>
              <w:fldChar w:fldCharType="begin"/>
            </w:r>
            <w:r>
              <w:rPr>
                <w:noProof/>
                <w:webHidden/>
              </w:rPr>
              <w:instrText xml:space="preserve"> PAGEREF _Toc505759874 \h </w:instrText>
            </w:r>
          </w:ins>
          <w:r>
            <w:rPr>
              <w:noProof/>
              <w:webHidden/>
            </w:rPr>
          </w:r>
          <w:r>
            <w:rPr>
              <w:noProof/>
              <w:webHidden/>
            </w:rPr>
            <w:fldChar w:fldCharType="separate"/>
          </w:r>
          <w:ins w:id="84" w:author="Usuario de Windows" w:date="2018-02-21T20:25:00Z">
            <w:r w:rsidR="0071715E">
              <w:rPr>
                <w:noProof/>
                <w:webHidden/>
              </w:rPr>
              <w:t>10</w:t>
            </w:r>
          </w:ins>
          <w:ins w:id="85" w:author="Usuario de Windows" w:date="2018-02-07T09:42:00Z">
            <w:r>
              <w:rPr>
                <w:noProof/>
                <w:webHidden/>
              </w:rPr>
              <w:fldChar w:fldCharType="end"/>
            </w:r>
            <w:r w:rsidRPr="00B85957">
              <w:rPr>
                <w:rStyle w:val="Hipervnculo"/>
                <w:noProof/>
              </w:rPr>
              <w:fldChar w:fldCharType="end"/>
            </w:r>
          </w:ins>
        </w:p>
        <w:p w14:paraId="0699914F" w14:textId="77777777" w:rsidR="004325E8" w:rsidRDefault="004325E8">
          <w:pPr>
            <w:pStyle w:val="TDC2"/>
            <w:tabs>
              <w:tab w:val="right" w:leader="dot" w:pos="8494"/>
            </w:tabs>
            <w:rPr>
              <w:ins w:id="86" w:author="Usuario de Windows" w:date="2018-02-07T09:42:00Z"/>
              <w:rFonts w:eastAsiaTheme="minorEastAsia"/>
              <w:noProof/>
              <w:lang w:eastAsia="es-AR"/>
            </w:rPr>
          </w:pPr>
          <w:ins w:id="87"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"_Toc505759875"</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2. Utilización de las especies silvestres en mejora</w:t>
            </w:r>
            <w:r>
              <w:rPr>
                <w:noProof/>
                <w:webHidden/>
              </w:rPr>
              <w:tab/>
            </w:r>
            <w:r>
              <w:rPr>
                <w:noProof/>
                <w:webHidden/>
              </w:rPr>
              <w:fldChar w:fldCharType="begin"/>
            </w:r>
            <w:r>
              <w:rPr>
                <w:noProof/>
                <w:webHidden/>
              </w:rPr>
              <w:instrText xml:space="preserve"> PAGEREF _Toc505759875 \h </w:instrText>
            </w:r>
          </w:ins>
          <w:r>
            <w:rPr>
              <w:noProof/>
              <w:webHidden/>
            </w:rPr>
          </w:r>
          <w:r>
            <w:rPr>
              <w:noProof/>
              <w:webHidden/>
            </w:rPr>
            <w:fldChar w:fldCharType="separate"/>
          </w:r>
          <w:ins w:id="88" w:author="Usuario de Windows" w:date="2018-02-21T20:25:00Z">
            <w:r w:rsidR="0071715E">
              <w:rPr>
                <w:noProof/>
                <w:webHidden/>
              </w:rPr>
              <w:t>13</w:t>
            </w:r>
          </w:ins>
          <w:ins w:id="89" w:author="Usuario de Windows" w:date="2018-02-07T09:42:00Z">
            <w:r>
              <w:rPr>
                <w:noProof/>
                <w:webHidden/>
              </w:rPr>
              <w:fldChar w:fldCharType="end"/>
            </w:r>
            <w:r w:rsidRPr="00B85957">
              <w:rPr>
                <w:rStyle w:val="Hipervnculo"/>
                <w:noProof/>
              </w:rPr>
              <w:fldChar w:fldCharType="end"/>
            </w:r>
          </w:ins>
        </w:p>
        <w:p w14:paraId="4C683A19" w14:textId="77777777" w:rsidR="004325E8" w:rsidRDefault="004325E8">
          <w:pPr>
            <w:pStyle w:val="TDC3"/>
            <w:tabs>
              <w:tab w:val="right" w:leader="dot" w:pos="8494"/>
            </w:tabs>
            <w:rPr>
              <w:ins w:id="90" w:author="Usuario de Windows" w:date="2018-02-07T09:42:00Z"/>
              <w:rFonts w:eastAsiaTheme="minorEastAsia"/>
              <w:noProof/>
              <w:lang w:eastAsia="es-AR"/>
            </w:rPr>
          </w:pPr>
          <w:ins w:id="91"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"_Toc505759876"</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 xml:space="preserve">2.1. Utilización de </w:t>
            </w:r>
            <w:r w:rsidRPr="00B85957">
              <w:rPr>
                <w:rStyle w:val="Hipervnculo"/>
                <w:i/>
                <w:noProof/>
              </w:rPr>
              <w:t>Solanum peruvianum</w:t>
            </w:r>
            <w:r w:rsidRPr="00B85957">
              <w:rPr>
                <w:rStyle w:val="Hipervnculo"/>
                <w:noProof/>
              </w:rPr>
              <w:t xml:space="preserve"> en la mejora del tomate</w:t>
            </w:r>
            <w:r>
              <w:rPr>
                <w:noProof/>
                <w:webHidden/>
              </w:rPr>
              <w:tab/>
            </w:r>
            <w:r>
              <w:rPr>
                <w:noProof/>
                <w:webHidden/>
              </w:rPr>
              <w:fldChar w:fldCharType="begin"/>
            </w:r>
            <w:r>
              <w:rPr>
                <w:noProof/>
                <w:webHidden/>
              </w:rPr>
              <w:instrText xml:space="preserve"> PAGEREF _Toc505759876 \h </w:instrText>
            </w:r>
          </w:ins>
          <w:r>
            <w:rPr>
              <w:noProof/>
              <w:webHidden/>
            </w:rPr>
          </w:r>
          <w:r>
            <w:rPr>
              <w:noProof/>
              <w:webHidden/>
            </w:rPr>
            <w:fldChar w:fldCharType="separate"/>
          </w:r>
          <w:ins w:id="92" w:author="Usuario de Windows" w:date="2018-02-21T20:25:00Z">
            <w:r w:rsidR="0071715E">
              <w:rPr>
                <w:noProof/>
                <w:webHidden/>
              </w:rPr>
              <w:t>15</w:t>
            </w:r>
          </w:ins>
          <w:ins w:id="93" w:author="Usuario de Windows" w:date="2018-02-07T09:42:00Z">
            <w:r>
              <w:rPr>
                <w:noProof/>
                <w:webHidden/>
              </w:rPr>
              <w:fldChar w:fldCharType="end"/>
            </w:r>
            <w:r w:rsidRPr="00B85957">
              <w:rPr>
                <w:rStyle w:val="Hipervnculo"/>
                <w:noProof/>
              </w:rPr>
              <w:fldChar w:fldCharType="end"/>
            </w:r>
          </w:ins>
        </w:p>
        <w:p w14:paraId="5589A5FA" w14:textId="77777777" w:rsidR="004325E8" w:rsidRDefault="004325E8">
          <w:pPr>
            <w:pStyle w:val="TDC2"/>
            <w:tabs>
              <w:tab w:val="right" w:leader="dot" w:pos="8494"/>
            </w:tabs>
            <w:rPr>
              <w:ins w:id="94" w:author="Usuario de Windows" w:date="2018-02-07T09:42:00Z"/>
              <w:rFonts w:eastAsiaTheme="minorEastAsia"/>
              <w:noProof/>
              <w:lang w:eastAsia="es-AR"/>
            </w:rPr>
          </w:pPr>
          <w:ins w:id="95"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"_Toc505759877"</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3. Poblaciones de premejora</w:t>
            </w:r>
            <w:r>
              <w:rPr>
                <w:noProof/>
                <w:webHidden/>
              </w:rPr>
              <w:tab/>
            </w:r>
            <w:r>
              <w:rPr>
                <w:noProof/>
                <w:webHidden/>
              </w:rPr>
              <w:fldChar w:fldCharType="begin"/>
            </w:r>
            <w:r>
              <w:rPr>
                <w:noProof/>
                <w:webHidden/>
              </w:rPr>
              <w:instrText xml:space="preserve"> PAGEREF _Toc505759877 \h </w:instrText>
            </w:r>
          </w:ins>
          <w:r>
            <w:rPr>
              <w:noProof/>
              <w:webHidden/>
            </w:rPr>
          </w:r>
          <w:r>
            <w:rPr>
              <w:noProof/>
              <w:webHidden/>
            </w:rPr>
            <w:fldChar w:fldCharType="separate"/>
          </w:r>
          <w:ins w:id="96" w:author="Usuario de Windows" w:date="2018-02-21T20:25:00Z">
            <w:r w:rsidR="0071715E">
              <w:rPr>
                <w:noProof/>
                <w:webHidden/>
              </w:rPr>
              <w:t>16</w:t>
            </w:r>
          </w:ins>
          <w:ins w:id="97" w:author="Usuario de Windows" w:date="2018-02-07T09:42:00Z">
            <w:r>
              <w:rPr>
                <w:noProof/>
                <w:webHidden/>
              </w:rPr>
              <w:fldChar w:fldCharType="end"/>
            </w:r>
            <w:r w:rsidRPr="00B85957">
              <w:rPr>
                <w:rStyle w:val="Hipervnculo"/>
                <w:noProof/>
              </w:rPr>
              <w:fldChar w:fldCharType="end"/>
            </w:r>
          </w:ins>
        </w:p>
        <w:p w14:paraId="1CB139F2" w14:textId="77777777" w:rsidR="004325E8" w:rsidRDefault="004325E8">
          <w:pPr>
            <w:pStyle w:val="TDC3"/>
            <w:tabs>
              <w:tab w:val="right" w:leader="dot" w:pos="8494"/>
            </w:tabs>
            <w:rPr>
              <w:ins w:id="98" w:author="Usuario de Windows" w:date="2018-02-07T09:42:00Z"/>
              <w:rFonts w:eastAsiaTheme="minorEastAsia"/>
              <w:noProof/>
              <w:lang w:eastAsia="es-AR"/>
            </w:rPr>
          </w:pPr>
          <w:ins w:id="99"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"_Toc505759878"</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3.1. Líneas recombinantes consanguíneas</w:t>
            </w:r>
            <w:r>
              <w:rPr>
                <w:noProof/>
                <w:webHidden/>
              </w:rPr>
              <w:tab/>
            </w:r>
            <w:r>
              <w:rPr>
                <w:noProof/>
                <w:webHidden/>
              </w:rPr>
              <w:fldChar w:fldCharType="begin"/>
            </w:r>
            <w:r>
              <w:rPr>
                <w:noProof/>
                <w:webHidden/>
              </w:rPr>
              <w:instrText xml:space="preserve"> PAGEREF _Toc505759878 \h </w:instrText>
            </w:r>
          </w:ins>
          <w:r>
            <w:rPr>
              <w:noProof/>
              <w:webHidden/>
            </w:rPr>
          </w:r>
          <w:r>
            <w:rPr>
              <w:noProof/>
              <w:webHidden/>
            </w:rPr>
            <w:fldChar w:fldCharType="separate"/>
          </w:r>
          <w:ins w:id="100" w:author="Usuario de Windows" w:date="2018-02-21T20:25:00Z">
            <w:r w:rsidR="0071715E">
              <w:rPr>
                <w:noProof/>
                <w:webHidden/>
              </w:rPr>
              <w:t>17</w:t>
            </w:r>
          </w:ins>
          <w:ins w:id="101" w:author="Usuario de Windows" w:date="2018-02-07T09:42:00Z">
            <w:r>
              <w:rPr>
                <w:noProof/>
                <w:webHidden/>
              </w:rPr>
              <w:fldChar w:fldCharType="end"/>
            </w:r>
            <w:r w:rsidRPr="00B85957">
              <w:rPr>
                <w:rStyle w:val="Hipervnculo"/>
                <w:noProof/>
              </w:rPr>
              <w:fldChar w:fldCharType="end"/>
            </w:r>
          </w:ins>
        </w:p>
        <w:p w14:paraId="5608AF63" w14:textId="77777777" w:rsidR="004325E8" w:rsidRDefault="004325E8">
          <w:pPr>
            <w:pStyle w:val="TDC3"/>
            <w:tabs>
              <w:tab w:val="right" w:leader="dot" w:pos="8494"/>
            </w:tabs>
            <w:rPr>
              <w:ins w:id="102" w:author="Usuario de Windows" w:date="2018-02-07T09:42:00Z"/>
              <w:rFonts w:eastAsiaTheme="minorEastAsia"/>
              <w:noProof/>
              <w:lang w:eastAsia="es-AR"/>
            </w:rPr>
          </w:pPr>
          <w:ins w:id="103"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"_Toc505759879"</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3.2. Poblaciones de retrocruces avanzados</w:t>
            </w:r>
            <w:r>
              <w:rPr>
                <w:noProof/>
                <w:webHidden/>
              </w:rPr>
              <w:tab/>
            </w:r>
            <w:r>
              <w:rPr>
                <w:noProof/>
                <w:webHidden/>
              </w:rPr>
              <w:fldChar w:fldCharType="begin"/>
            </w:r>
            <w:r>
              <w:rPr>
                <w:noProof/>
                <w:webHidden/>
              </w:rPr>
              <w:instrText xml:space="preserve"> PAGEREF _Toc505759879 \h </w:instrText>
            </w:r>
          </w:ins>
          <w:r>
            <w:rPr>
              <w:noProof/>
              <w:webHidden/>
            </w:rPr>
          </w:r>
          <w:r>
            <w:rPr>
              <w:noProof/>
              <w:webHidden/>
            </w:rPr>
            <w:fldChar w:fldCharType="separate"/>
          </w:r>
          <w:ins w:id="104" w:author="Usuario de Windows" w:date="2018-02-21T20:25:00Z">
            <w:r w:rsidR="0071715E">
              <w:rPr>
                <w:noProof/>
                <w:webHidden/>
              </w:rPr>
              <w:t>18</w:t>
            </w:r>
          </w:ins>
          <w:ins w:id="105" w:author="Usuario de Windows" w:date="2018-02-07T09:42:00Z">
            <w:r>
              <w:rPr>
                <w:noProof/>
                <w:webHidden/>
              </w:rPr>
              <w:fldChar w:fldCharType="end"/>
            </w:r>
            <w:r w:rsidRPr="00B85957">
              <w:rPr>
                <w:rStyle w:val="Hipervnculo"/>
                <w:noProof/>
              </w:rPr>
              <w:fldChar w:fldCharType="end"/>
            </w:r>
          </w:ins>
        </w:p>
        <w:p w14:paraId="263D44D4" w14:textId="77777777" w:rsidR="004325E8" w:rsidRDefault="004325E8">
          <w:pPr>
            <w:pStyle w:val="TDC3"/>
            <w:tabs>
              <w:tab w:val="right" w:leader="dot" w:pos="8494"/>
            </w:tabs>
            <w:rPr>
              <w:ins w:id="106" w:author="Usuario de Windows" w:date="2018-02-07T09:42:00Z"/>
              <w:rFonts w:eastAsiaTheme="minorEastAsia"/>
              <w:noProof/>
              <w:lang w:eastAsia="es-AR"/>
            </w:rPr>
          </w:pPr>
          <w:ins w:id="107"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"_Toc505759880"</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3.3. Generación de retrocruces avanzados con autofecundaciones</w:t>
            </w:r>
            <w:r>
              <w:rPr>
                <w:noProof/>
                <w:webHidden/>
              </w:rPr>
              <w:tab/>
            </w:r>
            <w:r>
              <w:rPr>
                <w:noProof/>
                <w:webHidden/>
              </w:rPr>
              <w:fldChar w:fldCharType="begin"/>
            </w:r>
            <w:r>
              <w:rPr>
                <w:noProof/>
                <w:webHidden/>
              </w:rPr>
              <w:instrText xml:space="preserve"> PAGEREF _Toc505759880 \h </w:instrText>
            </w:r>
          </w:ins>
          <w:r>
            <w:rPr>
              <w:noProof/>
              <w:webHidden/>
            </w:rPr>
          </w:r>
          <w:r>
            <w:rPr>
              <w:noProof/>
              <w:webHidden/>
            </w:rPr>
            <w:fldChar w:fldCharType="separate"/>
          </w:r>
          <w:ins w:id="108" w:author="Usuario de Windows" w:date="2018-02-21T20:25:00Z">
            <w:r w:rsidR="0071715E">
              <w:rPr>
                <w:noProof/>
                <w:webHidden/>
              </w:rPr>
              <w:t>19</w:t>
            </w:r>
          </w:ins>
          <w:ins w:id="109" w:author="Usuario de Windows" w:date="2018-02-07T09:42:00Z">
            <w:r>
              <w:rPr>
                <w:noProof/>
                <w:webHidden/>
              </w:rPr>
              <w:fldChar w:fldCharType="end"/>
            </w:r>
            <w:r w:rsidRPr="00B85957">
              <w:rPr>
                <w:rStyle w:val="Hipervnculo"/>
                <w:noProof/>
              </w:rPr>
              <w:fldChar w:fldCharType="end"/>
            </w:r>
          </w:ins>
        </w:p>
        <w:p w14:paraId="17864705" w14:textId="77777777" w:rsidR="004325E8" w:rsidRDefault="004325E8">
          <w:pPr>
            <w:pStyle w:val="TDC3"/>
            <w:tabs>
              <w:tab w:val="right" w:leader="dot" w:pos="8494"/>
            </w:tabs>
            <w:rPr>
              <w:ins w:id="110" w:author="Usuario de Windows" w:date="2018-02-07T09:42:00Z"/>
              <w:rFonts w:eastAsiaTheme="minorEastAsia"/>
              <w:noProof/>
              <w:lang w:eastAsia="es-AR"/>
            </w:rPr>
          </w:pPr>
          <w:ins w:id="111"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"_Toc505759881"</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3.4. Líneas de introgresion</w:t>
            </w:r>
            <w:r>
              <w:rPr>
                <w:noProof/>
                <w:webHidden/>
              </w:rPr>
              <w:tab/>
            </w:r>
            <w:r>
              <w:rPr>
                <w:noProof/>
                <w:webHidden/>
              </w:rPr>
              <w:fldChar w:fldCharType="begin"/>
            </w:r>
            <w:r>
              <w:rPr>
                <w:noProof/>
                <w:webHidden/>
              </w:rPr>
              <w:instrText xml:space="preserve"> PAGEREF _Toc505759881 \h </w:instrText>
            </w:r>
          </w:ins>
          <w:r>
            <w:rPr>
              <w:noProof/>
              <w:webHidden/>
            </w:rPr>
          </w:r>
          <w:r>
            <w:rPr>
              <w:noProof/>
              <w:webHidden/>
            </w:rPr>
            <w:fldChar w:fldCharType="separate"/>
          </w:r>
          <w:ins w:id="112" w:author="Usuario de Windows" w:date="2018-02-21T20:25:00Z">
            <w:r w:rsidR="0071715E">
              <w:rPr>
                <w:noProof/>
                <w:webHidden/>
              </w:rPr>
              <w:t>20</w:t>
            </w:r>
          </w:ins>
          <w:ins w:id="113" w:author="Usuario de Windows" w:date="2018-02-07T09:42:00Z">
            <w:r>
              <w:rPr>
                <w:noProof/>
                <w:webHidden/>
              </w:rPr>
              <w:fldChar w:fldCharType="end"/>
            </w:r>
            <w:r w:rsidRPr="00B85957">
              <w:rPr>
                <w:rStyle w:val="Hipervnculo"/>
                <w:noProof/>
              </w:rPr>
              <w:fldChar w:fldCharType="end"/>
            </w:r>
          </w:ins>
        </w:p>
        <w:p w14:paraId="155F41AB" w14:textId="77777777" w:rsidR="004325E8" w:rsidRDefault="004325E8">
          <w:pPr>
            <w:pStyle w:val="TDC3"/>
            <w:tabs>
              <w:tab w:val="right" w:leader="dot" w:pos="8494"/>
            </w:tabs>
            <w:rPr>
              <w:ins w:id="114" w:author="Usuario de Windows" w:date="2018-02-07T09:42:00Z"/>
              <w:rFonts w:eastAsiaTheme="minorEastAsia"/>
              <w:noProof/>
              <w:lang w:eastAsia="es-AR"/>
            </w:rPr>
          </w:pPr>
          <w:ins w:id="115"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"_Toc505759882"</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3.5. Poblaciones de premejora desarrolladas con especies silvestres relacionadas con el tomate</w:t>
            </w:r>
            <w:r>
              <w:rPr>
                <w:noProof/>
                <w:webHidden/>
              </w:rPr>
              <w:tab/>
            </w:r>
            <w:r>
              <w:rPr>
                <w:noProof/>
                <w:webHidden/>
              </w:rPr>
              <w:fldChar w:fldCharType="begin"/>
            </w:r>
            <w:r>
              <w:rPr>
                <w:noProof/>
                <w:webHidden/>
              </w:rPr>
              <w:instrText xml:space="preserve"> PAGEREF _Toc505759882 \h </w:instrText>
            </w:r>
          </w:ins>
          <w:r>
            <w:rPr>
              <w:noProof/>
              <w:webHidden/>
            </w:rPr>
          </w:r>
          <w:r>
            <w:rPr>
              <w:noProof/>
              <w:webHidden/>
            </w:rPr>
            <w:fldChar w:fldCharType="separate"/>
          </w:r>
          <w:ins w:id="116" w:author="Usuario de Windows" w:date="2018-02-21T20:25:00Z">
            <w:r w:rsidR="0071715E">
              <w:rPr>
                <w:noProof/>
                <w:webHidden/>
              </w:rPr>
              <w:t>21</w:t>
            </w:r>
          </w:ins>
          <w:ins w:id="117" w:author="Usuario de Windows" w:date="2018-02-07T09:42:00Z">
            <w:r>
              <w:rPr>
                <w:noProof/>
                <w:webHidden/>
              </w:rPr>
              <w:fldChar w:fldCharType="end"/>
            </w:r>
            <w:r w:rsidRPr="00B85957">
              <w:rPr>
                <w:rStyle w:val="Hipervnculo"/>
                <w:noProof/>
              </w:rPr>
              <w:fldChar w:fldCharType="end"/>
            </w:r>
          </w:ins>
        </w:p>
        <w:p w14:paraId="0266EF1A" w14:textId="77777777" w:rsidR="004325E8" w:rsidRDefault="004325E8">
          <w:pPr>
            <w:pStyle w:val="TDC2"/>
            <w:tabs>
              <w:tab w:val="right" w:leader="dot" w:pos="8494"/>
            </w:tabs>
            <w:rPr>
              <w:ins w:id="118" w:author="Usuario de Windows" w:date="2018-02-07T09:42:00Z"/>
              <w:rFonts w:eastAsiaTheme="minorEastAsia"/>
              <w:noProof/>
              <w:lang w:eastAsia="es-AR"/>
            </w:rPr>
          </w:pPr>
          <w:ins w:id="119"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"_Toc505759883"</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4. La enfermedad del rizado amarillo del tomate</w:t>
            </w:r>
            <w:r>
              <w:rPr>
                <w:noProof/>
                <w:webHidden/>
              </w:rPr>
              <w:tab/>
            </w:r>
            <w:r>
              <w:rPr>
                <w:noProof/>
                <w:webHidden/>
              </w:rPr>
              <w:fldChar w:fldCharType="begin"/>
            </w:r>
            <w:r>
              <w:rPr>
                <w:noProof/>
                <w:webHidden/>
              </w:rPr>
              <w:instrText xml:space="preserve"> PAGEREF _Toc505759883 \h </w:instrText>
            </w:r>
          </w:ins>
          <w:r>
            <w:rPr>
              <w:noProof/>
              <w:webHidden/>
            </w:rPr>
          </w:r>
          <w:r>
            <w:rPr>
              <w:noProof/>
              <w:webHidden/>
            </w:rPr>
            <w:fldChar w:fldCharType="separate"/>
          </w:r>
          <w:ins w:id="120" w:author="Usuario de Windows" w:date="2018-02-21T20:25:00Z">
            <w:r w:rsidR="0071715E">
              <w:rPr>
                <w:noProof/>
                <w:webHidden/>
              </w:rPr>
              <w:t>24</w:t>
            </w:r>
          </w:ins>
          <w:ins w:id="121" w:author="Usuario de Windows" w:date="2018-02-07T09:42:00Z">
            <w:r>
              <w:rPr>
                <w:noProof/>
                <w:webHidden/>
              </w:rPr>
              <w:fldChar w:fldCharType="end"/>
            </w:r>
            <w:r w:rsidRPr="00B85957">
              <w:rPr>
                <w:rStyle w:val="Hipervnculo"/>
                <w:noProof/>
              </w:rPr>
              <w:fldChar w:fldCharType="end"/>
            </w:r>
          </w:ins>
        </w:p>
        <w:p w14:paraId="41EF71D7" w14:textId="77777777" w:rsidR="004325E8" w:rsidRDefault="004325E8">
          <w:pPr>
            <w:pStyle w:val="TDC3"/>
            <w:tabs>
              <w:tab w:val="right" w:leader="dot" w:pos="8494"/>
            </w:tabs>
            <w:rPr>
              <w:ins w:id="122" w:author="Usuario de Windows" w:date="2018-02-07T09:42:00Z"/>
              <w:rFonts w:eastAsiaTheme="minorEastAsia"/>
              <w:noProof/>
              <w:lang w:eastAsia="es-AR"/>
            </w:rPr>
          </w:pPr>
          <w:ins w:id="123"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"_Toc505759884"</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4.1. Historia de la enfermedad</w:t>
            </w:r>
            <w:r>
              <w:rPr>
                <w:noProof/>
                <w:webHidden/>
              </w:rPr>
              <w:tab/>
            </w:r>
            <w:r>
              <w:rPr>
                <w:noProof/>
                <w:webHidden/>
              </w:rPr>
              <w:fldChar w:fldCharType="begin"/>
            </w:r>
            <w:r>
              <w:rPr>
                <w:noProof/>
                <w:webHidden/>
              </w:rPr>
              <w:instrText xml:space="preserve"> PAGEREF _Toc505759884 \h </w:instrText>
            </w:r>
          </w:ins>
          <w:r>
            <w:rPr>
              <w:noProof/>
              <w:webHidden/>
            </w:rPr>
          </w:r>
          <w:r>
            <w:rPr>
              <w:noProof/>
              <w:webHidden/>
            </w:rPr>
            <w:fldChar w:fldCharType="separate"/>
          </w:r>
          <w:ins w:id="124" w:author="Usuario de Windows" w:date="2018-02-21T20:25:00Z">
            <w:r w:rsidR="0071715E">
              <w:rPr>
                <w:noProof/>
                <w:webHidden/>
              </w:rPr>
              <w:t>24</w:t>
            </w:r>
          </w:ins>
          <w:ins w:id="125" w:author="Usuario de Windows" w:date="2018-02-07T09:42:00Z">
            <w:r>
              <w:rPr>
                <w:noProof/>
                <w:webHidden/>
              </w:rPr>
              <w:fldChar w:fldCharType="end"/>
            </w:r>
            <w:r w:rsidRPr="00B85957">
              <w:rPr>
                <w:rStyle w:val="Hipervnculo"/>
                <w:noProof/>
              </w:rPr>
              <w:fldChar w:fldCharType="end"/>
            </w:r>
          </w:ins>
        </w:p>
        <w:p w14:paraId="19EF2432" w14:textId="77777777" w:rsidR="004325E8" w:rsidRDefault="004325E8">
          <w:pPr>
            <w:pStyle w:val="TDC3"/>
            <w:tabs>
              <w:tab w:val="right" w:leader="dot" w:pos="8494"/>
            </w:tabs>
            <w:rPr>
              <w:ins w:id="126" w:author="Usuario de Windows" w:date="2018-02-07T09:42:00Z"/>
              <w:rFonts w:eastAsiaTheme="minorEastAsia"/>
              <w:noProof/>
              <w:lang w:eastAsia="es-AR"/>
            </w:rPr>
          </w:pPr>
          <w:ins w:id="127"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"_Toc505759885"</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4.2. Organización del genoma del virus</w:t>
            </w:r>
            <w:r>
              <w:rPr>
                <w:noProof/>
                <w:webHidden/>
              </w:rPr>
              <w:tab/>
            </w:r>
            <w:r>
              <w:rPr>
                <w:noProof/>
                <w:webHidden/>
              </w:rPr>
              <w:fldChar w:fldCharType="begin"/>
            </w:r>
            <w:r>
              <w:rPr>
                <w:noProof/>
                <w:webHidden/>
              </w:rPr>
              <w:instrText xml:space="preserve"> PAGEREF _Toc505759885 \h </w:instrText>
            </w:r>
          </w:ins>
          <w:r>
            <w:rPr>
              <w:noProof/>
              <w:webHidden/>
            </w:rPr>
          </w:r>
          <w:r>
            <w:rPr>
              <w:noProof/>
              <w:webHidden/>
            </w:rPr>
            <w:fldChar w:fldCharType="separate"/>
          </w:r>
          <w:ins w:id="128" w:author="Usuario de Windows" w:date="2018-02-21T20:25:00Z">
            <w:r w:rsidR="0071715E">
              <w:rPr>
                <w:noProof/>
                <w:webHidden/>
              </w:rPr>
              <w:t>25</w:t>
            </w:r>
          </w:ins>
          <w:ins w:id="129" w:author="Usuario de Windows" w:date="2018-02-07T09:42:00Z">
            <w:r>
              <w:rPr>
                <w:noProof/>
                <w:webHidden/>
              </w:rPr>
              <w:fldChar w:fldCharType="end"/>
            </w:r>
            <w:r w:rsidRPr="00B85957">
              <w:rPr>
                <w:rStyle w:val="Hipervnculo"/>
                <w:noProof/>
              </w:rPr>
              <w:fldChar w:fldCharType="end"/>
            </w:r>
          </w:ins>
        </w:p>
        <w:p w14:paraId="064C498A" w14:textId="77777777" w:rsidR="004325E8" w:rsidRDefault="004325E8">
          <w:pPr>
            <w:pStyle w:val="TDC3"/>
            <w:tabs>
              <w:tab w:val="right" w:leader="dot" w:pos="8494"/>
            </w:tabs>
            <w:rPr>
              <w:ins w:id="130" w:author="Usuario de Windows" w:date="2018-02-07T09:42:00Z"/>
              <w:rFonts w:eastAsiaTheme="minorEastAsia"/>
              <w:noProof/>
              <w:lang w:eastAsia="es-AR"/>
            </w:rPr>
          </w:pPr>
          <w:ins w:id="131"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"_Toc505759886"</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4.3. Síntomas causados por el complejo de virus causante de TYLCD</w:t>
            </w:r>
            <w:r>
              <w:rPr>
                <w:noProof/>
                <w:webHidden/>
              </w:rPr>
              <w:tab/>
            </w:r>
            <w:r>
              <w:rPr>
                <w:noProof/>
                <w:webHidden/>
              </w:rPr>
              <w:fldChar w:fldCharType="begin"/>
            </w:r>
            <w:r>
              <w:rPr>
                <w:noProof/>
                <w:webHidden/>
              </w:rPr>
              <w:instrText xml:space="preserve"> PAGEREF _Toc505759886 \h </w:instrText>
            </w:r>
          </w:ins>
          <w:r>
            <w:rPr>
              <w:noProof/>
              <w:webHidden/>
            </w:rPr>
          </w:r>
          <w:r>
            <w:rPr>
              <w:noProof/>
              <w:webHidden/>
            </w:rPr>
            <w:fldChar w:fldCharType="separate"/>
          </w:r>
          <w:ins w:id="132" w:author="Usuario de Windows" w:date="2018-02-21T20:25:00Z">
            <w:r w:rsidR="0071715E">
              <w:rPr>
                <w:noProof/>
                <w:webHidden/>
              </w:rPr>
              <w:t>25</w:t>
            </w:r>
          </w:ins>
          <w:ins w:id="133" w:author="Usuario de Windows" w:date="2018-02-07T09:42:00Z">
            <w:r>
              <w:rPr>
                <w:noProof/>
                <w:webHidden/>
              </w:rPr>
              <w:fldChar w:fldCharType="end"/>
            </w:r>
            <w:r w:rsidRPr="00B85957">
              <w:rPr>
                <w:rStyle w:val="Hipervnculo"/>
                <w:noProof/>
              </w:rPr>
              <w:fldChar w:fldCharType="end"/>
            </w:r>
          </w:ins>
        </w:p>
        <w:p w14:paraId="37ADEF87" w14:textId="77777777" w:rsidR="004325E8" w:rsidRDefault="004325E8">
          <w:pPr>
            <w:pStyle w:val="TDC3"/>
            <w:tabs>
              <w:tab w:val="right" w:leader="dot" w:pos="8494"/>
            </w:tabs>
            <w:rPr>
              <w:ins w:id="134" w:author="Usuario de Windows" w:date="2018-02-07T09:42:00Z"/>
              <w:rFonts w:eastAsiaTheme="minorEastAsia"/>
              <w:noProof/>
              <w:lang w:eastAsia="es-AR"/>
            </w:rPr>
          </w:pPr>
          <w:ins w:id="135"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"_Toc505759887"</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4.4. Transmisión</w:t>
            </w:r>
            <w:r>
              <w:rPr>
                <w:noProof/>
                <w:webHidden/>
              </w:rPr>
              <w:tab/>
            </w:r>
            <w:r>
              <w:rPr>
                <w:noProof/>
                <w:webHidden/>
              </w:rPr>
              <w:fldChar w:fldCharType="begin"/>
            </w:r>
            <w:r>
              <w:rPr>
                <w:noProof/>
                <w:webHidden/>
              </w:rPr>
              <w:instrText xml:space="preserve"> PAGEREF _Toc505759887 \h </w:instrText>
            </w:r>
          </w:ins>
          <w:r>
            <w:rPr>
              <w:noProof/>
              <w:webHidden/>
            </w:rPr>
          </w:r>
          <w:r>
            <w:rPr>
              <w:noProof/>
              <w:webHidden/>
            </w:rPr>
            <w:fldChar w:fldCharType="separate"/>
          </w:r>
          <w:ins w:id="136" w:author="Usuario de Windows" w:date="2018-02-21T20:25:00Z">
            <w:r w:rsidR="0071715E">
              <w:rPr>
                <w:noProof/>
                <w:webHidden/>
              </w:rPr>
              <w:t>26</w:t>
            </w:r>
          </w:ins>
          <w:ins w:id="137" w:author="Usuario de Windows" w:date="2018-02-07T09:42:00Z">
            <w:r>
              <w:rPr>
                <w:noProof/>
                <w:webHidden/>
              </w:rPr>
              <w:fldChar w:fldCharType="end"/>
            </w:r>
            <w:r w:rsidRPr="00B85957">
              <w:rPr>
                <w:rStyle w:val="Hipervnculo"/>
                <w:noProof/>
              </w:rPr>
              <w:fldChar w:fldCharType="end"/>
            </w:r>
          </w:ins>
        </w:p>
        <w:p w14:paraId="26CAD0F5" w14:textId="77777777" w:rsidR="004325E8" w:rsidRDefault="004325E8">
          <w:pPr>
            <w:pStyle w:val="TDC3"/>
            <w:tabs>
              <w:tab w:val="right" w:leader="dot" w:pos="8494"/>
            </w:tabs>
            <w:rPr>
              <w:ins w:id="138" w:author="Usuario de Windows" w:date="2018-02-07T09:42:00Z"/>
              <w:rFonts w:eastAsiaTheme="minorEastAsia"/>
              <w:noProof/>
              <w:lang w:eastAsia="es-AR"/>
            </w:rPr>
          </w:pPr>
          <w:ins w:id="139"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"_Toc505759888"</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4.5. Gama de hospedantes</w:t>
            </w:r>
            <w:r>
              <w:rPr>
                <w:noProof/>
                <w:webHidden/>
              </w:rPr>
              <w:tab/>
            </w:r>
            <w:r>
              <w:rPr>
                <w:noProof/>
                <w:webHidden/>
              </w:rPr>
              <w:fldChar w:fldCharType="begin"/>
            </w:r>
            <w:r>
              <w:rPr>
                <w:noProof/>
                <w:webHidden/>
              </w:rPr>
              <w:instrText xml:space="preserve"> PAGEREF _Toc505759888 \h </w:instrText>
            </w:r>
          </w:ins>
          <w:r>
            <w:rPr>
              <w:noProof/>
              <w:webHidden/>
            </w:rPr>
          </w:r>
          <w:r>
            <w:rPr>
              <w:noProof/>
              <w:webHidden/>
            </w:rPr>
            <w:fldChar w:fldCharType="separate"/>
          </w:r>
          <w:ins w:id="140" w:author="Usuario de Windows" w:date="2018-02-21T20:25:00Z">
            <w:r w:rsidR="0071715E">
              <w:rPr>
                <w:noProof/>
                <w:webHidden/>
              </w:rPr>
              <w:t>27</w:t>
            </w:r>
          </w:ins>
          <w:ins w:id="141" w:author="Usuario de Windows" w:date="2018-02-07T09:42:00Z">
            <w:r>
              <w:rPr>
                <w:noProof/>
                <w:webHidden/>
              </w:rPr>
              <w:fldChar w:fldCharType="end"/>
            </w:r>
            <w:r w:rsidRPr="00B85957">
              <w:rPr>
                <w:rStyle w:val="Hipervnculo"/>
                <w:noProof/>
              </w:rPr>
              <w:fldChar w:fldCharType="end"/>
            </w:r>
          </w:ins>
        </w:p>
        <w:p w14:paraId="4DBF0259" w14:textId="77777777" w:rsidR="004325E8" w:rsidRDefault="004325E8">
          <w:pPr>
            <w:pStyle w:val="TDC3"/>
            <w:tabs>
              <w:tab w:val="right" w:leader="dot" w:pos="8494"/>
            </w:tabs>
            <w:rPr>
              <w:ins w:id="142" w:author="Usuario de Windows" w:date="2018-02-07T09:42:00Z"/>
              <w:rFonts w:eastAsiaTheme="minorEastAsia"/>
              <w:noProof/>
              <w:lang w:eastAsia="es-AR"/>
            </w:rPr>
          </w:pPr>
          <w:ins w:id="143"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"_Toc505759889"</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4.6. TYLCD en España</w:t>
            </w:r>
            <w:r>
              <w:rPr>
                <w:noProof/>
                <w:webHidden/>
              </w:rPr>
              <w:tab/>
            </w:r>
            <w:r>
              <w:rPr>
                <w:noProof/>
                <w:webHidden/>
              </w:rPr>
              <w:fldChar w:fldCharType="begin"/>
            </w:r>
            <w:r>
              <w:rPr>
                <w:noProof/>
                <w:webHidden/>
              </w:rPr>
              <w:instrText xml:space="preserve"> PAGEREF _Toc505759889 \h </w:instrText>
            </w:r>
          </w:ins>
          <w:r>
            <w:rPr>
              <w:noProof/>
              <w:webHidden/>
            </w:rPr>
          </w:r>
          <w:r>
            <w:rPr>
              <w:noProof/>
              <w:webHidden/>
            </w:rPr>
            <w:fldChar w:fldCharType="separate"/>
          </w:r>
          <w:ins w:id="144" w:author="Usuario de Windows" w:date="2018-02-21T20:25:00Z">
            <w:r w:rsidR="0071715E">
              <w:rPr>
                <w:noProof/>
                <w:webHidden/>
              </w:rPr>
              <w:t>28</w:t>
            </w:r>
          </w:ins>
          <w:ins w:id="145" w:author="Usuario de Windows" w:date="2018-02-07T09:42:00Z">
            <w:r>
              <w:rPr>
                <w:noProof/>
                <w:webHidden/>
              </w:rPr>
              <w:fldChar w:fldCharType="end"/>
            </w:r>
            <w:r w:rsidRPr="00B85957">
              <w:rPr>
                <w:rStyle w:val="Hipervnculo"/>
                <w:noProof/>
              </w:rPr>
              <w:fldChar w:fldCharType="end"/>
            </w:r>
          </w:ins>
        </w:p>
        <w:p w14:paraId="33C9E4C7" w14:textId="77777777" w:rsidR="004325E8" w:rsidRDefault="004325E8">
          <w:pPr>
            <w:pStyle w:val="TDC3"/>
            <w:tabs>
              <w:tab w:val="right" w:leader="dot" w:pos="8494"/>
            </w:tabs>
            <w:rPr>
              <w:ins w:id="146" w:author="Usuario de Windows" w:date="2018-02-07T09:42:00Z"/>
              <w:rFonts w:eastAsiaTheme="minorEastAsia"/>
              <w:noProof/>
              <w:lang w:eastAsia="es-AR"/>
            </w:rPr>
          </w:pPr>
          <w:ins w:id="147"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"_Toc505759890"</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4.7. Métodos para el control de la enfermedad</w:t>
            </w:r>
            <w:r>
              <w:rPr>
                <w:noProof/>
                <w:webHidden/>
              </w:rPr>
              <w:tab/>
            </w:r>
            <w:r>
              <w:rPr>
                <w:noProof/>
                <w:webHidden/>
              </w:rPr>
              <w:fldChar w:fldCharType="begin"/>
            </w:r>
            <w:r>
              <w:rPr>
                <w:noProof/>
                <w:webHidden/>
              </w:rPr>
              <w:instrText xml:space="preserve"> PAGEREF _Toc505759890 \h </w:instrText>
            </w:r>
          </w:ins>
          <w:r>
            <w:rPr>
              <w:noProof/>
              <w:webHidden/>
            </w:rPr>
          </w:r>
          <w:r>
            <w:rPr>
              <w:noProof/>
              <w:webHidden/>
            </w:rPr>
            <w:fldChar w:fldCharType="separate"/>
          </w:r>
          <w:ins w:id="148" w:author="Usuario de Windows" w:date="2018-02-21T20:25:00Z">
            <w:r w:rsidR="0071715E">
              <w:rPr>
                <w:noProof/>
                <w:webHidden/>
              </w:rPr>
              <w:t>29</w:t>
            </w:r>
          </w:ins>
          <w:ins w:id="149" w:author="Usuario de Windows" w:date="2018-02-07T09:42:00Z">
            <w:r>
              <w:rPr>
                <w:noProof/>
                <w:webHidden/>
              </w:rPr>
              <w:fldChar w:fldCharType="end"/>
            </w:r>
            <w:r w:rsidRPr="00B85957">
              <w:rPr>
                <w:rStyle w:val="Hipervnculo"/>
                <w:noProof/>
              </w:rPr>
              <w:fldChar w:fldCharType="end"/>
            </w:r>
          </w:ins>
        </w:p>
        <w:p w14:paraId="635A74F7" w14:textId="77777777" w:rsidR="004325E8" w:rsidRDefault="004325E8">
          <w:pPr>
            <w:pStyle w:val="TDC3"/>
            <w:tabs>
              <w:tab w:val="right" w:leader="dot" w:pos="8494"/>
            </w:tabs>
            <w:rPr>
              <w:ins w:id="150" w:author="Usuario de Windows" w:date="2018-02-07T09:42:00Z"/>
              <w:rFonts w:eastAsiaTheme="minorEastAsia"/>
              <w:noProof/>
              <w:lang w:eastAsia="es-AR"/>
            </w:rPr>
          </w:pPr>
          <w:ins w:id="151"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"_Toc505759891"</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4.8. Mejora genética para la resistencia</w:t>
            </w:r>
            <w:r>
              <w:rPr>
                <w:noProof/>
                <w:webHidden/>
              </w:rPr>
              <w:tab/>
            </w:r>
            <w:r>
              <w:rPr>
                <w:noProof/>
                <w:webHidden/>
              </w:rPr>
              <w:fldChar w:fldCharType="begin"/>
            </w:r>
            <w:r>
              <w:rPr>
                <w:noProof/>
                <w:webHidden/>
              </w:rPr>
              <w:instrText xml:space="preserve"> PAGEREF _Toc505759891 \h </w:instrText>
            </w:r>
          </w:ins>
          <w:r>
            <w:rPr>
              <w:noProof/>
              <w:webHidden/>
            </w:rPr>
          </w:r>
          <w:r>
            <w:rPr>
              <w:noProof/>
              <w:webHidden/>
            </w:rPr>
            <w:fldChar w:fldCharType="separate"/>
          </w:r>
          <w:ins w:id="152" w:author="Usuario de Windows" w:date="2018-02-21T20:25:00Z">
            <w:r w:rsidR="0071715E">
              <w:rPr>
                <w:noProof/>
                <w:webHidden/>
              </w:rPr>
              <w:t>30</w:t>
            </w:r>
          </w:ins>
          <w:ins w:id="153" w:author="Usuario de Windows" w:date="2018-02-07T09:42:00Z">
            <w:r>
              <w:rPr>
                <w:noProof/>
                <w:webHidden/>
              </w:rPr>
              <w:fldChar w:fldCharType="end"/>
            </w:r>
            <w:r w:rsidRPr="00B85957">
              <w:rPr>
                <w:rStyle w:val="Hipervnculo"/>
                <w:noProof/>
              </w:rPr>
              <w:fldChar w:fldCharType="end"/>
            </w:r>
          </w:ins>
        </w:p>
        <w:p w14:paraId="20461D4C" w14:textId="77777777" w:rsidR="004325E8" w:rsidRDefault="004325E8">
          <w:pPr>
            <w:pStyle w:val="TDC3"/>
            <w:tabs>
              <w:tab w:val="right" w:leader="dot" w:pos="8494"/>
            </w:tabs>
            <w:rPr>
              <w:ins w:id="154" w:author="Usuario de Windows" w:date="2018-02-07T09:42:00Z"/>
              <w:rFonts w:eastAsiaTheme="minorEastAsia"/>
              <w:noProof/>
              <w:lang w:eastAsia="es-AR"/>
            </w:rPr>
          </w:pPr>
          <w:ins w:id="155"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"_Toc505759892"</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4.9. Mapeo de genes de resistencia</w:t>
            </w:r>
            <w:r>
              <w:rPr>
                <w:noProof/>
                <w:webHidden/>
              </w:rPr>
              <w:tab/>
            </w:r>
            <w:r>
              <w:rPr>
                <w:noProof/>
                <w:webHidden/>
              </w:rPr>
              <w:fldChar w:fldCharType="begin"/>
            </w:r>
            <w:r>
              <w:rPr>
                <w:noProof/>
                <w:webHidden/>
              </w:rPr>
              <w:instrText xml:space="preserve"> PAGEREF _Toc505759892 \h </w:instrText>
            </w:r>
          </w:ins>
          <w:r>
            <w:rPr>
              <w:noProof/>
              <w:webHidden/>
            </w:rPr>
          </w:r>
          <w:r>
            <w:rPr>
              <w:noProof/>
              <w:webHidden/>
            </w:rPr>
            <w:fldChar w:fldCharType="separate"/>
          </w:r>
          <w:ins w:id="156" w:author="Usuario de Windows" w:date="2018-02-21T20:25:00Z">
            <w:r w:rsidR="0071715E">
              <w:rPr>
                <w:noProof/>
                <w:webHidden/>
              </w:rPr>
              <w:t>32</w:t>
            </w:r>
          </w:ins>
          <w:ins w:id="157" w:author="Usuario de Windows" w:date="2018-02-07T09:42:00Z">
            <w:r>
              <w:rPr>
                <w:noProof/>
                <w:webHidden/>
              </w:rPr>
              <w:fldChar w:fldCharType="end"/>
            </w:r>
            <w:r w:rsidRPr="00B85957">
              <w:rPr>
                <w:rStyle w:val="Hipervnculo"/>
                <w:noProof/>
              </w:rPr>
              <w:fldChar w:fldCharType="end"/>
            </w:r>
          </w:ins>
        </w:p>
        <w:p w14:paraId="3CDE9FDC" w14:textId="77777777" w:rsidR="004325E8" w:rsidRDefault="004325E8">
          <w:pPr>
            <w:pStyle w:val="TDC2"/>
            <w:tabs>
              <w:tab w:val="right" w:leader="dot" w:pos="8494"/>
            </w:tabs>
            <w:rPr>
              <w:ins w:id="158" w:author="Usuario de Windows" w:date="2018-02-07T09:42:00Z"/>
              <w:rFonts w:eastAsiaTheme="minorEastAsia"/>
              <w:noProof/>
              <w:lang w:eastAsia="es-AR"/>
            </w:rPr>
          </w:pPr>
          <w:ins w:id="159"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"_Toc505759893"</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GB"/>
              </w:rPr>
              <w:t>Bibliografia</w:t>
            </w:r>
            <w:r>
              <w:rPr>
                <w:noProof/>
                <w:webHidden/>
              </w:rPr>
              <w:tab/>
            </w:r>
            <w:r>
              <w:rPr>
                <w:noProof/>
                <w:webHidden/>
              </w:rPr>
              <w:fldChar w:fldCharType="begin"/>
            </w:r>
            <w:r>
              <w:rPr>
                <w:noProof/>
                <w:webHidden/>
              </w:rPr>
              <w:instrText xml:space="preserve"> PAGEREF _Toc505759893 \h </w:instrText>
            </w:r>
          </w:ins>
          <w:r>
            <w:rPr>
              <w:noProof/>
              <w:webHidden/>
            </w:rPr>
          </w:r>
          <w:r>
            <w:rPr>
              <w:noProof/>
              <w:webHidden/>
            </w:rPr>
            <w:fldChar w:fldCharType="separate"/>
          </w:r>
          <w:ins w:id="160" w:author="Usuario de Windows" w:date="2018-02-21T20:25:00Z">
            <w:r w:rsidR="0071715E">
              <w:rPr>
                <w:noProof/>
                <w:webHidden/>
              </w:rPr>
              <w:t>33</w:t>
            </w:r>
          </w:ins>
          <w:ins w:id="161" w:author="Usuario de Windows" w:date="2018-02-07T09:42:00Z">
            <w:r>
              <w:rPr>
                <w:noProof/>
                <w:webHidden/>
              </w:rPr>
              <w:fldChar w:fldCharType="end"/>
            </w:r>
            <w:r w:rsidRPr="00B85957">
              <w:rPr>
                <w:rStyle w:val="Hipervnculo"/>
                <w:noProof/>
              </w:rPr>
              <w:fldChar w:fldCharType="end"/>
            </w:r>
          </w:ins>
        </w:p>
        <w:p w14:paraId="43A79E0D" w14:textId="77777777" w:rsidR="004325E8" w:rsidRDefault="004325E8">
          <w:pPr>
            <w:pStyle w:val="TDC1"/>
            <w:tabs>
              <w:tab w:val="right" w:leader="dot" w:pos="8494"/>
            </w:tabs>
            <w:rPr>
              <w:ins w:id="162" w:author="Usuario de Windows" w:date="2018-02-07T09:42:00Z"/>
              <w:rFonts w:eastAsiaTheme="minorEastAsia"/>
              <w:noProof/>
              <w:lang w:eastAsia="es-AR"/>
            </w:rPr>
          </w:pPr>
          <w:ins w:id="163"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"_Toc505759894"</w:instrText>
            </w:r>
            <w:r w:rsidRPr="00B85957">
              <w:rPr>
                <w:rStyle w:val="Hipervnculo"/>
                <w:noProof/>
              </w:rPr>
              <w:instrText xml:space="preserve"> </w:instrText>
            </w:r>
            <w:r w:rsidRPr="00B85957">
              <w:rPr>
                <w:rStyle w:val="Hipervnculo"/>
                <w:noProof/>
              </w:rPr>
              <w:fldChar w:fldCharType="separate"/>
            </w:r>
            <w:r w:rsidRPr="00B85957">
              <w:rPr>
                <w:rStyle w:val="Hipervnculo"/>
                <w:noProof/>
                <w:w w:val="105"/>
              </w:rPr>
              <w:t>OBJETIVOS</w:t>
            </w:r>
            <w:r>
              <w:rPr>
                <w:noProof/>
                <w:webHidden/>
              </w:rPr>
              <w:tab/>
            </w:r>
            <w:r>
              <w:rPr>
                <w:noProof/>
                <w:webHidden/>
              </w:rPr>
              <w:fldChar w:fldCharType="begin"/>
            </w:r>
            <w:r>
              <w:rPr>
                <w:noProof/>
                <w:webHidden/>
              </w:rPr>
              <w:instrText xml:space="preserve"> PAGEREF _Toc505759894 \h </w:instrText>
            </w:r>
          </w:ins>
          <w:r>
            <w:rPr>
              <w:noProof/>
              <w:webHidden/>
            </w:rPr>
          </w:r>
          <w:r>
            <w:rPr>
              <w:noProof/>
              <w:webHidden/>
            </w:rPr>
            <w:fldChar w:fldCharType="separate"/>
          </w:r>
          <w:ins w:id="164" w:author="Usuario de Windows" w:date="2018-02-21T20:25:00Z">
            <w:r w:rsidR="0071715E">
              <w:rPr>
                <w:noProof/>
                <w:webHidden/>
              </w:rPr>
              <w:t>51</w:t>
            </w:r>
          </w:ins>
          <w:ins w:id="165" w:author="Usuario de Windows" w:date="2018-02-07T09:42:00Z">
            <w:r>
              <w:rPr>
                <w:noProof/>
                <w:webHidden/>
              </w:rPr>
              <w:fldChar w:fldCharType="end"/>
            </w:r>
            <w:r w:rsidRPr="00B85957">
              <w:rPr>
                <w:rStyle w:val="Hipervnculo"/>
                <w:noProof/>
              </w:rPr>
              <w:fldChar w:fldCharType="end"/>
            </w:r>
          </w:ins>
        </w:p>
        <w:p w14:paraId="10673E7A" w14:textId="77777777" w:rsidR="004325E8" w:rsidRDefault="004325E8">
          <w:pPr>
            <w:pStyle w:val="TDC1"/>
            <w:tabs>
              <w:tab w:val="right" w:leader="dot" w:pos="8494"/>
            </w:tabs>
            <w:rPr>
              <w:ins w:id="166" w:author="Usuario de Windows" w:date="2018-02-07T09:42:00Z"/>
              <w:rFonts w:eastAsiaTheme="minorEastAsia"/>
              <w:noProof/>
              <w:lang w:eastAsia="es-AR"/>
            </w:rPr>
          </w:pPr>
          <w:ins w:id="167"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"_Toc505759895"</w:instrText>
            </w:r>
            <w:r w:rsidRPr="00B85957">
              <w:rPr>
                <w:rStyle w:val="Hipervnculo"/>
                <w:noProof/>
              </w:rPr>
              <w:instrText xml:space="preserve"> </w:instrText>
            </w:r>
            <w:r w:rsidRPr="00B85957">
              <w:rPr>
                <w:rStyle w:val="Hipervnculo"/>
                <w:noProof/>
              </w:rPr>
              <w:fldChar w:fldCharType="separate"/>
            </w:r>
            <w:r w:rsidRPr="00B85957">
              <w:rPr>
                <w:rStyle w:val="Hipervnculo"/>
                <w:noProof/>
                <w:w w:val="105"/>
                <w:lang w:val="en-GB"/>
              </w:rPr>
              <w:t xml:space="preserve">Obtaining advanced generations from </w:t>
            </w:r>
            <w:r w:rsidRPr="00B85957">
              <w:rPr>
                <w:rStyle w:val="Hipervnculo"/>
                <w:i/>
                <w:noProof/>
                <w:w w:val="105"/>
                <w:lang w:val="en-GB"/>
              </w:rPr>
              <w:t>Solanum peruvianum</w:t>
            </w:r>
            <w:r w:rsidRPr="00B85957">
              <w:rPr>
                <w:rStyle w:val="Hipervnculo"/>
                <w:i/>
                <w:noProof/>
                <w:lang w:val="en-GB"/>
              </w:rPr>
              <w:t xml:space="preserve"> </w:t>
            </w:r>
            <w:r w:rsidRPr="00B85957">
              <w:rPr>
                <w:rStyle w:val="Hipervnculo"/>
                <w:noProof/>
                <w:w w:val="105"/>
                <w:lang w:val="en-GB"/>
              </w:rPr>
              <w:t xml:space="preserve">PI 126944 in the genetic background of </w:t>
            </w:r>
            <w:r w:rsidRPr="00B85957">
              <w:rPr>
                <w:rStyle w:val="Hipervnculo"/>
                <w:i/>
                <w:noProof/>
                <w:w w:val="105"/>
                <w:lang w:val="en-GB"/>
              </w:rPr>
              <w:t>S. lycopersicum</w:t>
            </w:r>
            <w:r w:rsidRPr="00B85957">
              <w:rPr>
                <w:rStyle w:val="Hipervnculo"/>
                <w:i/>
                <w:noProof/>
                <w:lang w:val="en-GB"/>
              </w:rPr>
              <w:t xml:space="preserve"> </w:t>
            </w:r>
            <w:r w:rsidRPr="00B85957">
              <w:rPr>
                <w:rStyle w:val="Hipervnculo"/>
                <w:noProof/>
                <w:w w:val="105"/>
                <w:lang w:val="en-GB"/>
              </w:rPr>
              <w:t>by immature seed culture</w:t>
            </w:r>
            <w:r>
              <w:rPr>
                <w:noProof/>
                <w:webHidden/>
              </w:rPr>
              <w:tab/>
            </w:r>
            <w:r>
              <w:rPr>
                <w:noProof/>
                <w:webHidden/>
              </w:rPr>
              <w:fldChar w:fldCharType="begin"/>
            </w:r>
            <w:r>
              <w:rPr>
                <w:noProof/>
                <w:webHidden/>
              </w:rPr>
              <w:instrText xml:space="preserve"> PAGEREF _Toc505759895 \h </w:instrText>
            </w:r>
          </w:ins>
          <w:r>
            <w:rPr>
              <w:noProof/>
              <w:webHidden/>
            </w:rPr>
          </w:r>
          <w:r>
            <w:rPr>
              <w:noProof/>
              <w:webHidden/>
            </w:rPr>
            <w:fldChar w:fldCharType="separate"/>
          </w:r>
          <w:ins w:id="168" w:author="Usuario de Windows" w:date="2018-02-21T20:25:00Z">
            <w:r w:rsidR="0071715E">
              <w:rPr>
                <w:noProof/>
                <w:webHidden/>
              </w:rPr>
              <w:t>54</w:t>
            </w:r>
          </w:ins>
          <w:ins w:id="169" w:author="Usuario de Windows" w:date="2018-02-07T09:42:00Z">
            <w:r>
              <w:rPr>
                <w:noProof/>
                <w:webHidden/>
              </w:rPr>
              <w:fldChar w:fldCharType="end"/>
            </w:r>
            <w:r w:rsidRPr="00B85957">
              <w:rPr>
                <w:rStyle w:val="Hipervnculo"/>
                <w:noProof/>
              </w:rPr>
              <w:fldChar w:fldCharType="end"/>
            </w:r>
          </w:ins>
        </w:p>
        <w:p w14:paraId="63D49B6B" w14:textId="77777777" w:rsidR="004325E8" w:rsidRDefault="004325E8">
          <w:pPr>
            <w:pStyle w:val="TDC2"/>
            <w:tabs>
              <w:tab w:val="right" w:leader="dot" w:pos="8494"/>
            </w:tabs>
            <w:rPr>
              <w:ins w:id="170" w:author="Usuario de Windows" w:date="2018-02-07T09:42:00Z"/>
              <w:rFonts w:eastAsiaTheme="minorEastAsia"/>
              <w:noProof/>
              <w:lang w:eastAsia="es-AR"/>
            </w:rPr>
          </w:pPr>
          <w:ins w:id="171"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"_Toc505759896"</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ABSTRACT</w:t>
            </w:r>
            <w:r>
              <w:rPr>
                <w:noProof/>
                <w:webHidden/>
              </w:rPr>
              <w:tab/>
            </w:r>
            <w:r>
              <w:rPr>
                <w:noProof/>
                <w:webHidden/>
              </w:rPr>
              <w:fldChar w:fldCharType="begin"/>
            </w:r>
            <w:r>
              <w:rPr>
                <w:noProof/>
                <w:webHidden/>
              </w:rPr>
              <w:instrText xml:space="preserve"> PAGEREF _Toc505759896 \h </w:instrText>
            </w:r>
          </w:ins>
          <w:r>
            <w:rPr>
              <w:noProof/>
              <w:webHidden/>
            </w:rPr>
          </w:r>
          <w:r>
            <w:rPr>
              <w:noProof/>
              <w:webHidden/>
            </w:rPr>
            <w:fldChar w:fldCharType="separate"/>
          </w:r>
          <w:ins w:id="172" w:author="Usuario de Windows" w:date="2018-02-21T20:25:00Z">
            <w:r w:rsidR="0071715E">
              <w:rPr>
                <w:noProof/>
                <w:webHidden/>
              </w:rPr>
              <w:t>55</w:t>
            </w:r>
          </w:ins>
          <w:ins w:id="173" w:author="Usuario de Windows" w:date="2018-02-07T09:42:00Z">
            <w:r>
              <w:rPr>
                <w:noProof/>
                <w:webHidden/>
              </w:rPr>
              <w:fldChar w:fldCharType="end"/>
            </w:r>
            <w:r w:rsidRPr="00B85957">
              <w:rPr>
                <w:rStyle w:val="Hipervnculo"/>
                <w:noProof/>
              </w:rPr>
              <w:fldChar w:fldCharType="end"/>
            </w:r>
          </w:ins>
        </w:p>
        <w:p w14:paraId="6E5B548D" w14:textId="77777777" w:rsidR="004325E8" w:rsidRDefault="004325E8">
          <w:pPr>
            <w:pStyle w:val="TDC2"/>
            <w:tabs>
              <w:tab w:val="right" w:leader="dot" w:pos="8494"/>
            </w:tabs>
            <w:rPr>
              <w:ins w:id="174" w:author="Usuario de Windows" w:date="2018-02-07T09:42:00Z"/>
              <w:rFonts w:eastAsiaTheme="minorEastAsia"/>
              <w:noProof/>
              <w:lang w:eastAsia="es-AR"/>
            </w:rPr>
          </w:pPr>
          <w:ins w:id="175"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"_Toc505759897"</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INTRODUCTION</w:t>
            </w:r>
            <w:r>
              <w:rPr>
                <w:noProof/>
                <w:webHidden/>
              </w:rPr>
              <w:tab/>
            </w:r>
            <w:r>
              <w:rPr>
                <w:noProof/>
                <w:webHidden/>
              </w:rPr>
              <w:fldChar w:fldCharType="begin"/>
            </w:r>
            <w:r>
              <w:rPr>
                <w:noProof/>
                <w:webHidden/>
              </w:rPr>
              <w:instrText xml:space="preserve"> PAGEREF _Toc505759897 \h </w:instrText>
            </w:r>
          </w:ins>
          <w:r>
            <w:rPr>
              <w:noProof/>
              <w:webHidden/>
            </w:rPr>
          </w:r>
          <w:r>
            <w:rPr>
              <w:noProof/>
              <w:webHidden/>
            </w:rPr>
            <w:fldChar w:fldCharType="separate"/>
          </w:r>
          <w:ins w:id="176" w:author="Usuario de Windows" w:date="2018-02-21T20:25:00Z">
            <w:r w:rsidR="0071715E">
              <w:rPr>
                <w:noProof/>
                <w:webHidden/>
              </w:rPr>
              <w:t>56</w:t>
            </w:r>
          </w:ins>
          <w:ins w:id="177" w:author="Usuario de Windows" w:date="2018-02-07T09:42:00Z">
            <w:r>
              <w:rPr>
                <w:noProof/>
                <w:webHidden/>
              </w:rPr>
              <w:fldChar w:fldCharType="end"/>
            </w:r>
            <w:r w:rsidRPr="00B85957">
              <w:rPr>
                <w:rStyle w:val="Hipervnculo"/>
                <w:noProof/>
              </w:rPr>
              <w:fldChar w:fldCharType="end"/>
            </w:r>
          </w:ins>
        </w:p>
        <w:p w14:paraId="40C788A7" w14:textId="77777777" w:rsidR="004325E8" w:rsidRDefault="004325E8">
          <w:pPr>
            <w:pStyle w:val="TDC2"/>
            <w:tabs>
              <w:tab w:val="right" w:leader="dot" w:pos="8494"/>
            </w:tabs>
            <w:rPr>
              <w:ins w:id="178" w:author="Usuario de Windows" w:date="2018-02-07T09:42:00Z"/>
              <w:rFonts w:eastAsiaTheme="minorEastAsia"/>
              <w:noProof/>
              <w:lang w:eastAsia="es-AR"/>
            </w:rPr>
          </w:pPr>
          <w:ins w:id="179"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"_Toc505759898"</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MATERIALS AND METHODS</w:t>
            </w:r>
            <w:r>
              <w:rPr>
                <w:noProof/>
                <w:webHidden/>
              </w:rPr>
              <w:tab/>
            </w:r>
            <w:r>
              <w:rPr>
                <w:noProof/>
                <w:webHidden/>
              </w:rPr>
              <w:fldChar w:fldCharType="begin"/>
            </w:r>
            <w:r>
              <w:rPr>
                <w:noProof/>
                <w:webHidden/>
              </w:rPr>
              <w:instrText xml:space="preserve"> PAGEREF _Toc505759898 \h </w:instrText>
            </w:r>
          </w:ins>
          <w:r>
            <w:rPr>
              <w:noProof/>
              <w:webHidden/>
            </w:rPr>
          </w:r>
          <w:r>
            <w:rPr>
              <w:noProof/>
              <w:webHidden/>
            </w:rPr>
            <w:fldChar w:fldCharType="separate"/>
          </w:r>
          <w:ins w:id="180" w:author="Usuario de Windows" w:date="2018-02-21T20:25:00Z">
            <w:r w:rsidR="0071715E">
              <w:rPr>
                <w:noProof/>
                <w:webHidden/>
              </w:rPr>
              <w:t>58</w:t>
            </w:r>
          </w:ins>
          <w:ins w:id="181" w:author="Usuario de Windows" w:date="2018-02-07T09:42:00Z">
            <w:r>
              <w:rPr>
                <w:noProof/>
                <w:webHidden/>
              </w:rPr>
              <w:fldChar w:fldCharType="end"/>
            </w:r>
            <w:r w:rsidRPr="00B85957">
              <w:rPr>
                <w:rStyle w:val="Hipervnculo"/>
                <w:noProof/>
              </w:rPr>
              <w:fldChar w:fldCharType="end"/>
            </w:r>
          </w:ins>
        </w:p>
        <w:p w14:paraId="41D24A01" w14:textId="77777777" w:rsidR="004325E8" w:rsidRDefault="004325E8">
          <w:pPr>
            <w:pStyle w:val="TDC2"/>
            <w:tabs>
              <w:tab w:val="right" w:leader="dot" w:pos="8494"/>
            </w:tabs>
            <w:rPr>
              <w:ins w:id="182" w:author="Usuario de Windows" w:date="2018-02-07T09:42:00Z"/>
              <w:rFonts w:eastAsiaTheme="minorEastAsia"/>
              <w:noProof/>
              <w:lang w:eastAsia="es-AR"/>
            </w:rPr>
          </w:pPr>
          <w:ins w:id="183"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"_Toc505759899"</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RESULTS</w:t>
            </w:r>
            <w:r>
              <w:rPr>
                <w:noProof/>
                <w:webHidden/>
              </w:rPr>
              <w:tab/>
            </w:r>
            <w:r>
              <w:rPr>
                <w:noProof/>
                <w:webHidden/>
              </w:rPr>
              <w:fldChar w:fldCharType="begin"/>
            </w:r>
            <w:r>
              <w:rPr>
                <w:noProof/>
                <w:webHidden/>
              </w:rPr>
              <w:instrText xml:space="preserve"> PAGEREF _Toc505759899 \h </w:instrText>
            </w:r>
          </w:ins>
          <w:r>
            <w:rPr>
              <w:noProof/>
              <w:webHidden/>
            </w:rPr>
          </w:r>
          <w:r>
            <w:rPr>
              <w:noProof/>
              <w:webHidden/>
            </w:rPr>
            <w:fldChar w:fldCharType="separate"/>
          </w:r>
          <w:ins w:id="184" w:author="Usuario de Windows" w:date="2018-02-21T20:25:00Z">
            <w:r w:rsidR="0071715E">
              <w:rPr>
                <w:noProof/>
                <w:webHidden/>
              </w:rPr>
              <w:t>60</w:t>
            </w:r>
          </w:ins>
          <w:ins w:id="185" w:author="Usuario de Windows" w:date="2018-02-07T09:42:00Z">
            <w:r>
              <w:rPr>
                <w:noProof/>
                <w:webHidden/>
              </w:rPr>
              <w:fldChar w:fldCharType="end"/>
            </w:r>
            <w:r w:rsidRPr="00B85957">
              <w:rPr>
                <w:rStyle w:val="Hipervnculo"/>
                <w:noProof/>
              </w:rPr>
              <w:fldChar w:fldCharType="end"/>
            </w:r>
          </w:ins>
        </w:p>
        <w:p w14:paraId="3B6DF250" w14:textId="77777777" w:rsidR="004325E8" w:rsidRDefault="004325E8">
          <w:pPr>
            <w:pStyle w:val="TDC2"/>
            <w:tabs>
              <w:tab w:val="right" w:leader="dot" w:pos="8494"/>
            </w:tabs>
            <w:rPr>
              <w:ins w:id="186" w:author="Usuario de Windows" w:date="2018-02-07T09:42:00Z"/>
              <w:rFonts w:eastAsiaTheme="minorEastAsia"/>
              <w:noProof/>
              <w:lang w:eastAsia="es-AR"/>
            </w:rPr>
          </w:pPr>
          <w:ins w:id="187"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"_Toc505759900"</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DISCUSSION</w:t>
            </w:r>
            <w:r>
              <w:rPr>
                <w:noProof/>
                <w:webHidden/>
              </w:rPr>
              <w:tab/>
            </w:r>
            <w:r>
              <w:rPr>
                <w:noProof/>
                <w:webHidden/>
              </w:rPr>
              <w:fldChar w:fldCharType="begin"/>
            </w:r>
            <w:r>
              <w:rPr>
                <w:noProof/>
                <w:webHidden/>
              </w:rPr>
              <w:instrText xml:space="preserve"> PAGEREF _Toc505759900 \h </w:instrText>
            </w:r>
          </w:ins>
          <w:r>
            <w:rPr>
              <w:noProof/>
              <w:webHidden/>
            </w:rPr>
          </w:r>
          <w:r>
            <w:rPr>
              <w:noProof/>
              <w:webHidden/>
            </w:rPr>
            <w:fldChar w:fldCharType="separate"/>
          </w:r>
          <w:ins w:id="188" w:author="Usuario de Windows" w:date="2018-02-21T20:25:00Z">
            <w:r w:rsidR="0071715E">
              <w:rPr>
                <w:noProof/>
                <w:webHidden/>
              </w:rPr>
              <w:t>70</w:t>
            </w:r>
          </w:ins>
          <w:ins w:id="189" w:author="Usuario de Windows" w:date="2018-02-07T09:42:00Z">
            <w:r>
              <w:rPr>
                <w:noProof/>
                <w:webHidden/>
              </w:rPr>
              <w:fldChar w:fldCharType="end"/>
            </w:r>
            <w:r w:rsidRPr="00B85957">
              <w:rPr>
                <w:rStyle w:val="Hipervnculo"/>
                <w:noProof/>
              </w:rPr>
              <w:fldChar w:fldCharType="end"/>
            </w:r>
          </w:ins>
        </w:p>
        <w:p w14:paraId="03F5BAC3" w14:textId="77777777" w:rsidR="004325E8" w:rsidRDefault="004325E8">
          <w:pPr>
            <w:pStyle w:val="TDC2"/>
            <w:tabs>
              <w:tab w:val="right" w:leader="dot" w:pos="8494"/>
            </w:tabs>
            <w:rPr>
              <w:ins w:id="190" w:author="Usuario de Windows" w:date="2018-02-07T09:42:00Z"/>
              <w:rFonts w:eastAsiaTheme="minorEastAsia"/>
              <w:noProof/>
              <w:lang w:eastAsia="es-AR"/>
            </w:rPr>
          </w:pPr>
          <w:ins w:id="191"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"_Toc505759901"</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REFERENCES</w:t>
            </w:r>
            <w:r>
              <w:rPr>
                <w:noProof/>
                <w:webHidden/>
              </w:rPr>
              <w:tab/>
            </w:r>
            <w:r>
              <w:rPr>
                <w:noProof/>
                <w:webHidden/>
              </w:rPr>
              <w:fldChar w:fldCharType="begin"/>
            </w:r>
            <w:r>
              <w:rPr>
                <w:noProof/>
                <w:webHidden/>
              </w:rPr>
              <w:instrText xml:space="preserve"> PAGEREF _Toc505759901 \h </w:instrText>
            </w:r>
          </w:ins>
          <w:r>
            <w:rPr>
              <w:noProof/>
              <w:webHidden/>
            </w:rPr>
          </w:r>
          <w:r>
            <w:rPr>
              <w:noProof/>
              <w:webHidden/>
            </w:rPr>
            <w:fldChar w:fldCharType="separate"/>
          </w:r>
          <w:ins w:id="192" w:author="Usuario de Windows" w:date="2018-02-21T20:25:00Z">
            <w:r w:rsidR="0071715E">
              <w:rPr>
                <w:noProof/>
                <w:webHidden/>
              </w:rPr>
              <w:t>74</w:t>
            </w:r>
          </w:ins>
          <w:ins w:id="193" w:author="Usuario de Windows" w:date="2018-02-07T09:42:00Z">
            <w:r>
              <w:rPr>
                <w:noProof/>
                <w:webHidden/>
              </w:rPr>
              <w:fldChar w:fldCharType="end"/>
            </w:r>
            <w:r w:rsidRPr="00B85957">
              <w:rPr>
                <w:rStyle w:val="Hipervnculo"/>
                <w:noProof/>
              </w:rPr>
              <w:fldChar w:fldCharType="end"/>
            </w:r>
          </w:ins>
        </w:p>
        <w:p w14:paraId="050A7A33" w14:textId="77777777" w:rsidR="004325E8" w:rsidRDefault="004325E8">
          <w:pPr>
            <w:pStyle w:val="TDC1"/>
            <w:tabs>
              <w:tab w:val="right" w:leader="dot" w:pos="8494"/>
            </w:tabs>
            <w:rPr>
              <w:ins w:id="194" w:author="Usuario de Windows" w:date="2018-02-07T09:42:00Z"/>
              <w:rFonts w:eastAsiaTheme="minorEastAsia"/>
              <w:noProof/>
              <w:lang w:eastAsia="es-AR"/>
            </w:rPr>
          </w:pPr>
          <w:ins w:id="195" w:author="Usuario de Windows" w:date="2018-02-07T09:42:00Z">
            <w:r w:rsidRPr="00B85957">
              <w:rPr>
                <w:rStyle w:val="Hipervnculo"/>
                <w:noProof/>
              </w:rPr>
              <w:lastRenderedPageBreak/>
              <w:fldChar w:fldCharType="begin"/>
            </w:r>
            <w:r w:rsidRPr="00B85957">
              <w:rPr>
                <w:rStyle w:val="Hipervnculo"/>
                <w:noProof/>
              </w:rPr>
              <w:instrText xml:space="preserve"> </w:instrText>
            </w:r>
            <w:r>
              <w:rPr>
                <w:noProof/>
              </w:rPr>
              <w:instrText>HYPERLINK \l "_Toc505759902"</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Evaluation under diverse conditions of a differential host reaction scale to Tomato yellow leaf curl virus in tomato</w:t>
            </w:r>
            <w:r>
              <w:rPr>
                <w:noProof/>
                <w:webHidden/>
              </w:rPr>
              <w:tab/>
            </w:r>
            <w:r>
              <w:rPr>
                <w:noProof/>
                <w:webHidden/>
              </w:rPr>
              <w:fldChar w:fldCharType="begin"/>
            </w:r>
            <w:r>
              <w:rPr>
                <w:noProof/>
                <w:webHidden/>
              </w:rPr>
              <w:instrText xml:space="preserve"> PAGEREF _Toc505759902 \h </w:instrText>
            </w:r>
          </w:ins>
          <w:r>
            <w:rPr>
              <w:noProof/>
              <w:webHidden/>
            </w:rPr>
          </w:r>
          <w:r>
            <w:rPr>
              <w:noProof/>
              <w:webHidden/>
            </w:rPr>
            <w:fldChar w:fldCharType="separate"/>
          </w:r>
          <w:ins w:id="196" w:author="Usuario de Windows" w:date="2018-02-21T20:25:00Z">
            <w:r w:rsidR="0071715E">
              <w:rPr>
                <w:noProof/>
                <w:webHidden/>
              </w:rPr>
              <w:t>78</w:t>
            </w:r>
          </w:ins>
          <w:ins w:id="197" w:author="Usuario de Windows" w:date="2018-02-07T09:42:00Z">
            <w:r>
              <w:rPr>
                <w:noProof/>
                <w:webHidden/>
              </w:rPr>
              <w:fldChar w:fldCharType="end"/>
            </w:r>
            <w:r w:rsidRPr="00B85957">
              <w:rPr>
                <w:rStyle w:val="Hipervnculo"/>
                <w:noProof/>
              </w:rPr>
              <w:fldChar w:fldCharType="end"/>
            </w:r>
          </w:ins>
        </w:p>
        <w:p w14:paraId="7DFEA235" w14:textId="77777777" w:rsidR="004325E8" w:rsidRDefault="004325E8">
          <w:pPr>
            <w:pStyle w:val="TDC2"/>
            <w:tabs>
              <w:tab w:val="right" w:leader="dot" w:pos="8494"/>
            </w:tabs>
            <w:rPr>
              <w:ins w:id="198" w:author="Usuario de Windows" w:date="2018-02-07T09:42:00Z"/>
              <w:rFonts w:eastAsiaTheme="minorEastAsia"/>
              <w:noProof/>
              <w:lang w:eastAsia="es-AR"/>
            </w:rPr>
          </w:pPr>
          <w:ins w:id="199"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"_Toc505759903"</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SUMMARY</w:t>
            </w:r>
            <w:r>
              <w:rPr>
                <w:noProof/>
                <w:webHidden/>
              </w:rPr>
              <w:tab/>
            </w:r>
            <w:r>
              <w:rPr>
                <w:noProof/>
                <w:webHidden/>
              </w:rPr>
              <w:fldChar w:fldCharType="begin"/>
            </w:r>
            <w:r>
              <w:rPr>
                <w:noProof/>
                <w:webHidden/>
              </w:rPr>
              <w:instrText xml:space="preserve"> PAGEREF _Toc505759903 \h </w:instrText>
            </w:r>
          </w:ins>
          <w:r>
            <w:rPr>
              <w:noProof/>
              <w:webHidden/>
            </w:rPr>
          </w:r>
          <w:r>
            <w:rPr>
              <w:noProof/>
              <w:webHidden/>
            </w:rPr>
            <w:fldChar w:fldCharType="separate"/>
          </w:r>
          <w:ins w:id="200" w:author="Usuario de Windows" w:date="2018-02-21T20:25:00Z">
            <w:r w:rsidR="0071715E">
              <w:rPr>
                <w:noProof/>
                <w:webHidden/>
              </w:rPr>
              <w:t>79</w:t>
            </w:r>
          </w:ins>
          <w:ins w:id="201" w:author="Usuario de Windows" w:date="2018-02-07T09:42:00Z">
            <w:r>
              <w:rPr>
                <w:noProof/>
                <w:webHidden/>
              </w:rPr>
              <w:fldChar w:fldCharType="end"/>
            </w:r>
            <w:r w:rsidRPr="00B85957">
              <w:rPr>
                <w:rStyle w:val="Hipervnculo"/>
                <w:noProof/>
              </w:rPr>
              <w:fldChar w:fldCharType="end"/>
            </w:r>
          </w:ins>
        </w:p>
        <w:p w14:paraId="2CA1C77D" w14:textId="77777777" w:rsidR="004325E8" w:rsidRDefault="004325E8">
          <w:pPr>
            <w:pStyle w:val="TDC2"/>
            <w:tabs>
              <w:tab w:val="right" w:leader="dot" w:pos="8494"/>
            </w:tabs>
            <w:rPr>
              <w:ins w:id="202" w:author="Usuario de Windows" w:date="2018-02-07T09:42:00Z"/>
              <w:rFonts w:eastAsiaTheme="minorEastAsia"/>
              <w:noProof/>
              <w:lang w:eastAsia="es-AR"/>
            </w:rPr>
          </w:pPr>
          <w:ins w:id="203"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"_Toc505759904"</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INTRODUCTION</w:t>
            </w:r>
            <w:r>
              <w:rPr>
                <w:noProof/>
                <w:webHidden/>
              </w:rPr>
              <w:tab/>
            </w:r>
            <w:r>
              <w:rPr>
                <w:noProof/>
                <w:webHidden/>
              </w:rPr>
              <w:fldChar w:fldCharType="begin"/>
            </w:r>
            <w:r>
              <w:rPr>
                <w:noProof/>
                <w:webHidden/>
              </w:rPr>
              <w:instrText xml:space="preserve"> PAGEREF _Toc505759904 \h </w:instrText>
            </w:r>
          </w:ins>
          <w:r>
            <w:rPr>
              <w:noProof/>
              <w:webHidden/>
            </w:rPr>
          </w:r>
          <w:r>
            <w:rPr>
              <w:noProof/>
              <w:webHidden/>
            </w:rPr>
            <w:fldChar w:fldCharType="separate"/>
          </w:r>
          <w:ins w:id="204" w:author="Usuario de Windows" w:date="2018-02-21T20:25:00Z">
            <w:r w:rsidR="0071715E">
              <w:rPr>
                <w:noProof/>
                <w:webHidden/>
              </w:rPr>
              <w:t>80</w:t>
            </w:r>
          </w:ins>
          <w:ins w:id="205" w:author="Usuario de Windows" w:date="2018-02-07T09:42:00Z">
            <w:r>
              <w:rPr>
                <w:noProof/>
                <w:webHidden/>
              </w:rPr>
              <w:fldChar w:fldCharType="end"/>
            </w:r>
            <w:r w:rsidRPr="00B85957">
              <w:rPr>
                <w:rStyle w:val="Hipervnculo"/>
                <w:noProof/>
              </w:rPr>
              <w:fldChar w:fldCharType="end"/>
            </w:r>
          </w:ins>
        </w:p>
        <w:p w14:paraId="556EC02E" w14:textId="77777777" w:rsidR="004325E8" w:rsidRDefault="004325E8">
          <w:pPr>
            <w:pStyle w:val="TDC2"/>
            <w:tabs>
              <w:tab w:val="right" w:leader="dot" w:pos="8494"/>
            </w:tabs>
            <w:rPr>
              <w:ins w:id="206" w:author="Usuario de Windows" w:date="2018-02-07T09:42:00Z"/>
              <w:rFonts w:eastAsiaTheme="minorEastAsia"/>
              <w:noProof/>
              <w:lang w:eastAsia="es-AR"/>
            </w:rPr>
          </w:pPr>
          <w:ins w:id="207"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"_Toc505759905"</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MATERIALS AND METHODS</w:t>
            </w:r>
            <w:r>
              <w:rPr>
                <w:noProof/>
                <w:webHidden/>
              </w:rPr>
              <w:tab/>
            </w:r>
            <w:r>
              <w:rPr>
                <w:noProof/>
                <w:webHidden/>
              </w:rPr>
              <w:fldChar w:fldCharType="begin"/>
            </w:r>
            <w:r>
              <w:rPr>
                <w:noProof/>
                <w:webHidden/>
              </w:rPr>
              <w:instrText xml:space="preserve"> PAGEREF _Toc505759905 \h </w:instrText>
            </w:r>
          </w:ins>
          <w:r>
            <w:rPr>
              <w:noProof/>
              <w:webHidden/>
            </w:rPr>
          </w:r>
          <w:r>
            <w:rPr>
              <w:noProof/>
              <w:webHidden/>
            </w:rPr>
            <w:fldChar w:fldCharType="separate"/>
          </w:r>
          <w:ins w:id="208" w:author="Usuario de Windows" w:date="2018-02-21T20:25:00Z">
            <w:r w:rsidR="0071715E">
              <w:rPr>
                <w:noProof/>
                <w:webHidden/>
              </w:rPr>
              <w:t>82</w:t>
            </w:r>
          </w:ins>
          <w:ins w:id="209" w:author="Usuario de Windows" w:date="2018-02-07T09:42:00Z">
            <w:r>
              <w:rPr>
                <w:noProof/>
                <w:webHidden/>
              </w:rPr>
              <w:fldChar w:fldCharType="end"/>
            </w:r>
            <w:r w:rsidRPr="00B85957">
              <w:rPr>
                <w:rStyle w:val="Hipervnculo"/>
                <w:noProof/>
              </w:rPr>
              <w:fldChar w:fldCharType="end"/>
            </w:r>
          </w:ins>
        </w:p>
        <w:p w14:paraId="14CF8047" w14:textId="77777777" w:rsidR="004325E8" w:rsidRDefault="004325E8">
          <w:pPr>
            <w:pStyle w:val="TDC2"/>
            <w:tabs>
              <w:tab w:val="right" w:leader="dot" w:pos="8494"/>
            </w:tabs>
            <w:rPr>
              <w:ins w:id="210" w:author="Usuario de Windows" w:date="2018-02-07T09:42:00Z"/>
              <w:rFonts w:eastAsiaTheme="minorEastAsia"/>
              <w:noProof/>
              <w:lang w:eastAsia="es-AR"/>
            </w:rPr>
          </w:pPr>
          <w:ins w:id="211"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"_Toc505759906"</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RESULTS</w:t>
            </w:r>
            <w:r>
              <w:rPr>
                <w:noProof/>
                <w:webHidden/>
              </w:rPr>
              <w:tab/>
            </w:r>
            <w:r>
              <w:rPr>
                <w:noProof/>
                <w:webHidden/>
              </w:rPr>
              <w:fldChar w:fldCharType="begin"/>
            </w:r>
            <w:r>
              <w:rPr>
                <w:noProof/>
                <w:webHidden/>
              </w:rPr>
              <w:instrText xml:space="preserve"> PAGEREF _Toc505759906 \h </w:instrText>
            </w:r>
          </w:ins>
          <w:r>
            <w:rPr>
              <w:noProof/>
              <w:webHidden/>
            </w:rPr>
          </w:r>
          <w:r>
            <w:rPr>
              <w:noProof/>
              <w:webHidden/>
            </w:rPr>
            <w:fldChar w:fldCharType="separate"/>
          </w:r>
          <w:ins w:id="212" w:author="Usuario de Windows" w:date="2018-02-21T20:25:00Z">
            <w:r w:rsidR="0071715E">
              <w:rPr>
                <w:noProof/>
                <w:webHidden/>
              </w:rPr>
              <w:t>85</w:t>
            </w:r>
          </w:ins>
          <w:ins w:id="213" w:author="Usuario de Windows" w:date="2018-02-07T09:42:00Z">
            <w:r>
              <w:rPr>
                <w:noProof/>
                <w:webHidden/>
              </w:rPr>
              <w:fldChar w:fldCharType="end"/>
            </w:r>
            <w:r w:rsidRPr="00B85957">
              <w:rPr>
                <w:rStyle w:val="Hipervnculo"/>
                <w:noProof/>
              </w:rPr>
              <w:fldChar w:fldCharType="end"/>
            </w:r>
          </w:ins>
        </w:p>
        <w:p w14:paraId="7778D5EB" w14:textId="77777777" w:rsidR="004325E8" w:rsidRDefault="004325E8">
          <w:pPr>
            <w:pStyle w:val="TDC2"/>
            <w:tabs>
              <w:tab w:val="right" w:leader="dot" w:pos="8494"/>
            </w:tabs>
            <w:rPr>
              <w:ins w:id="214" w:author="Usuario de Windows" w:date="2018-02-07T09:42:00Z"/>
              <w:rFonts w:eastAsiaTheme="minorEastAsia"/>
              <w:noProof/>
              <w:lang w:eastAsia="es-AR"/>
            </w:rPr>
          </w:pPr>
          <w:ins w:id="215"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"_Toc505759907"</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DISCUSSION</w:t>
            </w:r>
            <w:r>
              <w:rPr>
                <w:noProof/>
                <w:webHidden/>
              </w:rPr>
              <w:tab/>
            </w:r>
            <w:r>
              <w:rPr>
                <w:noProof/>
                <w:webHidden/>
              </w:rPr>
              <w:fldChar w:fldCharType="begin"/>
            </w:r>
            <w:r>
              <w:rPr>
                <w:noProof/>
                <w:webHidden/>
              </w:rPr>
              <w:instrText xml:space="preserve"> PAGEREF _Toc505759907 \h </w:instrText>
            </w:r>
          </w:ins>
          <w:r>
            <w:rPr>
              <w:noProof/>
              <w:webHidden/>
            </w:rPr>
          </w:r>
          <w:r>
            <w:rPr>
              <w:noProof/>
              <w:webHidden/>
            </w:rPr>
            <w:fldChar w:fldCharType="separate"/>
          </w:r>
          <w:ins w:id="216" w:author="Usuario de Windows" w:date="2018-02-21T20:25:00Z">
            <w:r w:rsidR="0071715E">
              <w:rPr>
                <w:noProof/>
                <w:webHidden/>
              </w:rPr>
              <w:t>92</w:t>
            </w:r>
          </w:ins>
          <w:ins w:id="217" w:author="Usuario de Windows" w:date="2018-02-07T09:42:00Z">
            <w:r>
              <w:rPr>
                <w:noProof/>
                <w:webHidden/>
              </w:rPr>
              <w:fldChar w:fldCharType="end"/>
            </w:r>
            <w:r w:rsidRPr="00B85957">
              <w:rPr>
                <w:rStyle w:val="Hipervnculo"/>
                <w:noProof/>
              </w:rPr>
              <w:fldChar w:fldCharType="end"/>
            </w:r>
          </w:ins>
        </w:p>
        <w:p w14:paraId="71B38610" w14:textId="77777777" w:rsidR="004325E8" w:rsidRDefault="004325E8">
          <w:pPr>
            <w:pStyle w:val="TDC2"/>
            <w:tabs>
              <w:tab w:val="right" w:leader="dot" w:pos="8494"/>
            </w:tabs>
            <w:rPr>
              <w:ins w:id="218" w:author="Usuario de Windows" w:date="2018-02-07T09:42:00Z"/>
              <w:rFonts w:eastAsiaTheme="minorEastAsia"/>
              <w:noProof/>
              <w:lang w:eastAsia="es-AR"/>
            </w:rPr>
          </w:pPr>
          <w:ins w:id="219"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"_Toc505759908"</w:instrText>
            </w:r>
            <w:r w:rsidRPr="00B85957">
              <w:rPr>
                <w:rStyle w:val="Hipervnculo"/>
                <w:noProof/>
              </w:rPr>
              <w:instrText xml:space="preserve"> </w:instrText>
            </w:r>
            <w:r w:rsidRPr="00B85957">
              <w:rPr>
                <w:rStyle w:val="Hipervnculo"/>
                <w:noProof/>
              </w:rPr>
              <w:fldChar w:fldCharType="separate"/>
            </w:r>
            <w:r w:rsidRPr="00B85957">
              <w:rPr>
                <w:rStyle w:val="Hipervnculo"/>
                <w:noProof/>
                <w:lang w:val="en-US"/>
              </w:rPr>
              <w:t>LITERATURE CITED</w:t>
            </w:r>
            <w:r>
              <w:rPr>
                <w:noProof/>
                <w:webHidden/>
              </w:rPr>
              <w:tab/>
            </w:r>
            <w:r>
              <w:rPr>
                <w:noProof/>
                <w:webHidden/>
              </w:rPr>
              <w:fldChar w:fldCharType="begin"/>
            </w:r>
            <w:r>
              <w:rPr>
                <w:noProof/>
                <w:webHidden/>
              </w:rPr>
              <w:instrText xml:space="preserve"> PAGEREF _Toc505759908 \h </w:instrText>
            </w:r>
          </w:ins>
          <w:r>
            <w:rPr>
              <w:noProof/>
              <w:webHidden/>
            </w:rPr>
          </w:r>
          <w:r>
            <w:rPr>
              <w:noProof/>
              <w:webHidden/>
            </w:rPr>
            <w:fldChar w:fldCharType="separate"/>
          </w:r>
          <w:ins w:id="220" w:author="Usuario de Windows" w:date="2018-02-21T20:25:00Z">
            <w:r w:rsidR="0071715E">
              <w:rPr>
                <w:noProof/>
                <w:webHidden/>
              </w:rPr>
              <w:t>96</w:t>
            </w:r>
          </w:ins>
          <w:ins w:id="221" w:author="Usuario de Windows" w:date="2018-02-07T09:42:00Z">
            <w:r>
              <w:rPr>
                <w:noProof/>
                <w:webHidden/>
              </w:rPr>
              <w:fldChar w:fldCharType="end"/>
            </w:r>
            <w:r w:rsidRPr="00B85957">
              <w:rPr>
                <w:rStyle w:val="Hipervnculo"/>
                <w:noProof/>
              </w:rPr>
              <w:fldChar w:fldCharType="end"/>
            </w:r>
          </w:ins>
        </w:p>
        <w:p w14:paraId="0F2B1105" w14:textId="77777777" w:rsidR="004325E8" w:rsidRDefault="004325E8">
          <w:pPr>
            <w:pStyle w:val="TDC1"/>
            <w:tabs>
              <w:tab w:val="right" w:leader="dot" w:pos="8494"/>
            </w:tabs>
            <w:rPr>
              <w:ins w:id="222" w:author="Usuario de Windows" w:date="2018-02-07T09:42:00Z"/>
              <w:rFonts w:eastAsiaTheme="minorEastAsia"/>
              <w:noProof/>
              <w:lang w:eastAsia="es-AR"/>
            </w:rPr>
          </w:pPr>
          <w:ins w:id="223"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"_Toc505759909"</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DISCUSIÓN GENERAL</w:t>
            </w:r>
            <w:r>
              <w:rPr>
                <w:noProof/>
                <w:webHidden/>
              </w:rPr>
              <w:tab/>
            </w:r>
            <w:r>
              <w:rPr>
                <w:noProof/>
                <w:webHidden/>
              </w:rPr>
              <w:fldChar w:fldCharType="begin"/>
            </w:r>
            <w:r>
              <w:rPr>
                <w:noProof/>
                <w:webHidden/>
              </w:rPr>
              <w:instrText xml:space="preserve"> PAGEREF _Toc505759909 \h </w:instrText>
            </w:r>
          </w:ins>
          <w:r>
            <w:rPr>
              <w:noProof/>
              <w:webHidden/>
            </w:rPr>
          </w:r>
          <w:r>
            <w:rPr>
              <w:noProof/>
              <w:webHidden/>
            </w:rPr>
            <w:fldChar w:fldCharType="separate"/>
          </w:r>
          <w:ins w:id="224" w:author="Usuario de Windows" w:date="2018-02-21T20:25:00Z">
            <w:r w:rsidR="0071715E">
              <w:rPr>
                <w:noProof/>
                <w:webHidden/>
              </w:rPr>
              <w:t>101</w:t>
            </w:r>
          </w:ins>
          <w:ins w:id="225" w:author="Usuario de Windows" w:date="2018-02-07T09:42:00Z">
            <w:r>
              <w:rPr>
                <w:noProof/>
                <w:webHidden/>
              </w:rPr>
              <w:fldChar w:fldCharType="end"/>
            </w:r>
            <w:r w:rsidRPr="00B85957">
              <w:rPr>
                <w:rStyle w:val="Hipervnculo"/>
                <w:noProof/>
              </w:rPr>
              <w:fldChar w:fldCharType="end"/>
            </w:r>
          </w:ins>
        </w:p>
        <w:p w14:paraId="0238B461" w14:textId="77777777" w:rsidR="004325E8" w:rsidRDefault="004325E8">
          <w:pPr>
            <w:pStyle w:val="TDC2"/>
            <w:tabs>
              <w:tab w:val="right" w:leader="dot" w:pos="8494"/>
            </w:tabs>
            <w:rPr>
              <w:ins w:id="226" w:author="Usuario de Windows" w:date="2018-02-07T09:42:00Z"/>
              <w:rFonts w:eastAsiaTheme="minorEastAsia"/>
              <w:noProof/>
              <w:lang w:eastAsia="es-AR"/>
            </w:rPr>
          </w:pPr>
          <w:ins w:id="227"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"_Toc505759910"</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 xml:space="preserve">Obtención de generaciones avanzadas a partir </w:t>
            </w:r>
            <w:r w:rsidRPr="00B85957">
              <w:rPr>
                <w:rStyle w:val="Hipervnculo"/>
                <w:i/>
                <w:noProof/>
              </w:rPr>
              <w:t>de Solanum peruvianum</w:t>
            </w:r>
            <w:r w:rsidRPr="00B85957">
              <w:rPr>
                <w:rStyle w:val="Hipervnculo"/>
                <w:noProof/>
              </w:rPr>
              <w:t xml:space="preserve"> PI 126944 en el fondo genético de </w:t>
            </w:r>
            <w:r w:rsidRPr="00B85957">
              <w:rPr>
                <w:rStyle w:val="Hipervnculo"/>
                <w:i/>
                <w:noProof/>
              </w:rPr>
              <w:t>Solanum lycopersicum</w:t>
            </w:r>
            <w:r w:rsidRPr="00B85957">
              <w:rPr>
                <w:rStyle w:val="Hipervnculo"/>
                <w:noProof/>
              </w:rPr>
              <w:t xml:space="preserve"> mediante el cultivo de semillas inmaduras</w:t>
            </w:r>
            <w:r>
              <w:rPr>
                <w:noProof/>
                <w:webHidden/>
              </w:rPr>
              <w:tab/>
            </w:r>
            <w:r>
              <w:rPr>
                <w:noProof/>
                <w:webHidden/>
              </w:rPr>
              <w:fldChar w:fldCharType="begin"/>
            </w:r>
            <w:r>
              <w:rPr>
                <w:noProof/>
                <w:webHidden/>
              </w:rPr>
              <w:instrText xml:space="preserve"> PAGEREF _Toc505759910 \h </w:instrText>
            </w:r>
          </w:ins>
          <w:r>
            <w:rPr>
              <w:noProof/>
              <w:webHidden/>
            </w:rPr>
          </w:r>
          <w:r>
            <w:rPr>
              <w:noProof/>
              <w:webHidden/>
            </w:rPr>
            <w:fldChar w:fldCharType="separate"/>
          </w:r>
          <w:ins w:id="228" w:author="Usuario de Windows" w:date="2018-02-21T20:25:00Z">
            <w:r w:rsidR="0071715E">
              <w:rPr>
                <w:noProof/>
                <w:webHidden/>
              </w:rPr>
              <w:t>102</w:t>
            </w:r>
          </w:ins>
          <w:ins w:id="229" w:author="Usuario de Windows" w:date="2018-02-07T09:42:00Z">
            <w:r>
              <w:rPr>
                <w:noProof/>
                <w:webHidden/>
              </w:rPr>
              <w:fldChar w:fldCharType="end"/>
            </w:r>
            <w:r w:rsidRPr="00B85957">
              <w:rPr>
                <w:rStyle w:val="Hipervnculo"/>
                <w:noProof/>
              </w:rPr>
              <w:fldChar w:fldCharType="end"/>
            </w:r>
          </w:ins>
        </w:p>
        <w:p w14:paraId="546C8C42" w14:textId="77777777" w:rsidR="004325E8" w:rsidRDefault="004325E8">
          <w:pPr>
            <w:pStyle w:val="TDC2"/>
            <w:tabs>
              <w:tab w:val="right" w:leader="dot" w:pos="8494"/>
            </w:tabs>
            <w:rPr>
              <w:ins w:id="230" w:author="Usuario de Windows" w:date="2018-02-07T09:42:00Z"/>
              <w:rFonts w:eastAsiaTheme="minorEastAsia"/>
              <w:noProof/>
              <w:lang w:eastAsia="es-AR"/>
            </w:rPr>
          </w:pPr>
          <w:ins w:id="231"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"_Toc505759911"</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 xml:space="preserve">Evaluación en diversas condiciones de una escala de hospedantes diferenciales de tomate frente al virus del rizado amarillo del tomate, </w:t>
            </w:r>
            <w:r w:rsidRPr="00B85957">
              <w:rPr>
                <w:rStyle w:val="Hipervnculo"/>
                <w:i/>
                <w:noProof/>
              </w:rPr>
              <w:t>Tomato yellow leaf curl virus</w:t>
            </w:r>
            <w:r>
              <w:rPr>
                <w:noProof/>
                <w:webHidden/>
              </w:rPr>
              <w:tab/>
            </w:r>
            <w:r>
              <w:rPr>
                <w:noProof/>
                <w:webHidden/>
              </w:rPr>
              <w:fldChar w:fldCharType="begin"/>
            </w:r>
            <w:r>
              <w:rPr>
                <w:noProof/>
                <w:webHidden/>
              </w:rPr>
              <w:instrText xml:space="preserve"> PAGEREF _Toc505759911 \h </w:instrText>
            </w:r>
          </w:ins>
          <w:r>
            <w:rPr>
              <w:noProof/>
              <w:webHidden/>
            </w:rPr>
          </w:r>
          <w:r>
            <w:rPr>
              <w:noProof/>
              <w:webHidden/>
            </w:rPr>
            <w:fldChar w:fldCharType="separate"/>
          </w:r>
          <w:ins w:id="232" w:author="Usuario de Windows" w:date="2018-02-21T20:25:00Z">
            <w:r w:rsidR="0071715E">
              <w:rPr>
                <w:noProof/>
                <w:webHidden/>
              </w:rPr>
              <w:t>106</w:t>
            </w:r>
          </w:ins>
          <w:ins w:id="233" w:author="Usuario de Windows" w:date="2018-02-07T09:42:00Z">
            <w:r>
              <w:rPr>
                <w:noProof/>
                <w:webHidden/>
              </w:rPr>
              <w:fldChar w:fldCharType="end"/>
            </w:r>
            <w:r w:rsidRPr="00B85957">
              <w:rPr>
                <w:rStyle w:val="Hipervnculo"/>
                <w:noProof/>
              </w:rPr>
              <w:fldChar w:fldCharType="end"/>
            </w:r>
          </w:ins>
        </w:p>
        <w:p w14:paraId="634DA175" w14:textId="77777777" w:rsidR="004325E8" w:rsidRDefault="004325E8">
          <w:pPr>
            <w:pStyle w:val="TDC2"/>
            <w:tabs>
              <w:tab w:val="right" w:leader="dot" w:pos="8494"/>
            </w:tabs>
            <w:rPr>
              <w:ins w:id="234" w:author="Usuario de Windows" w:date="2018-02-07T09:42:00Z"/>
              <w:rFonts w:eastAsiaTheme="minorEastAsia"/>
              <w:noProof/>
              <w:lang w:eastAsia="es-AR"/>
            </w:rPr>
          </w:pPr>
          <w:ins w:id="235"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"_Toc505759912"</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BIBLIOGRAFÍA</w:t>
            </w:r>
            <w:r>
              <w:rPr>
                <w:noProof/>
                <w:webHidden/>
              </w:rPr>
              <w:tab/>
            </w:r>
            <w:r>
              <w:rPr>
                <w:noProof/>
                <w:webHidden/>
              </w:rPr>
              <w:fldChar w:fldCharType="begin"/>
            </w:r>
            <w:r>
              <w:rPr>
                <w:noProof/>
                <w:webHidden/>
              </w:rPr>
              <w:instrText xml:space="preserve"> PAGEREF _Toc505759912 \h </w:instrText>
            </w:r>
          </w:ins>
          <w:r>
            <w:rPr>
              <w:noProof/>
              <w:webHidden/>
            </w:rPr>
          </w:r>
          <w:r>
            <w:rPr>
              <w:noProof/>
              <w:webHidden/>
            </w:rPr>
            <w:fldChar w:fldCharType="separate"/>
          </w:r>
          <w:ins w:id="236" w:author="Usuario de Windows" w:date="2018-02-21T20:25:00Z">
            <w:r w:rsidR="0071715E">
              <w:rPr>
                <w:noProof/>
                <w:webHidden/>
              </w:rPr>
              <w:t>110</w:t>
            </w:r>
          </w:ins>
          <w:ins w:id="237" w:author="Usuario de Windows" w:date="2018-02-07T09:42:00Z">
            <w:r>
              <w:rPr>
                <w:noProof/>
                <w:webHidden/>
              </w:rPr>
              <w:fldChar w:fldCharType="end"/>
            </w:r>
            <w:r w:rsidRPr="00B85957">
              <w:rPr>
                <w:rStyle w:val="Hipervnculo"/>
                <w:noProof/>
              </w:rPr>
              <w:fldChar w:fldCharType="end"/>
            </w:r>
          </w:ins>
        </w:p>
        <w:p w14:paraId="34380269" w14:textId="77777777" w:rsidR="004325E8" w:rsidRDefault="004325E8">
          <w:pPr>
            <w:pStyle w:val="TDC1"/>
            <w:tabs>
              <w:tab w:val="right" w:leader="dot" w:pos="8494"/>
            </w:tabs>
            <w:rPr>
              <w:ins w:id="238" w:author="Usuario de Windows" w:date="2018-02-07T09:42:00Z"/>
              <w:rFonts w:eastAsiaTheme="minorEastAsia"/>
              <w:noProof/>
              <w:lang w:eastAsia="es-AR"/>
            </w:rPr>
          </w:pPr>
          <w:ins w:id="239" w:author="Usuario de Windows" w:date="2018-02-07T09:42:00Z">
            <w:r w:rsidRPr="00B85957">
              <w:rPr>
                <w:rStyle w:val="Hipervnculo"/>
                <w:noProof/>
              </w:rPr>
              <w:fldChar w:fldCharType="begin"/>
            </w:r>
            <w:r w:rsidRPr="00B85957">
              <w:rPr>
                <w:rStyle w:val="Hipervnculo"/>
                <w:noProof/>
              </w:rPr>
              <w:instrText xml:space="preserve"> </w:instrText>
            </w:r>
            <w:r>
              <w:rPr>
                <w:noProof/>
              </w:rPr>
              <w:instrText>HYPERLINK \l "_Toc505759913"</w:instrText>
            </w:r>
            <w:r w:rsidRPr="00B85957">
              <w:rPr>
                <w:rStyle w:val="Hipervnculo"/>
                <w:noProof/>
              </w:rPr>
              <w:instrText xml:space="preserve"> </w:instrText>
            </w:r>
            <w:r w:rsidRPr="00B85957">
              <w:rPr>
                <w:rStyle w:val="Hipervnculo"/>
                <w:noProof/>
              </w:rPr>
              <w:fldChar w:fldCharType="separate"/>
            </w:r>
            <w:r w:rsidRPr="00B85957">
              <w:rPr>
                <w:rStyle w:val="Hipervnculo"/>
                <w:noProof/>
              </w:rPr>
              <w:t>CONCLUSIONES</w:t>
            </w:r>
            <w:r>
              <w:rPr>
                <w:noProof/>
                <w:webHidden/>
              </w:rPr>
              <w:tab/>
            </w:r>
            <w:r>
              <w:rPr>
                <w:noProof/>
                <w:webHidden/>
              </w:rPr>
              <w:fldChar w:fldCharType="begin"/>
            </w:r>
            <w:r>
              <w:rPr>
                <w:noProof/>
                <w:webHidden/>
              </w:rPr>
              <w:instrText xml:space="preserve"> PAGEREF _Toc505759913 \h </w:instrText>
            </w:r>
          </w:ins>
          <w:r>
            <w:rPr>
              <w:noProof/>
              <w:webHidden/>
            </w:rPr>
          </w:r>
          <w:r>
            <w:rPr>
              <w:noProof/>
              <w:webHidden/>
            </w:rPr>
            <w:fldChar w:fldCharType="separate"/>
          </w:r>
          <w:ins w:id="240" w:author="Usuario de Windows" w:date="2018-02-21T20:25:00Z">
            <w:r w:rsidR="0071715E">
              <w:rPr>
                <w:noProof/>
                <w:webHidden/>
              </w:rPr>
              <w:t>116</w:t>
            </w:r>
          </w:ins>
          <w:ins w:id="241" w:author="Usuario de Windows" w:date="2018-02-07T09:42:00Z">
            <w:r>
              <w:rPr>
                <w:noProof/>
                <w:webHidden/>
              </w:rPr>
              <w:fldChar w:fldCharType="end"/>
            </w:r>
            <w:r w:rsidRPr="00B85957">
              <w:rPr>
                <w:rStyle w:val="Hipervnculo"/>
                <w:noProof/>
              </w:rPr>
              <w:fldChar w:fldCharType="end"/>
            </w:r>
          </w:ins>
        </w:p>
        <w:p w14:paraId="104D62F4" w14:textId="77777777" w:rsidR="00A77556" w:rsidDel="00A652DF" w:rsidRDefault="00A77556">
          <w:pPr>
            <w:pStyle w:val="TDC2"/>
            <w:tabs>
              <w:tab w:val="right" w:leader="dot" w:pos="8494"/>
            </w:tabs>
            <w:rPr>
              <w:del w:id="242" w:author="Usuario de Windows" w:date="2018-01-30T09:16:00Z"/>
              <w:rFonts w:eastAsiaTheme="minorEastAsia"/>
              <w:noProof/>
              <w:lang w:eastAsia="es-AR"/>
            </w:rPr>
          </w:pPr>
          <w:del w:id="243" w:author="Usuario de Windows" w:date="2018-01-30T09:16:00Z">
            <w:r w:rsidRPr="00A652DF" w:rsidDel="00A652DF">
              <w:rPr>
                <w:rPrChange w:id="244" w:author="Usuario de Windows" w:date="2018-01-30T09:16:00Z">
                  <w:rPr>
                    <w:rStyle w:val="Hipervnculo"/>
                    <w:noProof/>
                  </w:rPr>
                </w:rPrChange>
              </w:rPr>
              <w:delText>AGRADECIMIENTOS</w:delText>
            </w:r>
            <w:r w:rsidDel="00A652DF">
              <w:rPr>
                <w:noProof/>
                <w:webHidden/>
              </w:rPr>
              <w:tab/>
              <w:delText>2</w:delText>
            </w:r>
          </w:del>
        </w:p>
        <w:p w14:paraId="03D9DCC6" w14:textId="77777777" w:rsidR="00A77556" w:rsidDel="00A652DF" w:rsidRDefault="00A77556">
          <w:pPr>
            <w:pStyle w:val="TDC1"/>
            <w:tabs>
              <w:tab w:val="right" w:leader="dot" w:pos="8494"/>
            </w:tabs>
            <w:rPr>
              <w:del w:id="245" w:author="Usuario de Windows" w:date="2018-01-30T09:16:00Z"/>
              <w:rFonts w:eastAsiaTheme="minorEastAsia"/>
              <w:noProof/>
              <w:lang w:eastAsia="es-AR"/>
            </w:rPr>
          </w:pPr>
          <w:del w:id="246" w:author="Usuario de Windows" w:date="2018-01-30T09:16:00Z">
            <w:r w:rsidRPr="00A652DF" w:rsidDel="00A652DF">
              <w:rPr>
                <w:rPrChange w:id="247" w:author="Usuario de Windows" w:date="2018-01-30T09:16:00Z">
                  <w:rPr>
                    <w:rStyle w:val="Hipervnculo"/>
                    <w:noProof/>
                  </w:rPr>
                </w:rPrChange>
              </w:rPr>
              <w:delText>RESUMEN</w:delText>
            </w:r>
            <w:r w:rsidDel="00A652DF">
              <w:rPr>
                <w:noProof/>
                <w:webHidden/>
              </w:rPr>
              <w:tab/>
              <w:delText>1</w:delText>
            </w:r>
          </w:del>
        </w:p>
        <w:p w14:paraId="57F74FE6" w14:textId="77777777" w:rsidR="00A77556" w:rsidDel="00A652DF" w:rsidRDefault="00A77556">
          <w:pPr>
            <w:pStyle w:val="TDC2"/>
            <w:tabs>
              <w:tab w:val="right" w:leader="dot" w:pos="8494"/>
            </w:tabs>
            <w:rPr>
              <w:del w:id="248" w:author="Usuario de Windows" w:date="2018-01-30T09:16:00Z"/>
              <w:rFonts w:eastAsiaTheme="minorEastAsia"/>
              <w:noProof/>
              <w:lang w:eastAsia="es-AR"/>
            </w:rPr>
          </w:pPr>
          <w:del w:id="249" w:author="Usuario de Windows" w:date="2018-01-30T09:16:00Z">
            <w:r w:rsidRPr="00A652DF" w:rsidDel="00A652DF">
              <w:rPr>
                <w:rPrChange w:id="250" w:author="Usuario de Windows" w:date="2018-01-30T09:16:00Z">
                  <w:rPr>
                    <w:rStyle w:val="Hipervnculo"/>
                    <w:noProof/>
                  </w:rPr>
                </w:rPrChange>
              </w:rPr>
              <w:delText>Versión en español</w:delText>
            </w:r>
            <w:r w:rsidDel="00A652DF">
              <w:rPr>
                <w:noProof/>
                <w:webHidden/>
              </w:rPr>
              <w:tab/>
              <w:delText>2</w:delText>
            </w:r>
          </w:del>
        </w:p>
        <w:p w14:paraId="45C11EB2" w14:textId="77777777" w:rsidR="00A77556" w:rsidDel="00A652DF" w:rsidRDefault="00A77556">
          <w:pPr>
            <w:pStyle w:val="TDC2"/>
            <w:tabs>
              <w:tab w:val="right" w:leader="dot" w:pos="8494"/>
            </w:tabs>
            <w:rPr>
              <w:del w:id="251" w:author="Usuario de Windows" w:date="2018-01-30T09:16:00Z"/>
              <w:rFonts w:eastAsiaTheme="minorEastAsia"/>
              <w:noProof/>
              <w:lang w:eastAsia="es-AR"/>
            </w:rPr>
          </w:pPr>
          <w:del w:id="252" w:author="Usuario de Windows" w:date="2018-01-30T09:16:00Z">
            <w:r w:rsidRPr="00A652DF" w:rsidDel="00A652DF">
              <w:rPr>
                <w:rPrChange w:id="253" w:author="Usuario de Windows" w:date="2018-01-30T09:16:00Z">
                  <w:rPr>
                    <w:rStyle w:val="Hipervnculo"/>
                    <w:noProof/>
                    <w:lang w:val="en-GB"/>
                  </w:rPr>
                </w:rPrChange>
              </w:rPr>
              <w:delText>Versión en inglés</w:delText>
            </w:r>
            <w:r w:rsidDel="00A652DF">
              <w:rPr>
                <w:noProof/>
                <w:webHidden/>
              </w:rPr>
              <w:tab/>
              <w:delText>4</w:delText>
            </w:r>
          </w:del>
        </w:p>
        <w:p w14:paraId="1CC35AF9" w14:textId="77777777" w:rsidR="00A77556" w:rsidDel="00A652DF" w:rsidRDefault="00A77556">
          <w:pPr>
            <w:pStyle w:val="TDC2"/>
            <w:tabs>
              <w:tab w:val="right" w:leader="dot" w:pos="8494"/>
            </w:tabs>
            <w:rPr>
              <w:del w:id="254" w:author="Usuario de Windows" w:date="2018-01-30T09:16:00Z"/>
              <w:rFonts w:eastAsiaTheme="minorEastAsia"/>
              <w:noProof/>
              <w:lang w:eastAsia="es-AR"/>
            </w:rPr>
          </w:pPr>
          <w:del w:id="255" w:author="Usuario de Windows" w:date="2018-01-30T09:16:00Z">
            <w:r w:rsidRPr="00A652DF" w:rsidDel="00A652DF">
              <w:rPr>
                <w:rPrChange w:id="256" w:author="Usuario de Windows" w:date="2018-01-30T09:16:00Z">
                  <w:rPr>
                    <w:rStyle w:val="Hipervnculo"/>
                    <w:noProof/>
                  </w:rPr>
                </w:rPrChange>
              </w:rPr>
              <w:delText>Versión en valenciano</w:delText>
            </w:r>
            <w:r w:rsidDel="00A652DF">
              <w:rPr>
                <w:noProof/>
                <w:webHidden/>
              </w:rPr>
              <w:tab/>
              <w:delText>6</w:delText>
            </w:r>
          </w:del>
        </w:p>
        <w:p w14:paraId="0D85C0CD" w14:textId="77777777" w:rsidR="00A77556" w:rsidDel="00A652DF" w:rsidRDefault="00A77556">
          <w:pPr>
            <w:pStyle w:val="TDC1"/>
            <w:tabs>
              <w:tab w:val="right" w:leader="dot" w:pos="8494"/>
            </w:tabs>
            <w:rPr>
              <w:del w:id="257" w:author="Usuario de Windows" w:date="2018-01-30T09:16:00Z"/>
              <w:rFonts w:eastAsiaTheme="minorEastAsia"/>
              <w:noProof/>
              <w:lang w:eastAsia="es-AR"/>
            </w:rPr>
          </w:pPr>
          <w:del w:id="258" w:author="Usuario de Windows" w:date="2018-01-30T09:16:00Z">
            <w:r w:rsidRPr="00A652DF" w:rsidDel="00A652DF">
              <w:rPr>
                <w:rPrChange w:id="259" w:author="Usuario de Windows" w:date="2018-01-30T09:16:00Z">
                  <w:rPr>
                    <w:rStyle w:val="Hipervnculo"/>
                    <w:noProof/>
                  </w:rPr>
                </w:rPrChange>
              </w:rPr>
              <w:delText>INTRODUCCION</w:delText>
            </w:r>
            <w:r w:rsidDel="00A652DF">
              <w:rPr>
                <w:noProof/>
                <w:webHidden/>
              </w:rPr>
              <w:tab/>
              <w:delText>9</w:delText>
            </w:r>
          </w:del>
        </w:p>
        <w:p w14:paraId="5F4230BE" w14:textId="77777777" w:rsidR="00A77556" w:rsidDel="00A652DF" w:rsidRDefault="00A77556">
          <w:pPr>
            <w:pStyle w:val="TDC2"/>
            <w:tabs>
              <w:tab w:val="right" w:leader="dot" w:pos="8494"/>
            </w:tabs>
            <w:rPr>
              <w:del w:id="260" w:author="Usuario de Windows" w:date="2018-01-30T09:16:00Z"/>
              <w:rFonts w:eastAsiaTheme="minorEastAsia"/>
              <w:noProof/>
              <w:lang w:eastAsia="es-AR"/>
            </w:rPr>
          </w:pPr>
          <w:del w:id="261" w:author="Usuario de Windows" w:date="2018-01-30T09:16:00Z">
            <w:r w:rsidRPr="00A652DF" w:rsidDel="00A652DF">
              <w:rPr>
                <w:rPrChange w:id="262" w:author="Usuario de Windows" w:date="2018-01-30T09:16:00Z">
                  <w:rPr>
                    <w:rStyle w:val="Hipervnculo"/>
                    <w:noProof/>
                  </w:rPr>
                </w:rPrChange>
              </w:rPr>
              <w:delText>1. Taxonomía del tomate y especies silvestres relacionadas</w:delText>
            </w:r>
            <w:r w:rsidDel="00A652DF">
              <w:rPr>
                <w:noProof/>
                <w:webHidden/>
              </w:rPr>
              <w:tab/>
              <w:delText>10</w:delText>
            </w:r>
          </w:del>
        </w:p>
        <w:p w14:paraId="0954D2AD" w14:textId="77777777" w:rsidR="00A77556" w:rsidDel="00A652DF" w:rsidRDefault="00A77556">
          <w:pPr>
            <w:pStyle w:val="TDC2"/>
            <w:tabs>
              <w:tab w:val="right" w:leader="dot" w:pos="8494"/>
            </w:tabs>
            <w:rPr>
              <w:del w:id="263" w:author="Usuario de Windows" w:date="2018-01-30T09:16:00Z"/>
              <w:rFonts w:eastAsiaTheme="minorEastAsia"/>
              <w:noProof/>
              <w:lang w:eastAsia="es-AR"/>
            </w:rPr>
          </w:pPr>
          <w:del w:id="264" w:author="Usuario de Windows" w:date="2018-01-30T09:16:00Z">
            <w:r w:rsidRPr="00A652DF" w:rsidDel="00A652DF">
              <w:rPr>
                <w:rPrChange w:id="265" w:author="Usuario de Windows" w:date="2018-01-30T09:16:00Z">
                  <w:rPr>
                    <w:rStyle w:val="Hipervnculo"/>
                    <w:noProof/>
                  </w:rPr>
                </w:rPrChange>
              </w:rPr>
              <w:delText>2. Utilización de las especies silvestres en mejora</w:delText>
            </w:r>
            <w:r w:rsidDel="00A652DF">
              <w:rPr>
                <w:noProof/>
                <w:webHidden/>
              </w:rPr>
              <w:tab/>
              <w:delText>13</w:delText>
            </w:r>
          </w:del>
        </w:p>
        <w:p w14:paraId="1622EEAC" w14:textId="77777777" w:rsidR="00A77556" w:rsidDel="00A652DF" w:rsidRDefault="00A77556">
          <w:pPr>
            <w:pStyle w:val="TDC3"/>
            <w:tabs>
              <w:tab w:val="right" w:leader="dot" w:pos="8494"/>
            </w:tabs>
            <w:rPr>
              <w:del w:id="266" w:author="Usuario de Windows" w:date="2018-01-30T09:16:00Z"/>
              <w:rFonts w:eastAsiaTheme="minorEastAsia"/>
              <w:noProof/>
              <w:lang w:eastAsia="es-AR"/>
            </w:rPr>
          </w:pPr>
          <w:del w:id="267" w:author="Usuario de Windows" w:date="2018-01-30T09:16:00Z">
            <w:r w:rsidRPr="00A652DF" w:rsidDel="00A652DF">
              <w:rPr>
                <w:rPrChange w:id="268" w:author="Usuario de Windows" w:date="2018-01-30T09:16:00Z">
                  <w:rPr>
                    <w:rStyle w:val="Hipervnculo"/>
                    <w:noProof/>
                  </w:rPr>
                </w:rPrChange>
              </w:rPr>
              <w:delText>2.1. Utilización de Solanum peruvianum en la mejora del tomate</w:delText>
            </w:r>
            <w:r w:rsidDel="00A652DF">
              <w:rPr>
                <w:noProof/>
                <w:webHidden/>
              </w:rPr>
              <w:tab/>
              <w:delText>15</w:delText>
            </w:r>
          </w:del>
        </w:p>
        <w:p w14:paraId="552AFC53" w14:textId="77777777" w:rsidR="00A77556" w:rsidDel="00A652DF" w:rsidRDefault="00A77556">
          <w:pPr>
            <w:pStyle w:val="TDC2"/>
            <w:tabs>
              <w:tab w:val="right" w:leader="dot" w:pos="8494"/>
            </w:tabs>
            <w:rPr>
              <w:del w:id="269" w:author="Usuario de Windows" w:date="2018-01-30T09:16:00Z"/>
              <w:rFonts w:eastAsiaTheme="minorEastAsia"/>
              <w:noProof/>
              <w:lang w:eastAsia="es-AR"/>
            </w:rPr>
          </w:pPr>
          <w:del w:id="270" w:author="Usuario de Windows" w:date="2018-01-30T09:16:00Z">
            <w:r w:rsidRPr="00A652DF" w:rsidDel="00A652DF">
              <w:rPr>
                <w:rPrChange w:id="271" w:author="Usuario de Windows" w:date="2018-01-30T09:16:00Z">
                  <w:rPr>
                    <w:rStyle w:val="Hipervnculo"/>
                    <w:noProof/>
                  </w:rPr>
                </w:rPrChange>
              </w:rPr>
              <w:delText>3. Poblaciones de premejora</w:delText>
            </w:r>
            <w:r w:rsidDel="00A652DF">
              <w:rPr>
                <w:noProof/>
                <w:webHidden/>
              </w:rPr>
              <w:tab/>
              <w:delText>16</w:delText>
            </w:r>
          </w:del>
        </w:p>
        <w:p w14:paraId="6D1ECCB3" w14:textId="77777777" w:rsidR="00A77556" w:rsidDel="00A652DF" w:rsidRDefault="00A77556">
          <w:pPr>
            <w:pStyle w:val="TDC3"/>
            <w:tabs>
              <w:tab w:val="right" w:leader="dot" w:pos="8494"/>
            </w:tabs>
            <w:rPr>
              <w:del w:id="272" w:author="Usuario de Windows" w:date="2018-01-30T09:16:00Z"/>
              <w:rFonts w:eastAsiaTheme="minorEastAsia"/>
              <w:noProof/>
              <w:lang w:eastAsia="es-AR"/>
            </w:rPr>
          </w:pPr>
          <w:del w:id="273" w:author="Usuario de Windows" w:date="2018-01-30T09:16:00Z">
            <w:r w:rsidRPr="00A652DF" w:rsidDel="00A652DF">
              <w:rPr>
                <w:rPrChange w:id="274" w:author="Usuario de Windows" w:date="2018-01-30T09:16:00Z">
                  <w:rPr>
                    <w:rStyle w:val="Hipervnculo"/>
                    <w:noProof/>
                  </w:rPr>
                </w:rPrChange>
              </w:rPr>
              <w:delText>3.1. Líneas recombinantes consanguíneas</w:delText>
            </w:r>
            <w:r w:rsidDel="00A652DF">
              <w:rPr>
                <w:noProof/>
                <w:webHidden/>
              </w:rPr>
              <w:tab/>
              <w:delText>17</w:delText>
            </w:r>
          </w:del>
        </w:p>
        <w:p w14:paraId="519FD2FB" w14:textId="77777777" w:rsidR="00A77556" w:rsidDel="00A652DF" w:rsidRDefault="00A77556">
          <w:pPr>
            <w:pStyle w:val="TDC3"/>
            <w:tabs>
              <w:tab w:val="right" w:leader="dot" w:pos="8494"/>
            </w:tabs>
            <w:rPr>
              <w:del w:id="275" w:author="Usuario de Windows" w:date="2018-01-30T09:16:00Z"/>
              <w:rFonts w:eastAsiaTheme="minorEastAsia"/>
              <w:noProof/>
              <w:lang w:eastAsia="es-AR"/>
            </w:rPr>
          </w:pPr>
          <w:del w:id="276" w:author="Usuario de Windows" w:date="2018-01-30T09:16:00Z">
            <w:r w:rsidRPr="00A652DF" w:rsidDel="00A652DF">
              <w:rPr>
                <w:rPrChange w:id="277" w:author="Usuario de Windows" w:date="2018-01-30T09:16:00Z">
                  <w:rPr>
                    <w:rStyle w:val="Hipervnculo"/>
                    <w:noProof/>
                  </w:rPr>
                </w:rPrChange>
              </w:rPr>
              <w:delText>3.2. Poblaciones de retrocruces avanzados</w:delText>
            </w:r>
            <w:r w:rsidDel="00A652DF">
              <w:rPr>
                <w:noProof/>
                <w:webHidden/>
              </w:rPr>
              <w:tab/>
              <w:delText>18</w:delText>
            </w:r>
          </w:del>
        </w:p>
        <w:p w14:paraId="7B6DCD02" w14:textId="77777777" w:rsidR="00A77556" w:rsidDel="00A652DF" w:rsidRDefault="00A77556">
          <w:pPr>
            <w:pStyle w:val="TDC3"/>
            <w:tabs>
              <w:tab w:val="right" w:leader="dot" w:pos="8494"/>
            </w:tabs>
            <w:rPr>
              <w:del w:id="278" w:author="Usuario de Windows" w:date="2018-01-30T09:16:00Z"/>
              <w:rFonts w:eastAsiaTheme="minorEastAsia"/>
              <w:noProof/>
              <w:lang w:eastAsia="es-AR"/>
            </w:rPr>
          </w:pPr>
          <w:del w:id="279" w:author="Usuario de Windows" w:date="2018-01-30T09:16:00Z">
            <w:r w:rsidRPr="00A652DF" w:rsidDel="00A652DF">
              <w:rPr>
                <w:rPrChange w:id="280" w:author="Usuario de Windows" w:date="2018-01-30T09:16:00Z">
                  <w:rPr>
                    <w:rStyle w:val="Hipervnculo"/>
                    <w:noProof/>
                  </w:rPr>
                </w:rPrChange>
              </w:rPr>
              <w:delText>3.3. Generación de retrocruces avanzados con autofecundaciones</w:delText>
            </w:r>
            <w:r w:rsidDel="00A652DF">
              <w:rPr>
                <w:noProof/>
                <w:webHidden/>
              </w:rPr>
              <w:tab/>
              <w:delText>19</w:delText>
            </w:r>
          </w:del>
        </w:p>
        <w:p w14:paraId="3E5EC029" w14:textId="77777777" w:rsidR="00A77556" w:rsidDel="00A652DF" w:rsidRDefault="00A77556">
          <w:pPr>
            <w:pStyle w:val="TDC3"/>
            <w:tabs>
              <w:tab w:val="right" w:leader="dot" w:pos="8494"/>
            </w:tabs>
            <w:rPr>
              <w:del w:id="281" w:author="Usuario de Windows" w:date="2018-01-30T09:16:00Z"/>
              <w:rFonts w:eastAsiaTheme="minorEastAsia"/>
              <w:noProof/>
              <w:lang w:eastAsia="es-AR"/>
            </w:rPr>
          </w:pPr>
          <w:del w:id="282" w:author="Usuario de Windows" w:date="2018-01-30T09:16:00Z">
            <w:r w:rsidRPr="00A652DF" w:rsidDel="00A652DF">
              <w:rPr>
                <w:rPrChange w:id="283" w:author="Usuario de Windows" w:date="2018-01-30T09:16:00Z">
                  <w:rPr>
                    <w:rStyle w:val="Hipervnculo"/>
                    <w:noProof/>
                  </w:rPr>
                </w:rPrChange>
              </w:rPr>
              <w:delText>3.4. Líneas de introgresion</w:delText>
            </w:r>
            <w:r w:rsidDel="00A652DF">
              <w:rPr>
                <w:noProof/>
                <w:webHidden/>
              </w:rPr>
              <w:tab/>
              <w:delText>20</w:delText>
            </w:r>
          </w:del>
        </w:p>
        <w:p w14:paraId="53FEB73D" w14:textId="77777777" w:rsidR="00A77556" w:rsidDel="00A652DF" w:rsidRDefault="00A77556">
          <w:pPr>
            <w:pStyle w:val="TDC3"/>
            <w:tabs>
              <w:tab w:val="right" w:leader="dot" w:pos="8494"/>
            </w:tabs>
            <w:rPr>
              <w:del w:id="284" w:author="Usuario de Windows" w:date="2018-01-30T09:16:00Z"/>
              <w:rFonts w:eastAsiaTheme="minorEastAsia"/>
              <w:noProof/>
              <w:lang w:eastAsia="es-AR"/>
            </w:rPr>
          </w:pPr>
          <w:del w:id="285" w:author="Usuario de Windows" w:date="2018-01-30T09:16:00Z">
            <w:r w:rsidRPr="00A652DF" w:rsidDel="00A652DF">
              <w:rPr>
                <w:rPrChange w:id="286" w:author="Usuario de Windows" w:date="2018-01-30T09:16:00Z">
                  <w:rPr>
                    <w:rStyle w:val="Hipervnculo"/>
                    <w:noProof/>
                  </w:rPr>
                </w:rPrChange>
              </w:rPr>
              <w:delText>3.5. Poblaciones de premejora desarrolladas con especies silvestres relacionadas con el tomate</w:delText>
            </w:r>
            <w:r w:rsidDel="00A652DF">
              <w:rPr>
                <w:noProof/>
                <w:webHidden/>
              </w:rPr>
              <w:tab/>
              <w:delText>21</w:delText>
            </w:r>
          </w:del>
        </w:p>
        <w:p w14:paraId="6DC890E6" w14:textId="77777777" w:rsidR="00A77556" w:rsidDel="00A652DF" w:rsidRDefault="00A77556">
          <w:pPr>
            <w:pStyle w:val="TDC2"/>
            <w:tabs>
              <w:tab w:val="right" w:leader="dot" w:pos="8494"/>
            </w:tabs>
            <w:rPr>
              <w:del w:id="287" w:author="Usuario de Windows" w:date="2018-01-30T09:16:00Z"/>
              <w:rFonts w:eastAsiaTheme="minorEastAsia"/>
              <w:noProof/>
              <w:lang w:eastAsia="es-AR"/>
            </w:rPr>
          </w:pPr>
          <w:del w:id="288" w:author="Usuario de Windows" w:date="2018-01-30T09:16:00Z">
            <w:r w:rsidRPr="00A652DF" w:rsidDel="00A652DF">
              <w:rPr>
                <w:rPrChange w:id="289" w:author="Usuario de Windows" w:date="2018-01-30T09:16:00Z">
                  <w:rPr>
                    <w:rStyle w:val="Hipervnculo"/>
                    <w:noProof/>
                  </w:rPr>
                </w:rPrChange>
              </w:rPr>
              <w:delText>4. La enfermedad del rizado amarillo del tomate</w:delText>
            </w:r>
            <w:r w:rsidDel="00A652DF">
              <w:rPr>
                <w:noProof/>
                <w:webHidden/>
              </w:rPr>
              <w:tab/>
              <w:delText>24</w:delText>
            </w:r>
          </w:del>
        </w:p>
        <w:p w14:paraId="426BBD6B" w14:textId="77777777" w:rsidR="00A77556" w:rsidDel="00A652DF" w:rsidRDefault="00A77556">
          <w:pPr>
            <w:pStyle w:val="TDC3"/>
            <w:tabs>
              <w:tab w:val="right" w:leader="dot" w:pos="8494"/>
            </w:tabs>
            <w:rPr>
              <w:del w:id="290" w:author="Usuario de Windows" w:date="2018-01-30T09:16:00Z"/>
              <w:rFonts w:eastAsiaTheme="minorEastAsia"/>
              <w:noProof/>
              <w:lang w:eastAsia="es-AR"/>
            </w:rPr>
          </w:pPr>
          <w:del w:id="291" w:author="Usuario de Windows" w:date="2018-01-30T09:16:00Z">
            <w:r w:rsidRPr="00A652DF" w:rsidDel="00A652DF">
              <w:rPr>
                <w:rPrChange w:id="292" w:author="Usuario de Windows" w:date="2018-01-30T09:16:00Z">
                  <w:rPr>
                    <w:rStyle w:val="Hipervnculo"/>
                    <w:noProof/>
                  </w:rPr>
                </w:rPrChange>
              </w:rPr>
              <w:delText>4.1. Historia de la enfermedad</w:delText>
            </w:r>
            <w:r w:rsidDel="00A652DF">
              <w:rPr>
                <w:noProof/>
                <w:webHidden/>
              </w:rPr>
              <w:tab/>
              <w:delText>24</w:delText>
            </w:r>
          </w:del>
        </w:p>
        <w:p w14:paraId="3A4E8112" w14:textId="77777777" w:rsidR="00A77556" w:rsidDel="00A652DF" w:rsidRDefault="00A77556">
          <w:pPr>
            <w:pStyle w:val="TDC3"/>
            <w:tabs>
              <w:tab w:val="right" w:leader="dot" w:pos="8494"/>
            </w:tabs>
            <w:rPr>
              <w:del w:id="293" w:author="Usuario de Windows" w:date="2018-01-30T09:16:00Z"/>
              <w:rFonts w:eastAsiaTheme="minorEastAsia"/>
              <w:noProof/>
              <w:lang w:eastAsia="es-AR"/>
            </w:rPr>
          </w:pPr>
          <w:del w:id="294" w:author="Usuario de Windows" w:date="2018-01-30T09:16:00Z">
            <w:r w:rsidRPr="00A652DF" w:rsidDel="00A652DF">
              <w:rPr>
                <w:rPrChange w:id="295" w:author="Usuario de Windows" w:date="2018-01-30T09:16:00Z">
                  <w:rPr>
                    <w:rStyle w:val="Hipervnculo"/>
                    <w:noProof/>
                  </w:rPr>
                </w:rPrChange>
              </w:rPr>
              <w:delText>4.2. Organización del genoma del virus</w:delText>
            </w:r>
            <w:r w:rsidDel="00A652DF">
              <w:rPr>
                <w:noProof/>
                <w:webHidden/>
              </w:rPr>
              <w:tab/>
              <w:delText>25</w:delText>
            </w:r>
          </w:del>
        </w:p>
        <w:p w14:paraId="70BA6927" w14:textId="77777777" w:rsidR="00A77556" w:rsidDel="00A652DF" w:rsidRDefault="00A77556">
          <w:pPr>
            <w:pStyle w:val="TDC3"/>
            <w:tabs>
              <w:tab w:val="right" w:leader="dot" w:pos="8494"/>
            </w:tabs>
            <w:rPr>
              <w:del w:id="296" w:author="Usuario de Windows" w:date="2018-01-30T09:16:00Z"/>
              <w:rFonts w:eastAsiaTheme="minorEastAsia"/>
              <w:noProof/>
              <w:lang w:eastAsia="es-AR"/>
            </w:rPr>
          </w:pPr>
          <w:del w:id="297" w:author="Usuario de Windows" w:date="2018-01-30T09:16:00Z">
            <w:r w:rsidRPr="00A652DF" w:rsidDel="00A652DF">
              <w:rPr>
                <w:rPrChange w:id="298" w:author="Usuario de Windows" w:date="2018-01-30T09:16:00Z">
                  <w:rPr>
                    <w:rStyle w:val="Hipervnculo"/>
                    <w:noProof/>
                  </w:rPr>
                </w:rPrChange>
              </w:rPr>
              <w:delText>4.3. Síntomas causados por el complejo de virus causante de TYLCD</w:delText>
            </w:r>
            <w:r w:rsidDel="00A652DF">
              <w:rPr>
                <w:noProof/>
                <w:webHidden/>
              </w:rPr>
              <w:tab/>
              <w:delText>25</w:delText>
            </w:r>
          </w:del>
        </w:p>
        <w:p w14:paraId="3A60E04C" w14:textId="77777777" w:rsidR="00A77556" w:rsidDel="00A652DF" w:rsidRDefault="00A77556">
          <w:pPr>
            <w:pStyle w:val="TDC3"/>
            <w:tabs>
              <w:tab w:val="right" w:leader="dot" w:pos="8494"/>
            </w:tabs>
            <w:rPr>
              <w:del w:id="299" w:author="Usuario de Windows" w:date="2018-01-30T09:16:00Z"/>
              <w:rFonts w:eastAsiaTheme="minorEastAsia"/>
              <w:noProof/>
              <w:lang w:eastAsia="es-AR"/>
            </w:rPr>
          </w:pPr>
          <w:del w:id="300" w:author="Usuario de Windows" w:date="2018-01-30T09:16:00Z">
            <w:r w:rsidRPr="00A652DF" w:rsidDel="00A652DF">
              <w:rPr>
                <w:rPrChange w:id="301" w:author="Usuario de Windows" w:date="2018-01-30T09:16:00Z">
                  <w:rPr>
                    <w:rStyle w:val="Hipervnculo"/>
                    <w:noProof/>
                  </w:rPr>
                </w:rPrChange>
              </w:rPr>
              <w:delText>4.4. Transmisión</w:delText>
            </w:r>
            <w:r w:rsidDel="00A652DF">
              <w:rPr>
                <w:noProof/>
                <w:webHidden/>
              </w:rPr>
              <w:tab/>
              <w:delText>26</w:delText>
            </w:r>
          </w:del>
        </w:p>
        <w:p w14:paraId="3189A970" w14:textId="77777777" w:rsidR="00A77556" w:rsidDel="00A652DF" w:rsidRDefault="00A77556">
          <w:pPr>
            <w:pStyle w:val="TDC3"/>
            <w:tabs>
              <w:tab w:val="right" w:leader="dot" w:pos="8494"/>
            </w:tabs>
            <w:rPr>
              <w:del w:id="302" w:author="Usuario de Windows" w:date="2018-01-30T09:16:00Z"/>
              <w:rFonts w:eastAsiaTheme="minorEastAsia"/>
              <w:noProof/>
              <w:lang w:eastAsia="es-AR"/>
            </w:rPr>
          </w:pPr>
          <w:del w:id="303" w:author="Usuario de Windows" w:date="2018-01-30T09:16:00Z">
            <w:r w:rsidRPr="00A652DF" w:rsidDel="00A652DF">
              <w:rPr>
                <w:rPrChange w:id="304" w:author="Usuario de Windows" w:date="2018-01-30T09:16:00Z">
                  <w:rPr>
                    <w:rStyle w:val="Hipervnculo"/>
                    <w:noProof/>
                  </w:rPr>
                </w:rPrChange>
              </w:rPr>
              <w:delText>4.5. Gama de hospedantes</w:delText>
            </w:r>
            <w:r w:rsidDel="00A652DF">
              <w:rPr>
                <w:noProof/>
                <w:webHidden/>
              </w:rPr>
              <w:tab/>
              <w:delText>27</w:delText>
            </w:r>
          </w:del>
        </w:p>
        <w:p w14:paraId="093601C3" w14:textId="77777777" w:rsidR="00A77556" w:rsidDel="00A652DF" w:rsidRDefault="00A77556">
          <w:pPr>
            <w:pStyle w:val="TDC3"/>
            <w:tabs>
              <w:tab w:val="right" w:leader="dot" w:pos="8494"/>
            </w:tabs>
            <w:rPr>
              <w:del w:id="305" w:author="Usuario de Windows" w:date="2018-01-30T09:16:00Z"/>
              <w:rFonts w:eastAsiaTheme="minorEastAsia"/>
              <w:noProof/>
              <w:lang w:eastAsia="es-AR"/>
            </w:rPr>
          </w:pPr>
          <w:del w:id="306" w:author="Usuario de Windows" w:date="2018-01-30T09:16:00Z">
            <w:r w:rsidRPr="00A652DF" w:rsidDel="00A652DF">
              <w:rPr>
                <w:rPrChange w:id="307" w:author="Usuario de Windows" w:date="2018-01-30T09:16:00Z">
                  <w:rPr>
                    <w:rStyle w:val="Hipervnculo"/>
                    <w:noProof/>
                  </w:rPr>
                </w:rPrChange>
              </w:rPr>
              <w:delText>4.6. TYLCD en España</w:delText>
            </w:r>
            <w:r w:rsidDel="00A652DF">
              <w:rPr>
                <w:noProof/>
                <w:webHidden/>
              </w:rPr>
              <w:tab/>
              <w:delText>28</w:delText>
            </w:r>
          </w:del>
        </w:p>
        <w:p w14:paraId="77EE41AB" w14:textId="77777777" w:rsidR="00A77556" w:rsidDel="00A652DF" w:rsidRDefault="00A77556">
          <w:pPr>
            <w:pStyle w:val="TDC3"/>
            <w:tabs>
              <w:tab w:val="right" w:leader="dot" w:pos="8494"/>
            </w:tabs>
            <w:rPr>
              <w:del w:id="308" w:author="Usuario de Windows" w:date="2018-01-30T09:16:00Z"/>
              <w:rFonts w:eastAsiaTheme="minorEastAsia"/>
              <w:noProof/>
              <w:lang w:eastAsia="es-AR"/>
            </w:rPr>
          </w:pPr>
          <w:del w:id="309" w:author="Usuario de Windows" w:date="2018-01-30T09:16:00Z">
            <w:r w:rsidRPr="00A652DF" w:rsidDel="00A652DF">
              <w:rPr>
                <w:rPrChange w:id="310" w:author="Usuario de Windows" w:date="2018-01-30T09:16:00Z">
                  <w:rPr>
                    <w:rStyle w:val="Hipervnculo"/>
                    <w:noProof/>
                  </w:rPr>
                </w:rPrChange>
              </w:rPr>
              <w:delText>4.7. Métodos para el control de la enfermedad</w:delText>
            </w:r>
            <w:r w:rsidDel="00A652DF">
              <w:rPr>
                <w:noProof/>
                <w:webHidden/>
              </w:rPr>
              <w:tab/>
              <w:delText>29</w:delText>
            </w:r>
          </w:del>
        </w:p>
        <w:p w14:paraId="0A5A474B" w14:textId="77777777" w:rsidR="00A77556" w:rsidDel="00A652DF" w:rsidRDefault="00A77556">
          <w:pPr>
            <w:pStyle w:val="TDC3"/>
            <w:tabs>
              <w:tab w:val="right" w:leader="dot" w:pos="8494"/>
            </w:tabs>
            <w:rPr>
              <w:del w:id="311" w:author="Usuario de Windows" w:date="2018-01-30T09:16:00Z"/>
              <w:rFonts w:eastAsiaTheme="minorEastAsia"/>
              <w:noProof/>
              <w:lang w:eastAsia="es-AR"/>
            </w:rPr>
          </w:pPr>
          <w:del w:id="312" w:author="Usuario de Windows" w:date="2018-01-30T09:16:00Z">
            <w:r w:rsidRPr="00A652DF" w:rsidDel="00A652DF">
              <w:rPr>
                <w:rPrChange w:id="313" w:author="Usuario de Windows" w:date="2018-01-30T09:16:00Z">
                  <w:rPr>
                    <w:rStyle w:val="Hipervnculo"/>
                    <w:noProof/>
                  </w:rPr>
                </w:rPrChange>
              </w:rPr>
              <w:delText>4.8. Mejora genética para la resistencia</w:delText>
            </w:r>
            <w:r w:rsidDel="00A652DF">
              <w:rPr>
                <w:noProof/>
                <w:webHidden/>
              </w:rPr>
              <w:tab/>
              <w:delText>30</w:delText>
            </w:r>
          </w:del>
        </w:p>
        <w:p w14:paraId="446DB9A0" w14:textId="77777777" w:rsidR="00A77556" w:rsidDel="00A652DF" w:rsidRDefault="00A77556">
          <w:pPr>
            <w:pStyle w:val="TDC3"/>
            <w:tabs>
              <w:tab w:val="right" w:leader="dot" w:pos="8494"/>
            </w:tabs>
            <w:rPr>
              <w:del w:id="314" w:author="Usuario de Windows" w:date="2018-01-30T09:16:00Z"/>
              <w:rFonts w:eastAsiaTheme="minorEastAsia"/>
              <w:noProof/>
              <w:lang w:eastAsia="es-AR"/>
            </w:rPr>
          </w:pPr>
          <w:del w:id="315" w:author="Usuario de Windows" w:date="2018-01-30T09:16:00Z">
            <w:r w:rsidRPr="00A652DF" w:rsidDel="00A652DF">
              <w:rPr>
                <w:rPrChange w:id="316" w:author="Usuario de Windows" w:date="2018-01-30T09:16:00Z">
                  <w:rPr>
                    <w:rStyle w:val="Hipervnculo"/>
                    <w:noProof/>
                  </w:rPr>
                </w:rPrChange>
              </w:rPr>
              <w:delText>4.9. Mapeo de genes de resistencia</w:delText>
            </w:r>
            <w:r w:rsidDel="00A652DF">
              <w:rPr>
                <w:noProof/>
                <w:webHidden/>
              </w:rPr>
              <w:tab/>
              <w:delText>32</w:delText>
            </w:r>
          </w:del>
        </w:p>
        <w:p w14:paraId="4076FD80" w14:textId="77777777" w:rsidR="00A77556" w:rsidDel="00A652DF" w:rsidRDefault="00A77556">
          <w:pPr>
            <w:pStyle w:val="TDC2"/>
            <w:tabs>
              <w:tab w:val="right" w:leader="dot" w:pos="8494"/>
            </w:tabs>
            <w:rPr>
              <w:del w:id="317" w:author="Usuario de Windows" w:date="2018-01-30T09:16:00Z"/>
              <w:rFonts w:eastAsiaTheme="minorEastAsia"/>
              <w:noProof/>
              <w:lang w:eastAsia="es-AR"/>
            </w:rPr>
          </w:pPr>
          <w:del w:id="318" w:author="Usuario de Windows" w:date="2018-01-30T09:16:00Z">
            <w:r w:rsidRPr="00A652DF" w:rsidDel="00A652DF">
              <w:rPr>
                <w:rPrChange w:id="319" w:author="Usuario de Windows" w:date="2018-01-30T09:16:00Z">
                  <w:rPr>
                    <w:rStyle w:val="Hipervnculo"/>
                    <w:noProof/>
                    <w:lang w:val="en-GB"/>
                  </w:rPr>
                </w:rPrChange>
              </w:rPr>
              <w:delText>Bibliografia</w:delText>
            </w:r>
            <w:r w:rsidDel="00A652DF">
              <w:rPr>
                <w:noProof/>
                <w:webHidden/>
              </w:rPr>
              <w:tab/>
              <w:delText>33</w:delText>
            </w:r>
          </w:del>
        </w:p>
        <w:p w14:paraId="2FE7F131" w14:textId="77777777" w:rsidR="00A77556" w:rsidDel="00A652DF" w:rsidRDefault="00A77556">
          <w:pPr>
            <w:pStyle w:val="TDC1"/>
            <w:tabs>
              <w:tab w:val="right" w:leader="dot" w:pos="8494"/>
            </w:tabs>
            <w:rPr>
              <w:del w:id="320" w:author="Usuario de Windows" w:date="2018-01-30T09:16:00Z"/>
              <w:rFonts w:eastAsiaTheme="minorEastAsia"/>
              <w:noProof/>
              <w:lang w:eastAsia="es-AR"/>
            </w:rPr>
          </w:pPr>
          <w:del w:id="321" w:author="Usuario de Windows" w:date="2018-01-30T09:16:00Z">
            <w:r w:rsidRPr="00A652DF" w:rsidDel="00A652DF">
              <w:rPr>
                <w:rPrChange w:id="322" w:author="Usuario de Windows" w:date="2018-01-30T09:16:00Z">
                  <w:rPr>
                    <w:rStyle w:val="Hipervnculo"/>
                    <w:noProof/>
                    <w:w w:val="105"/>
                  </w:rPr>
                </w:rPrChange>
              </w:rPr>
              <w:delText>OBJETIVOS</w:delText>
            </w:r>
            <w:r w:rsidDel="00A652DF">
              <w:rPr>
                <w:noProof/>
                <w:webHidden/>
              </w:rPr>
              <w:tab/>
              <w:delText>51</w:delText>
            </w:r>
          </w:del>
        </w:p>
        <w:p w14:paraId="701CA889" w14:textId="77777777" w:rsidR="00A77556" w:rsidDel="00A652DF" w:rsidRDefault="00A77556">
          <w:pPr>
            <w:pStyle w:val="TDC1"/>
            <w:tabs>
              <w:tab w:val="right" w:leader="dot" w:pos="8494"/>
            </w:tabs>
            <w:rPr>
              <w:del w:id="323" w:author="Usuario de Windows" w:date="2018-01-30T09:16:00Z"/>
              <w:rFonts w:eastAsiaTheme="minorEastAsia"/>
              <w:noProof/>
              <w:lang w:eastAsia="es-AR"/>
            </w:rPr>
          </w:pPr>
          <w:del w:id="324" w:author="Usuario de Windows" w:date="2018-01-30T09:16:00Z">
            <w:r w:rsidRPr="00A652DF" w:rsidDel="00A652DF">
              <w:rPr>
                <w:rPrChange w:id="325" w:author="Usuario de Windows" w:date="2018-01-30T09:16:00Z">
                  <w:rPr>
                    <w:rStyle w:val="Hipervnculo"/>
                    <w:noProof/>
                    <w:w w:val="105"/>
                    <w:lang w:val="en-GB"/>
                  </w:rPr>
                </w:rPrChange>
              </w:rPr>
              <w:delText>Obtaining advanced generations from Solanum peruvianum PI 126944 in the genetic background of S. lycopersicum by immature seed culture</w:delText>
            </w:r>
            <w:r w:rsidDel="00A652DF">
              <w:rPr>
                <w:noProof/>
                <w:webHidden/>
              </w:rPr>
              <w:tab/>
              <w:delText>54</w:delText>
            </w:r>
          </w:del>
        </w:p>
        <w:p w14:paraId="167A7167" w14:textId="77777777" w:rsidR="00A77556" w:rsidDel="00A652DF" w:rsidRDefault="00A77556">
          <w:pPr>
            <w:pStyle w:val="TDC2"/>
            <w:tabs>
              <w:tab w:val="right" w:leader="dot" w:pos="8494"/>
            </w:tabs>
            <w:rPr>
              <w:del w:id="326" w:author="Usuario de Windows" w:date="2018-01-30T09:16:00Z"/>
              <w:rFonts w:eastAsiaTheme="minorEastAsia"/>
              <w:noProof/>
              <w:lang w:eastAsia="es-AR"/>
            </w:rPr>
          </w:pPr>
          <w:del w:id="327" w:author="Usuario de Windows" w:date="2018-01-30T09:16:00Z">
            <w:r w:rsidRPr="00A652DF" w:rsidDel="00A652DF">
              <w:rPr>
                <w:rPrChange w:id="328" w:author="Usuario de Windows" w:date="2018-01-30T09:16:00Z">
                  <w:rPr>
                    <w:rStyle w:val="Hipervnculo"/>
                    <w:noProof/>
                    <w:lang w:val="en-US"/>
                  </w:rPr>
                </w:rPrChange>
              </w:rPr>
              <w:delText>ABSTRACT</w:delText>
            </w:r>
            <w:r w:rsidDel="00A652DF">
              <w:rPr>
                <w:noProof/>
                <w:webHidden/>
              </w:rPr>
              <w:tab/>
              <w:delText>55</w:delText>
            </w:r>
          </w:del>
        </w:p>
        <w:p w14:paraId="725D49F7" w14:textId="77777777" w:rsidR="00A77556" w:rsidDel="00A652DF" w:rsidRDefault="00A77556">
          <w:pPr>
            <w:pStyle w:val="TDC2"/>
            <w:tabs>
              <w:tab w:val="right" w:leader="dot" w:pos="8494"/>
            </w:tabs>
            <w:rPr>
              <w:del w:id="329" w:author="Usuario de Windows" w:date="2018-01-30T09:16:00Z"/>
              <w:rFonts w:eastAsiaTheme="minorEastAsia"/>
              <w:noProof/>
              <w:lang w:eastAsia="es-AR"/>
            </w:rPr>
          </w:pPr>
          <w:del w:id="330" w:author="Usuario de Windows" w:date="2018-01-30T09:16:00Z">
            <w:r w:rsidRPr="00A652DF" w:rsidDel="00A652DF">
              <w:rPr>
                <w:rPrChange w:id="331" w:author="Usuario de Windows" w:date="2018-01-30T09:16:00Z">
                  <w:rPr>
                    <w:rStyle w:val="Hipervnculo"/>
                    <w:noProof/>
                    <w:lang w:val="en-US"/>
                  </w:rPr>
                </w:rPrChange>
              </w:rPr>
              <w:delText>INTRODUCTION</w:delText>
            </w:r>
            <w:r w:rsidDel="00A652DF">
              <w:rPr>
                <w:noProof/>
                <w:webHidden/>
              </w:rPr>
              <w:tab/>
              <w:delText>56</w:delText>
            </w:r>
          </w:del>
        </w:p>
        <w:p w14:paraId="7FEB88DB" w14:textId="77777777" w:rsidR="00A77556" w:rsidDel="00A652DF" w:rsidRDefault="00A77556">
          <w:pPr>
            <w:pStyle w:val="TDC2"/>
            <w:tabs>
              <w:tab w:val="right" w:leader="dot" w:pos="8494"/>
            </w:tabs>
            <w:rPr>
              <w:del w:id="332" w:author="Usuario de Windows" w:date="2018-01-30T09:16:00Z"/>
              <w:rFonts w:eastAsiaTheme="minorEastAsia"/>
              <w:noProof/>
              <w:lang w:eastAsia="es-AR"/>
            </w:rPr>
          </w:pPr>
          <w:del w:id="333" w:author="Usuario de Windows" w:date="2018-01-30T09:16:00Z">
            <w:r w:rsidRPr="00A652DF" w:rsidDel="00A652DF">
              <w:rPr>
                <w:rPrChange w:id="334" w:author="Usuario de Windows" w:date="2018-01-30T09:16:00Z">
                  <w:rPr>
                    <w:rStyle w:val="Hipervnculo"/>
                    <w:noProof/>
                    <w:lang w:val="en-US"/>
                  </w:rPr>
                </w:rPrChange>
              </w:rPr>
              <w:delText>MATERIALS AND METHODS</w:delText>
            </w:r>
            <w:r w:rsidDel="00A652DF">
              <w:rPr>
                <w:noProof/>
                <w:webHidden/>
              </w:rPr>
              <w:tab/>
              <w:delText>58</w:delText>
            </w:r>
          </w:del>
        </w:p>
        <w:p w14:paraId="09EE2AC7" w14:textId="77777777" w:rsidR="00A77556" w:rsidDel="00A652DF" w:rsidRDefault="00A77556">
          <w:pPr>
            <w:pStyle w:val="TDC2"/>
            <w:tabs>
              <w:tab w:val="right" w:leader="dot" w:pos="8494"/>
            </w:tabs>
            <w:rPr>
              <w:del w:id="335" w:author="Usuario de Windows" w:date="2018-01-30T09:16:00Z"/>
              <w:rFonts w:eastAsiaTheme="minorEastAsia"/>
              <w:noProof/>
              <w:lang w:eastAsia="es-AR"/>
            </w:rPr>
          </w:pPr>
          <w:del w:id="336" w:author="Usuario de Windows" w:date="2018-01-30T09:16:00Z">
            <w:r w:rsidRPr="00A652DF" w:rsidDel="00A652DF">
              <w:rPr>
                <w:rPrChange w:id="337" w:author="Usuario de Windows" w:date="2018-01-30T09:16:00Z">
                  <w:rPr>
                    <w:rStyle w:val="Hipervnculo"/>
                    <w:noProof/>
                    <w:lang w:val="en-US"/>
                  </w:rPr>
                </w:rPrChange>
              </w:rPr>
              <w:delText>RESULTS</w:delText>
            </w:r>
            <w:r w:rsidDel="00A652DF">
              <w:rPr>
                <w:noProof/>
                <w:webHidden/>
              </w:rPr>
              <w:tab/>
              <w:delText>60</w:delText>
            </w:r>
          </w:del>
        </w:p>
        <w:p w14:paraId="10EBD974" w14:textId="77777777" w:rsidR="00A77556" w:rsidDel="00A652DF" w:rsidRDefault="00A77556">
          <w:pPr>
            <w:pStyle w:val="TDC2"/>
            <w:tabs>
              <w:tab w:val="right" w:leader="dot" w:pos="8494"/>
            </w:tabs>
            <w:rPr>
              <w:del w:id="338" w:author="Usuario de Windows" w:date="2018-01-30T09:16:00Z"/>
              <w:rFonts w:eastAsiaTheme="minorEastAsia"/>
              <w:noProof/>
              <w:lang w:eastAsia="es-AR"/>
            </w:rPr>
          </w:pPr>
          <w:del w:id="339" w:author="Usuario de Windows" w:date="2018-01-30T09:16:00Z">
            <w:r w:rsidRPr="00A652DF" w:rsidDel="00A652DF">
              <w:rPr>
                <w:rPrChange w:id="340" w:author="Usuario de Windows" w:date="2018-01-30T09:16:00Z">
                  <w:rPr>
                    <w:rStyle w:val="Hipervnculo"/>
                    <w:noProof/>
                    <w:lang w:val="en-US"/>
                  </w:rPr>
                </w:rPrChange>
              </w:rPr>
              <w:delText>DISCUSSION</w:delText>
            </w:r>
            <w:r w:rsidDel="00A652DF">
              <w:rPr>
                <w:noProof/>
                <w:webHidden/>
              </w:rPr>
              <w:tab/>
              <w:delText>70</w:delText>
            </w:r>
          </w:del>
        </w:p>
        <w:p w14:paraId="430203B8" w14:textId="77777777" w:rsidR="00A77556" w:rsidDel="00A652DF" w:rsidRDefault="00A77556">
          <w:pPr>
            <w:pStyle w:val="TDC2"/>
            <w:tabs>
              <w:tab w:val="right" w:leader="dot" w:pos="8494"/>
            </w:tabs>
            <w:rPr>
              <w:del w:id="341" w:author="Usuario de Windows" w:date="2018-01-30T09:16:00Z"/>
              <w:rFonts w:eastAsiaTheme="minorEastAsia"/>
              <w:noProof/>
              <w:lang w:eastAsia="es-AR"/>
            </w:rPr>
          </w:pPr>
          <w:del w:id="342" w:author="Usuario de Windows" w:date="2018-01-30T09:16:00Z">
            <w:r w:rsidRPr="00A652DF" w:rsidDel="00A652DF">
              <w:rPr>
                <w:rPrChange w:id="343" w:author="Usuario de Windows" w:date="2018-01-30T09:16:00Z">
                  <w:rPr>
                    <w:rStyle w:val="Hipervnculo"/>
                    <w:noProof/>
                    <w:lang w:val="en-US"/>
                  </w:rPr>
                </w:rPrChange>
              </w:rPr>
              <w:delText>REFERENCES</w:delText>
            </w:r>
            <w:r w:rsidDel="00A652DF">
              <w:rPr>
                <w:noProof/>
                <w:webHidden/>
              </w:rPr>
              <w:tab/>
              <w:delText>74</w:delText>
            </w:r>
          </w:del>
        </w:p>
        <w:p w14:paraId="3F5575BF" w14:textId="77777777" w:rsidR="00A77556" w:rsidDel="00A652DF" w:rsidRDefault="00A77556">
          <w:pPr>
            <w:pStyle w:val="TDC1"/>
            <w:tabs>
              <w:tab w:val="right" w:leader="dot" w:pos="8494"/>
            </w:tabs>
            <w:rPr>
              <w:del w:id="344" w:author="Usuario de Windows" w:date="2018-01-30T09:16:00Z"/>
              <w:rFonts w:eastAsiaTheme="minorEastAsia"/>
              <w:noProof/>
              <w:lang w:eastAsia="es-AR"/>
            </w:rPr>
          </w:pPr>
          <w:del w:id="345" w:author="Usuario de Windows" w:date="2018-01-30T09:16:00Z">
            <w:r w:rsidRPr="00A652DF" w:rsidDel="00A652DF">
              <w:rPr>
                <w:rPrChange w:id="346" w:author="Usuario de Windows" w:date="2018-01-30T09:16:00Z">
                  <w:rPr>
                    <w:rStyle w:val="Hipervnculo"/>
                    <w:noProof/>
                    <w:lang w:val="en-US"/>
                  </w:rPr>
                </w:rPrChange>
              </w:rPr>
              <w:delText>Evaluation under diverse conditions of a differential host reaction scale to Tomato yellow leaf curl virus in tomato</w:delText>
            </w:r>
            <w:r w:rsidDel="00A652DF">
              <w:rPr>
                <w:noProof/>
                <w:webHidden/>
              </w:rPr>
              <w:tab/>
              <w:delText>78</w:delText>
            </w:r>
          </w:del>
        </w:p>
        <w:p w14:paraId="4C92FA4D" w14:textId="77777777" w:rsidR="00A77556" w:rsidDel="00A652DF" w:rsidRDefault="00A77556">
          <w:pPr>
            <w:pStyle w:val="TDC2"/>
            <w:tabs>
              <w:tab w:val="right" w:leader="dot" w:pos="8494"/>
            </w:tabs>
            <w:rPr>
              <w:del w:id="347" w:author="Usuario de Windows" w:date="2018-01-30T09:16:00Z"/>
              <w:rFonts w:eastAsiaTheme="minorEastAsia"/>
              <w:noProof/>
              <w:lang w:eastAsia="es-AR"/>
            </w:rPr>
          </w:pPr>
          <w:del w:id="348" w:author="Usuario de Windows" w:date="2018-01-30T09:16:00Z">
            <w:r w:rsidRPr="00A652DF" w:rsidDel="00A652DF">
              <w:rPr>
                <w:rPrChange w:id="349" w:author="Usuario de Windows" w:date="2018-01-30T09:16:00Z">
                  <w:rPr>
                    <w:rStyle w:val="Hipervnculo"/>
                    <w:noProof/>
                    <w:lang w:val="en-US"/>
                  </w:rPr>
                </w:rPrChange>
              </w:rPr>
              <w:delText>SUMMARY</w:delText>
            </w:r>
            <w:r w:rsidDel="00A652DF">
              <w:rPr>
                <w:noProof/>
                <w:webHidden/>
              </w:rPr>
              <w:tab/>
              <w:delText>79</w:delText>
            </w:r>
          </w:del>
        </w:p>
        <w:p w14:paraId="3D99349D" w14:textId="77777777" w:rsidR="00A77556" w:rsidDel="00A652DF" w:rsidRDefault="00A77556">
          <w:pPr>
            <w:pStyle w:val="TDC2"/>
            <w:tabs>
              <w:tab w:val="right" w:leader="dot" w:pos="8494"/>
            </w:tabs>
            <w:rPr>
              <w:del w:id="350" w:author="Usuario de Windows" w:date="2018-01-30T09:16:00Z"/>
              <w:rFonts w:eastAsiaTheme="minorEastAsia"/>
              <w:noProof/>
              <w:lang w:eastAsia="es-AR"/>
            </w:rPr>
          </w:pPr>
          <w:del w:id="351" w:author="Usuario de Windows" w:date="2018-01-30T09:16:00Z">
            <w:r w:rsidRPr="00A652DF" w:rsidDel="00A652DF">
              <w:rPr>
                <w:rPrChange w:id="352" w:author="Usuario de Windows" w:date="2018-01-30T09:16:00Z">
                  <w:rPr>
                    <w:rStyle w:val="Hipervnculo"/>
                    <w:noProof/>
                    <w:lang w:val="en-US"/>
                  </w:rPr>
                </w:rPrChange>
              </w:rPr>
              <w:delText>INTRODUCTION</w:delText>
            </w:r>
            <w:r w:rsidDel="00A652DF">
              <w:rPr>
                <w:noProof/>
                <w:webHidden/>
              </w:rPr>
              <w:tab/>
              <w:delText>80</w:delText>
            </w:r>
          </w:del>
        </w:p>
        <w:p w14:paraId="3984404E" w14:textId="77777777" w:rsidR="00A77556" w:rsidDel="00A652DF" w:rsidRDefault="00A77556">
          <w:pPr>
            <w:pStyle w:val="TDC2"/>
            <w:tabs>
              <w:tab w:val="right" w:leader="dot" w:pos="8494"/>
            </w:tabs>
            <w:rPr>
              <w:del w:id="353" w:author="Usuario de Windows" w:date="2018-01-30T09:16:00Z"/>
              <w:rFonts w:eastAsiaTheme="minorEastAsia"/>
              <w:noProof/>
              <w:lang w:eastAsia="es-AR"/>
            </w:rPr>
          </w:pPr>
          <w:del w:id="354" w:author="Usuario de Windows" w:date="2018-01-30T09:16:00Z">
            <w:r w:rsidRPr="00A652DF" w:rsidDel="00A652DF">
              <w:rPr>
                <w:rPrChange w:id="355" w:author="Usuario de Windows" w:date="2018-01-30T09:16:00Z">
                  <w:rPr>
                    <w:rStyle w:val="Hipervnculo"/>
                    <w:noProof/>
                    <w:lang w:val="en-US"/>
                  </w:rPr>
                </w:rPrChange>
              </w:rPr>
              <w:delText>MATERIALS AND METHODS</w:delText>
            </w:r>
            <w:r w:rsidDel="00A652DF">
              <w:rPr>
                <w:noProof/>
                <w:webHidden/>
              </w:rPr>
              <w:tab/>
              <w:delText>82</w:delText>
            </w:r>
          </w:del>
        </w:p>
        <w:p w14:paraId="21A3BEF0" w14:textId="77777777" w:rsidR="00A77556" w:rsidDel="00A652DF" w:rsidRDefault="00A77556">
          <w:pPr>
            <w:pStyle w:val="TDC2"/>
            <w:tabs>
              <w:tab w:val="right" w:leader="dot" w:pos="8494"/>
            </w:tabs>
            <w:rPr>
              <w:del w:id="356" w:author="Usuario de Windows" w:date="2018-01-30T09:16:00Z"/>
              <w:rFonts w:eastAsiaTheme="minorEastAsia"/>
              <w:noProof/>
              <w:lang w:eastAsia="es-AR"/>
            </w:rPr>
          </w:pPr>
          <w:del w:id="357" w:author="Usuario de Windows" w:date="2018-01-30T09:16:00Z">
            <w:r w:rsidRPr="00A652DF" w:rsidDel="00A652DF">
              <w:rPr>
                <w:rPrChange w:id="358" w:author="Usuario de Windows" w:date="2018-01-30T09:16:00Z">
                  <w:rPr>
                    <w:rStyle w:val="Hipervnculo"/>
                    <w:noProof/>
                    <w:lang w:val="en-US"/>
                  </w:rPr>
                </w:rPrChange>
              </w:rPr>
              <w:delText>RESULTS</w:delText>
            </w:r>
            <w:r w:rsidDel="00A652DF">
              <w:rPr>
                <w:noProof/>
                <w:webHidden/>
              </w:rPr>
              <w:tab/>
              <w:delText>85</w:delText>
            </w:r>
          </w:del>
        </w:p>
        <w:p w14:paraId="21E0C56C" w14:textId="77777777" w:rsidR="00A77556" w:rsidDel="00A652DF" w:rsidRDefault="00A77556">
          <w:pPr>
            <w:pStyle w:val="TDC2"/>
            <w:tabs>
              <w:tab w:val="right" w:leader="dot" w:pos="8494"/>
            </w:tabs>
            <w:rPr>
              <w:del w:id="359" w:author="Usuario de Windows" w:date="2018-01-30T09:16:00Z"/>
              <w:rFonts w:eastAsiaTheme="minorEastAsia"/>
              <w:noProof/>
              <w:lang w:eastAsia="es-AR"/>
            </w:rPr>
          </w:pPr>
          <w:del w:id="360" w:author="Usuario de Windows" w:date="2018-01-30T09:16:00Z">
            <w:r w:rsidRPr="00A652DF" w:rsidDel="00A652DF">
              <w:rPr>
                <w:rPrChange w:id="361" w:author="Usuario de Windows" w:date="2018-01-30T09:16:00Z">
                  <w:rPr>
                    <w:rStyle w:val="Hipervnculo"/>
                    <w:noProof/>
                    <w:lang w:val="en-US"/>
                  </w:rPr>
                </w:rPrChange>
              </w:rPr>
              <w:delText>DISCUSSION</w:delText>
            </w:r>
            <w:r w:rsidDel="00A652DF">
              <w:rPr>
                <w:noProof/>
                <w:webHidden/>
              </w:rPr>
              <w:tab/>
              <w:delText>92</w:delText>
            </w:r>
          </w:del>
        </w:p>
        <w:p w14:paraId="4702779B" w14:textId="77777777" w:rsidR="00A77556" w:rsidDel="00A652DF" w:rsidRDefault="00A77556">
          <w:pPr>
            <w:pStyle w:val="TDC2"/>
            <w:tabs>
              <w:tab w:val="right" w:leader="dot" w:pos="8494"/>
            </w:tabs>
            <w:rPr>
              <w:del w:id="362" w:author="Usuario de Windows" w:date="2018-01-30T09:16:00Z"/>
              <w:rFonts w:eastAsiaTheme="minorEastAsia"/>
              <w:noProof/>
              <w:lang w:eastAsia="es-AR"/>
            </w:rPr>
          </w:pPr>
          <w:del w:id="363" w:author="Usuario de Windows" w:date="2018-01-30T09:16:00Z">
            <w:r w:rsidRPr="00A652DF" w:rsidDel="00A652DF">
              <w:rPr>
                <w:rPrChange w:id="364" w:author="Usuario de Windows" w:date="2018-01-30T09:16:00Z">
                  <w:rPr>
                    <w:rStyle w:val="Hipervnculo"/>
                    <w:noProof/>
                    <w:lang w:val="en-US"/>
                  </w:rPr>
                </w:rPrChange>
              </w:rPr>
              <w:delText>LITERATURE CITED</w:delText>
            </w:r>
            <w:r w:rsidDel="00A652DF">
              <w:rPr>
                <w:noProof/>
                <w:webHidden/>
              </w:rPr>
              <w:tab/>
              <w:delText>96</w:delText>
            </w:r>
          </w:del>
        </w:p>
        <w:p w14:paraId="44B35810" w14:textId="77777777" w:rsidR="00A77556" w:rsidDel="00A652DF" w:rsidRDefault="00A77556">
          <w:pPr>
            <w:pStyle w:val="TDC1"/>
            <w:tabs>
              <w:tab w:val="right" w:leader="dot" w:pos="8494"/>
            </w:tabs>
            <w:rPr>
              <w:del w:id="365" w:author="Usuario de Windows" w:date="2018-01-30T09:16:00Z"/>
              <w:rFonts w:eastAsiaTheme="minorEastAsia"/>
              <w:noProof/>
              <w:lang w:eastAsia="es-AR"/>
            </w:rPr>
          </w:pPr>
          <w:del w:id="366" w:author="Usuario de Windows" w:date="2018-01-30T09:16:00Z">
            <w:r w:rsidRPr="00A652DF" w:rsidDel="00A652DF">
              <w:rPr>
                <w:rPrChange w:id="367" w:author="Usuario de Windows" w:date="2018-01-30T09:16:00Z">
                  <w:rPr>
                    <w:rStyle w:val="Hipervnculo"/>
                    <w:noProof/>
                  </w:rPr>
                </w:rPrChange>
              </w:rPr>
              <w:delText>DISCUSIÓN GENERAL</w:delText>
            </w:r>
            <w:r w:rsidDel="00A652DF">
              <w:rPr>
                <w:noProof/>
                <w:webHidden/>
              </w:rPr>
              <w:tab/>
              <w:delText>101</w:delText>
            </w:r>
          </w:del>
        </w:p>
        <w:p w14:paraId="2F464717" w14:textId="77777777" w:rsidR="00A77556" w:rsidDel="00A652DF" w:rsidRDefault="00A77556">
          <w:pPr>
            <w:pStyle w:val="TDC2"/>
            <w:tabs>
              <w:tab w:val="right" w:leader="dot" w:pos="8494"/>
            </w:tabs>
            <w:rPr>
              <w:del w:id="368" w:author="Usuario de Windows" w:date="2018-01-30T09:16:00Z"/>
              <w:rFonts w:eastAsiaTheme="minorEastAsia"/>
              <w:noProof/>
              <w:lang w:eastAsia="es-AR"/>
            </w:rPr>
          </w:pPr>
          <w:del w:id="369" w:author="Usuario de Windows" w:date="2018-01-30T09:16:00Z">
            <w:r w:rsidRPr="00A652DF" w:rsidDel="00A652DF">
              <w:rPr>
                <w:rPrChange w:id="370" w:author="Usuario de Windows" w:date="2018-01-30T09:16:00Z">
                  <w:rPr>
                    <w:rStyle w:val="Hipervnculo"/>
                    <w:noProof/>
                  </w:rPr>
                </w:rPrChange>
              </w:rPr>
              <w:delText>Obtención de generaciones avanzadas a partir de Solanum peruvianum PI 126944 en el fondo genético de Solanum lycopersicum mediante el cultivo de semillas inmaduras</w:delText>
            </w:r>
            <w:r w:rsidDel="00A652DF">
              <w:rPr>
                <w:noProof/>
                <w:webHidden/>
              </w:rPr>
              <w:tab/>
              <w:delText>102</w:delText>
            </w:r>
          </w:del>
        </w:p>
        <w:p w14:paraId="3621F8B3" w14:textId="77777777" w:rsidR="00A77556" w:rsidDel="00A652DF" w:rsidRDefault="00A77556">
          <w:pPr>
            <w:pStyle w:val="TDC2"/>
            <w:tabs>
              <w:tab w:val="right" w:leader="dot" w:pos="8494"/>
            </w:tabs>
            <w:rPr>
              <w:del w:id="371" w:author="Usuario de Windows" w:date="2018-01-30T09:16:00Z"/>
              <w:rFonts w:eastAsiaTheme="minorEastAsia"/>
              <w:noProof/>
              <w:lang w:eastAsia="es-AR"/>
            </w:rPr>
          </w:pPr>
          <w:del w:id="372" w:author="Usuario de Windows" w:date="2018-01-30T09:16:00Z">
            <w:r w:rsidRPr="00A652DF" w:rsidDel="00A652DF">
              <w:rPr>
                <w:rPrChange w:id="373" w:author="Usuario de Windows" w:date="2018-01-30T09:16:00Z">
                  <w:rPr>
                    <w:rStyle w:val="Hipervnculo"/>
                    <w:noProof/>
                  </w:rPr>
                </w:rPrChange>
              </w:rPr>
              <w:delText>Evaluación en diversas condiciones de una escala de hospedantes diferenciales de tomate frente al virus del rizado amarillo del tomate, Tomato yellow leaf curl virus</w:delText>
            </w:r>
            <w:r w:rsidDel="00A652DF">
              <w:rPr>
                <w:noProof/>
                <w:webHidden/>
              </w:rPr>
              <w:tab/>
              <w:delText>106</w:delText>
            </w:r>
          </w:del>
        </w:p>
        <w:p w14:paraId="504EBF79" w14:textId="77777777" w:rsidR="00A77556" w:rsidDel="00A652DF" w:rsidRDefault="00A77556">
          <w:pPr>
            <w:pStyle w:val="TDC2"/>
            <w:tabs>
              <w:tab w:val="right" w:leader="dot" w:pos="8494"/>
            </w:tabs>
            <w:rPr>
              <w:del w:id="374" w:author="Usuario de Windows" w:date="2018-01-30T09:16:00Z"/>
              <w:rFonts w:eastAsiaTheme="minorEastAsia"/>
              <w:noProof/>
              <w:lang w:eastAsia="es-AR"/>
            </w:rPr>
          </w:pPr>
          <w:del w:id="375" w:author="Usuario de Windows" w:date="2018-01-30T09:16:00Z">
            <w:r w:rsidRPr="00A652DF" w:rsidDel="00A652DF">
              <w:rPr>
                <w:rPrChange w:id="376" w:author="Usuario de Windows" w:date="2018-01-30T09:16:00Z">
                  <w:rPr>
                    <w:rStyle w:val="Hipervnculo"/>
                    <w:noProof/>
                  </w:rPr>
                </w:rPrChange>
              </w:rPr>
              <w:delText>BIBLIOGRAFÍA</w:delText>
            </w:r>
            <w:r w:rsidDel="00A652DF">
              <w:rPr>
                <w:noProof/>
                <w:webHidden/>
              </w:rPr>
              <w:tab/>
              <w:delText>110</w:delText>
            </w:r>
          </w:del>
        </w:p>
        <w:p w14:paraId="781453A1" w14:textId="77777777" w:rsidR="00A77556" w:rsidDel="00A652DF" w:rsidRDefault="00A77556">
          <w:pPr>
            <w:pStyle w:val="TDC1"/>
            <w:tabs>
              <w:tab w:val="right" w:leader="dot" w:pos="8494"/>
            </w:tabs>
            <w:rPr>
              <w:del w:id="377" w:author="Usuario de Windows" w:date="2018-01-30T09:16:00Z"/>
              <w:rFonts w:eastAsiaTheme="minorEastAsia"/>
              <w:noProof/>
              <w:lang w:eastAsia="es-AR"/>
            </w:rPr>
          </w:pPr>
          <w:del w:id="378" w:author="Usuario de Windows" w:date="2018-01-30T09:16:00Z">
            <w:r w:rsidRPr="00A652DF" w:rsidDel="00A652DF">
              <w:rPr>
                <w:rPrChange w:id="379" w:author="Usuario de Windows" w:date="2018-01-30T09:16:00Z">
                  <w:rPr>
                    <w:rStyle w:val="Hipervnculo"/>
                    <w:noProof/>
                  </w:rPr>
                </w:rPrChange>
              </w:rPr>
              <w:delText>CONCLUSIONES</w:delText>
            </w:r>
            <w:r w:rsidDel="00A652DF">
              <w:rPr>
                <w:noProof/>
                <w:webHidden/>
              </w:rPr>
              <w:tab/>
              <w:delText>116</w:delText>
            </w:r>
          </w:del>
        </w:p>
        <w:p w14:paraId="4B8F3525" w14:textId="77777777" w:rsidR="00E31F79" w:rsidRPr="005725E3" w:rsidRDefault="00E31F79">
          <w:pPr>
            <w:keepNext/>
            <w:keepLines/>
            <w:spacing w:before="240" w:after="0"/>
            <w:rPr>
              <w:rFonts w:ascii="Calibri" w:eastAsia="Calibri" w:hAnsi="Calibri" w:cs="Times New Roman"/>
              <w:lang w:val="es-ES"/>
            </w:rPr>
            <w:pPrChange w:id="380" w:author="Usuario de Windows" w:date="2018-01-30T09:18:00Z">
              <w:pPr/>
            </w:pPrChange>
          </w:pPr>
          <w:r w:rsidRPr="005725E3">
            <w:rPr>
              <w:rFonts w:ascii="Calibri" w:eastAsia="Calibri" w:hAnsi="Calibri" w:cs="Times New Roman"/>
              <w:b/>
              <w:bCs/>
              <w:sz w:val="24"/>
              <w:szCs w:val="24"/>
              <w:lang w:val="es-ES"/>
            </w:rPr>
            <w:fldChar w:fldCharType="end"/>
          </w:r>
        </w:p>
      </w:sdtContent>
    </w:sdt>
    <w:p w14:paraId="4FF6986B" w14:textId="77777777" w:rsidR="00E31F79" w:rsidRPr="005725E3" w:rsidRDefault="00E31F79" w:rsidP="00E31F79">
      <w:pPr>
        <w:rPr>
          <w:rFonts w:ascii="Times New Roman" w:eastAsia="Calibri" w:hAnsi="Times New Roman" w:cs="Times New Roman"/>
          <w:b/>
          <w:sz w:val="24"/>
          <w:szCs w:val="24"/>
          <w:u w:val="single"/>
          <w:lang w:val="es-ES"/>
        </w:rPr>
      </w:pPr>
    </w:p>
    <w:p w14:paraId="424221C1" w14:textId="2D43C71E" w:rsidR="00E31F79" w:rsidRPr="005725E3" w:rsidDel="00B42739" w:rsidRDefault="00E31F79" w:rsidP="00E31F79">
      <w:pPr>
        <w:rPr>
          <w:del w:id="381" w:author="Usuario de Windows" w:date="2018-02-21T20:27:00Z"/>
          <w:rFonts w:ascii="Times New Roman" w:eastAsia="Calibri" w:hAnsi="Times New Roman" w:cs="Times New Roman"/>
          <w:b/>
          <w:sz w:val="24"/>
          <w:szCs w:val="24"/>
          <w:u w:val="single"/>
          <w:lang w:val="es-ES"/>
        </w:rPr>
      </w:pPr>
    </w:p>
    <w:p w14:paraId="7E15BDA1" w14:textId="1C3A9AD3" w:rsidR="00E31F79" w:rsidRPr="005725E3" w:rsidDel="00B42739" w:rsidRDefault="00E31F79" w:rsidP="00E31F79">
      <w:pPr>
        <w:rPr>
          <w:del w:id="382" w:author="Usuario de Windows" w:date="2018-02-21T20:28:00Z"/>
          <w:rFonts w:ascii="Times New Roman" w:eastAsia="Calibri" w:hAnsi="Times New Roman" w:cs="Times New Roman"/>
          <w:b/>
          <w:sz w:val="24"/>
          <w:szCs w:val="24"/>
          <w:u w:val="single"/>
          <w:lang w:val="es-ES"/>
        </w:rPr>
      </w:pPr>
    </w:p>
    <w:p w14:paraId="2318C57F" w14:textId="0F524ABA" w:rsidR="00E31F79" w:rsidRPr="005725E3" w:rsidDel="00B42739" w:rsidRDefault="00E31F79" w:rsidP="00E31F79">
      <w:pPr>
        <w:rPr>
          <w:del w:id="383" w:author="Usuario de Windows" w:date="2018-02-21T20:28:00Z"/>
          <w:rFonts w:ascii="Times New Roman" w:eastAsia="Calibri" w:hAnsi="Times New Roman" w:cs="Times New Roman"/>
          <w:b/>
          <w:sz w:val="24"/>
          <w:szCs w:val="24"/>
          <w:u w:val="single"/>
          <w:lang w:val="es-ES"/>
        </w:rPr>
      </w:pPr>
    </w:p>
    <w:p w14:paraId="085D644B" w14:textId="63096C47" w:rsidR="00E31F79" w:rsidRPr="005725E3" w:rsidDel="00B42739" w:rsidRDefault="00E31F79" w:rsidP="00E31F79">
      <w:pPr>
        <w:rPr>
          <w:del w:id="384" w:author="Usuario de Windows" w:date="2018-02-21T20:28:00Z"/>
          <w:rFonts w:ascii="Times New Roman" w:eastAsia="Calibri" w:hAnsi="Times New Roman" w:cs="Times New Roman"/>
          <w:b/>
          <w:sz w:val="24"/>
          <w:szCs w:val="24"/>
          <w:u w:val="single"/>
          <w:lang w:val="es-ES"/>
        </w:rPr>
      </w:pPr>
    </w:p>
    <w:p w14:paraId="01DD4BD8" w14:textId="7B8BCE29" w:rsidR="00E31F79" w:rsidRPr="005725E3" w:rsidDel="00B42739" w:rsidRDefault="00E31F79" w:rsidP="00E31F79">
      <w:pPr>
        <w:rPr>
          <w:del w:id="385" w:author="Usuario de Windows" w:date="2018-02-21T20:28:00Z"/>
          <w:rFonts w:ascii="Times New Roman" w:eastAsia="Calibri" w:hAnsi="Times New Roman" w:cs="Times New Roman"/>
          <w:b/>
          <w:sz w:val="24"/>
          <w:szCs w:val="24"/>
          <w:u w:val="single"/>
          <w:lang w:val="es-ES"/>
        </w:rPr>
      </w:pPr>
    </w:p>
    <w:p w14:paraId="21B35298" w14:textId="3D70EA17" w:rsidR="00E31F79" w:rsidRPr="005725E3" w:rsidDel="00B42739" w:rsidRDefault="00E31F79" w:rsidP="00E31F79">
      <w:pPr>
        <w:rPr>
          <w:del w:id="386" w:author="Usuario de Windows" w:date="2018-02-21T20:28:00Z"/>
          <w:rFonts w:ascii="Times New Roman" w:eastAsia="Calibri" w:hAnsi="Times New Roman" w:cs="Times New Roman"/>
          <w:b/>
          <w:sz w:val="24"/>
          <w:szCs w:val="24"/>
          <w:u w:val="single"/>
          <w:lang w:val="es-ES"/>
        </w:rPr>
      </w:pPr>
    </w:p>
    <w:p w14:paraId="777462BD" w14:textId="2FD13D1D" w:rsidR="00E31F79" w:rsidRPr="005725E3" w:rsidDel="00B42739" w:rsidRDefault="00E31F79" w:rsidP="00E31F79">
      <w:pPr>
        <w:rPr>
          <w:del w:id="387" w:author="Usuario de Windows" w:date="2018-02-21T20:28:00Z"/>
          <w:rFonts w:ascii="Times New Roman" w:eastAsia="Calibri" w:hAnsi="Times New Roman" w:cs="Times New Roman"/>
          <w:b/>
          <w:sz w:val="24"/>
          <w:szCs w:val="24"/>
          <w:u w:val="single"/>
          <w:lang w:val="es-ES"/>
        </w:rPr>
      </w:pPr>
    </w:p>
    <w:p w14:paraId="46FCF57B" w14:textId="09224353" w:rsidR="00E31F79" w:rsidRPr="005725E3" w:rsidDel="00B42739" w:rsidRDefault="00E31F79" w:rsidP="00E31F79">
      <w:pPr>
        <w:rPr>
          <w:del w:id="388" w:author="Usuario de Windows" w:date="2018-02-21T20:28:00Z"/>
          <w:rFonts w:ascii="Times New Roman" w:eastAsia="Calibri" w:hAnsi="Times New Roman" w:cs="Times New Roman"/>
          <w:b/>
          <w:sz w:val="24"/>
          <w:szCs w:val="24"/>
          <w:u w:val="single"/>
          <w:lang w:val="es-ES"/>
        </w:rPr>
      </w:pPr>
    </w:p>
    <w:p w14:paraId="71623D3B" w14:textId="77777777" w:rsidR="00E31F79" w:rsidRPr="005725E3" w:rsidRDefault="00E31F79" w:rsidP="00E31F79">
      <w:pPr>
        <w:rPr>
          <w:rFonts w:ascii="Times New Roman" w:eastAsia="Calibri" w:hAnsi="Times New Roman" w:cs="Times New Roman"/>
          <w:b/>
          <w:sz w:val="24"/>
          <w:szCs w:val="24"/>
          <w:u w:val="single"/>
          <w:lang w:val="es-ES"/>
        </w:rPr>
      </w:pPr>
    </w:p>
    <w:p w14:paraId="60D4008F" w14:textId="77777777" w:rsidR="00E31F79" w:rsidRPr="005725E3" w:rsidRDefault="00E31F79" w:rsidP="00E31F79">
      <w:pPr>
        <w:rPr>
          <w:rFonts w:ascii="Times New Roman" w:eastAsia="Calibri" w:hAnsi="Times New Roman" w:cs="Times New Roman"/>
          <w:b/>
          <w:sz w:val="24"/>
          <w:szCs w:val="24"/>
          <w:u w:val="single"/>
          <w:lang w:val="es-ES"/>
        </w:rPr>
      </w:pPr>
    </w:p>
    <w:p w14:paraId="40265F2B" w14:textId="77777777" w:rsidR="00E31F79" w:rsidRPr="005725E3" w:rsidRDefault="00E31F79" w:rsidP="00E31F79">
      <w:pPr>
        <w:rPr>
          <w:rFonts w:ascii="Times New Roman" w:eastAsia="Calibri" w:hAnsi="Times New Roman" w:cs="Times New Roman"/>
          <w:b/>
          <w:sz w:val="24"/>
          <w:szCs w:val="24"/>
          <w:u w:val="single"/>
          <w:lang w:val="es-ES"/>
        </w:rPr>
      </w:pPr>
    </w:p>
    <w:p w14:paraId="1B1DB9B5" w14:textId="77777777" w:rsidR="00E31F79" w:rsidRPr="005725E3" w:rsidRDefault="00E31F79" w:rsidP="00E31F79">
      <w:pPr>
        <w:rPr>
          <w:rFonts w:ascii="Times New Roman" w:eastAsia="Calibri" w:hAnsi="Times New Roman" w:cs="Times New Roman"/>
          <w:b/>
          <w:sz w:val="24"/>
          <w:szCs w:val="24"/>
          <w:u w:val="single"/>
          <w:lang w:val="es-ES"/>
        </w:rPr>
      </w:pPr>
    </w:p>
    <w:p w14:paraId="5E6A1A5C" w14:textId="77777777" w:rsidR="00E31F79" w:rsidRPr="005725E3" w:rsidRDefault="00E31F79" w:rsidP="00E31F79">
      <w:pPr>
        <w:rPr>
          <w:rFonts w:ascii="Times New Roman" w:eastAsia="Calibri" w:hAnsi="Times New Roman" w:cs="Times New Roman"/>
          <w:b/>
          <w:sz w:val="24"/>
          <w:szCs w:val="24"/>
          <w:u w:val="single"/>
          <w:lang w:val="es-ES"/>
        </w:rPr>
      </w:pPr>
    </w:p>
    <w:p w14:paraId="278231CF" w14:textId="77777777" w:rsidR="00E31F79" w:rsidRPr="005725E3" w:rsidRDefault="00E31F79" w:rsidP="00E31F79">
      <w:pPr>
        <w:rPr>
          <w:rFonts w:ascii="Times New Roman" w:eastAsia="Calibri" w:hAnsi="Times New Roman" w:cs="Times New Roman"/>
          <w:b/>
          <w:sz w:val="24"/>
          <w:szCs w:val="24"/>
          <w:u w:val="single"/>
          <w:lang w:val="es-ES"/>
        </w:rPr>
      </w:pPr>
    </w:p>
    <w:p w14:paraId="48BDABBD" w14:textId="77777777" w:rsidR="00E31F79" w:rsidRPr="005725E3" w:rsidRDefault="00E31F79" w:rsidP="00E31F79">
      <w:pPr>
        <w:rPr>
          <w:rFonts w:ascii="Times New Roman" w:eastAsia="Calibri" w:hAnsi="Times New Roman" w:cs="Times New Roman"/>
          <w:b/>
          <w:sz w:val="24"/>
          <w:szCs w:val="24"/>
          <w:u w:val="single"/>
          <w:lang w:val="es-ES"/>
        </w:rPr>
      </w:pPr>
    </w:p>
    <w:p w14:paraId="1195C5FF" w14:textId="347691A1" w:rsidR="004A3FDB" w:rsidRPr="005725E3" w:rsidDel="00B42739" w:rsidRDefault="004A3FDB" w:rsidP="00E31F79">
      <w:pPr>
        <w:rPr>
          <w:del w:id="389" w:author="Usuario de Windows" w:date="2018-02-21T20:28:00Z"/>
          <w:rFonts w:ascii="Times New Roman" w:eastAsia="Calibri" w:hAnsi="Times New Roman" w:cs="Times New Roman"/>
          <w:b/>
          <w:sz w:val="24"/>
          <w:szCs w:val="24"/>
          <w:u w:val="single"/>
          <w:lang w:val="es-ES"/>
        </w:rPr>
        <w:sectPr w:rsidR="004A3FDB" w:rsidRPr="005725E3" w:rsidDel="00B42739">
          <w:footerReference w:type="default" r:id="rId10"/>
          <w:pgSz w:w="11906" w:h="16838"/>
          <w:pgMar w:top="1417" w:right="1701" w:bottom="1417" w:left="1701" w:header="708" w:footer="708" w:gutter="0"/>
          <w:cols w:space="708"/>
          <w:docGrid w:linePitch="360"/>
        </w:sectPr>
      </w:pPr>
    </w:p>
    <w:p w14:paraId="2F724DD3" w14:textId="26182864" w:rsidR="00E31F79" w:rsidRPr="005725E3" w:rsidDel="0071715E" w:rsidRDefault="00E31F79" w:rsidP="00E31F79">
      <w:pPr>
        <w:rPr>
          <w:del w:id="392" w:author="Usuario de Windows" w:date="2018-02-21T20:26:00Z"/>
          <w:rFonts w:ascii="Times New Roman" w:eastAsia="Calibri" w:hAnsi="Times New Roman" w:cs="Times New Roman"/>
          <w:b/>
          <w:sz w:val="24"/>
          <w:szCs w:val="24"/>
          <w:u w:val="single"/>
          <w:lang w:val="es-ES"/>
        </w:rPr>
        <w:sectPr w:rsidR="00E31F79" w:rsidRPr="005725E3" w:rsidDel="0071715E" w:rsidSect="004A3FDB">
          <w:footerReference w:type="default" r:id="rId11"/>
          <w:pgSz w:w="11906" w:h="16838"/>
          <w:pgMar w:top="1417" w:right="1701" w:bottom="1417" w:left="1701" w:header="708" w:footer="708" w:gutter="0"/>
          <w:pgNumType w:start="1"/>
          <w:cols w:space="708"/>
          <w:docGrid w:linePitch="360"/>
        </w:sectPr>
      </w:pPr>
    </w:p>
    <w:p w14:paraId="4F205B2A" w14:textId="07D249CA" w:rsidR="00E31F79" w:rsidRPr="005725E3" w:rsidDel="0071715E" w:rsidRDefault="00E31F79" w:rsidP="00E31F79">
      <w:pPr>
        <w:rPr>
          <w:del w:id="393" w:author="Usuario de Windows" w:date="2018-02-21T20:26:00Z"/>
          <w:rFonts w:ascii="Times New Roman" w:eastAsia="Calibri" w:hAnsi="Times New Roman" w:cs="Times New Roman"/>
          <w:b/>
          <w:sz w:val="52"/>
          <w:szCs w:val="52"/>
          <w:lang w:val="es-ES"/>
        </w:rPr>
      </w:pPr>
    </w:p>
    <w:p w14:paraId="275626FC" w14:textId="29658C79" w:rsidR="00E31F79" w:rsidRPr="005725E3" w:rsidDel="0071715E" w:rsidRDefault="00E31F79" w:rsidP="00E31F79">
      <w:pPr>
        <w:keepNext/>
        <w:keepLines/>
        <w:spacing w:before="240" w:after="0"/>
        <w:outlineLvl w:val="0"/>
        <w:rPr>
          <w:del w:id="394" w:author="Usuario de Windows" w:date="2018-02-21T20:26:00Z"/>
          <w:rFonts w:ascii="Times New Roman" w:eastAsia="Calibri" w:hAnsi="Times New Roman" w:cs="Times New Roman"/>
          <w:b/>
          <w:bCs/>
          <w:sz w:val="52"/>
          <w:szCs w:val="52"/>
          <w:lang w:val="es-ES"/>
        </w:rPr>
      </w:pPr>
    </w:p>
    <w:p w14:paraId="2F226B63" w14:textId="37CAB960" w:rsidR="00E31F79" w:rsidRPr="005725E3" w:rsidDel="0071715E" w:rsidRDefault="00E31F79" w:rsidP="00E31F79">
      <w:pPr>
        <w:keepNext/>
        <w:keepLines/>
        <w:spacing w:before="240" w:after="0"/>
        <w:outlineLvl w:val="0"/>
        <w:rPr>
          <w:del w:id="395" w:author="Usuario de Windows" w:date="2018-02-21T20:26:00Z"/>
          <w:rFonts w:ascii="Times New Roman" w:eastAsia="Calibri" w:hAnsi="Times New Roman" w:cs="Times New Roman"/>
          <w:b/>
          <w:bCs/>
          <w:sz w:val="52"/>
          <w:szCs w:val="52"/>
          <w:lang w:val="es-ES"/>
        </w:rPr>
      </w:pPr>
    </w:p>
    <w:p w14:paraId="567E86A3" w14:textId="77367349" w:rsidR="00E31F79" w:rsidRPr="005725E3" w:rsidDel="0071715E" w:rsidRDefault="00E31F79" w:rsidP="00E31F79">
      <w:pPr>
        <w:keepNext/>
        <w:keepLines/>
        <w:spacing w:before="240" w:after="0"/>
        <w:outlineLvl w:val="0"/>
        <w:rPr>
          <w:del w:id="396" w:author="Usuario de Windows" w:date="2018-02-21T20:26:00Z"/>
          <w:rFonts w:ascii="Times New Roman" w:eastAsia="Calibri" w:hAnsi="Times New Roman" w:cs="Times New Roman"/>
          <w:b/>
          <w:bCs/>
          <w:sz w:val="52"/>
          <w:szCs w:val="52"/>
          <w:lang w:val="es-ES"/>
        </w:rPr>
      </w:pPr>
    </w:p>
    <w:p w14:paraId="4EFFF49B" w14:textId="7EF1A86F" w:rsidR="00E31F79" w:rsidRPr="005725E3" w:rsidDel="0071715E" w:rsidRDefault="00E31F79" w:rsidP="00E31F79">
      <w:pPr>
        <w:keepNext/>
        <w:keepLines/>
        <w:spacing w:before="240" w:after="0"/>
        <w:outlineLvl w:val="0"/>
        <w:rPr>
          <w:del w:id="397" w:author="Usuario de Windows" w:date="2018-02-21T20:26:00Z"/>
          <w:rFonts w:ascii="Times New Roman" w:eastAsia="Calibri" w:hAnsi="Times New Roman" w:cs="Times New Roman"/>
          <w:b/>
          <w:bCs/>
          <w:sz w:val="52"/>
          <w:szCs w:val="52"/>
          <w:lang w:val="es-ES"/>
        </w:rPr>
      </w:pPr>
    </w:p>
    <w:p w14:paraId="4C57AC89" w14:textId="17D7A057" w:rsidR="00E31F79" w:rsidRPr="005725E3" w:rsidDel="0071715E" w:rsidRDefault="00E31F79" w:rsidP="00E31F79">
      <w:pPr>
        <w:keepNext/>
        <w:keepLines/>
        <w:spacing w:before="240" w:after="0"/>
        <w:outlineLvl w:val="0"/>
        <w:rPr>
          <w:del w:id="398" w:author="Usuario de Windows" w:date="2018-02-21T20:26:00Z"/>
          <w:rFonts w:ascii="Times New Roman" w:eastAsia="Calibri" w:hAnsi="Times New Roman" w:cs="Times New Roman"/>
          <w:b/>
          <w:bCs/>
          <w:sz w:val="52"/>
          <w:szCs w:val="52"/>
          <w:lang w:val="es-ES"/>
        </w:rPr>
      </w:pPr>
    </w:p>
    <w:p w14:paraId="5A82CF85" w14:textId="462EE061" w:rsidR="00E31F79" w:rsidRPr="005725E3" w:rsidDel="0071715E" w:rsidRDefault="00E31F79" w:rsidP="00E31F79">
      <w:pPr>
        <w:keepNext/>
        <w:keepLines/>
        <w:spacing w:before="240" w:after="0"/>
        <w:outlineLvl w:val="0"/>
        <w:rPr>
          <w:del w:id="399" w:author="Usuario de Windows" w:date="2018-02-21T20:26:00Z"/>
          <w:rFonts w:ascii="Times New Roman" w:eastAsia="Calibri" w:hAnsi="Times New Roman" w:cs="Times New Roman"/>
          <w:b/>
          <w:bCs/>
          <w:sz w:val="52"/>
          <w:szCs w:val="52"/>
          <w:lang w:val="es-ES"/>
        </w:rPr>
      </w:pPr>
    </w:p>
    <w:p w14:paraId="676013A8" w14:textId="0F62BA9D" w:rsidR="00E31F79" w:rsidRPr="005725E3" w:rsidDel="0071715E" w:rsidRDefault="00E31F79" w:rsidP="00E31F79">
      <w:pPr>
        <w:keepNext/>
        <w:keepLines/>
        <w:spacing w:before="240" w:after="0"/>
        <w:outlineLvl w:val="0"/>
        <w:rPr>
          <w:del w:id="400" w:author="Usuario de Windows" w:date="2018-02-21T20:26:00Z"/>
          <w:rFonts w:ascii="Times New Roman" w:eastAsia="Calibri" w:hAnsi="Times New Roman" w:cs="Times New Roman"/>
          <w:b/>
          <w:bCs/>
          <w:sz w:val="52"/>
          <w:szCs w:val="52"/>
          <w:lang w:val="es-ES"/>
        </w:rPr>
      </w:pPr>
    </w:p>
    <w:p w14:paraId="6BDEF4E9" w14:textId="599DD68D" w:rsidR="00E31F79" w:rsidRPr="005725E3" w:rsidDel="0071715E" w:rsidRDefault="00E31F79" w:rsidP="00E31F79">
      <w:pPr>
        <w:keepNext/>
        <w:keepLines/>
        <w:spacing w:before="240" w:after="0"/>
        <w:outlineLvl w:val="0"/>
        <w:rPr>
          <w:del w:id="401" w:author="Usuario de Windows" w:date="2018-02-21T20:26:00Z"/>
          <w:rFonts w:ascii="Times New Roman" w:eastAsia="Calibri" w:hAnsi="Times New Roman" w:cs="Times New Roman"/>
          <w:b/>
          <w:bCs/>
          <w:sz w:val="52"/>
          <w:szCs w:val="52"/>
          <w:lang w:val="es-ES"/>
        </w:rPr>
      </w:pPr>
    </w:p>
    <w:p w14:paraId="63668986" w14:textId="173CBDEF" w:rsidR="00E31F79" w:rsidRPr="005725E3" w:rsidDel="0071715E" w:rsidRDefault="00E31F79" w:rsidP="00E31F79">
      <w:pPr>
        <w:keepNext/>
        <w:keepLines/>
        <w:spacing w:before="240" w:after="0"/>
        <w:outlineLvl w:val="0"/>
        <w:rPr>
          <w:del w:id="402" w:author="Usuario de Windows" w:date="2018-02-21T20:26:00Z"/>
          <w:rFonts w:ascii="Times New Roman" w:eastAsia="Calibri" w:hAnsi="Times New Roman" w:cs="Times New Roman"/>
          <w:b/>
          <w:bCs/>
          <w:sz w:val="52"/>
          <w:szCs w:val="52"/>
          <w:lang w:val="es-ES"/>
        </w:rPr>
      </w:pPr>
    </w:p>
    <w:p w14:paraId="7003C7E8" w14:textId="104F4415" w:rsidR="00B7606E" w:rsidRPr="005725E3" w:rsidDel="0071715E" w:rsidRDefault="00B7606E" w:rsidP="00E31F79">
      <w:pPr>
        <w:keepNext/>
        <w:keepLines/>
        <w:spacing w:before="240" w:after="0"/>
        <w:outlineLvl w:val="0"/>
        <w:rPr>
          <w:del w:id="403" w:author="Usuario de Windows" w:date="2018-02-21T20:26:00Z"/>
          <w:rFonts w:ascii="Times New Roman" w:eastAsia="Calibri" w:hAnsi="Times New Roman" w:cs="Times New Roman"/>
          <w:b/>
          <w:bCs/>
          <w:sz w:val="52"/>
          <w:szCs w:val="52"/>
          <w:lang w:val="es-ES"/>
        </w:rPr>
      </w:pPr>
    </w:p>
    <w:p w14:paraId="5C18F45C" w14:textId="4BF38D54" w:rsidR="00B7606E" w:rsidRPr="005725E3" w:rsidDel="0071715E" w:rsidRDefault="00B7606E" w:rsidP="00E31F79">
      <w:pPr>
        <w:keepNext/>
        <w:keepLines/>
        <w:spacing w:before="240" w:after="0"/>
        <w:outlineLvl w:val="0"/>
        <w:rPr>
          <w:del w:id="404" w:author="Usuario de Windows" w:date="2018-02-21T20:26:00Z"/>
          <w:rFonts w:ascii="Times New Roman" w:eastAsia="Calibri" w:hAnsi="Times New Roman" w:cs="Times New Roman"/>
          <w:b/>
          <w:bCs/>
          <w:sz w:val="52"/>
          <w:szCs w:val="52"/>
          <w:lang w:val="es-ES"/>
        </w:rPr>
      </w:pPr>
    </w:p>
    <w:p w14:paraId="4463489C" w14:textId="5981B617" w:rsidR="00B7606E" w:rsidRPr="005725E3" w:rsidDel="0071715E" w:rsidRDefault="00B7606E" w:rsidP="00E31F79">
      <w:pPr>
        <w:keepNext/>
        <w:keepLines/>
        <w:spacing w:before="240" w:after="0"/>
        <w:outlineLvl w:val="0"/>
        <w:rPr>
          <w:del w:id="405" w:author="Usuario de Windows" w:date="2018-02-21T20:26:00Z"/>
          <w:rFonts w:ascii="Times New Roman" w:eastAsia="Calibri" w:hAnsi="Times New Roman" w:cs="Times New Roman"/>
          <w:b/>
          <w:bCs/>
          <w:sz w:val="52"/>
          <w:szCs w:val="52"/>
          <w:lang w:val="es-ES"/>
        </w:rPr>
      </w:pPr>
    </w:p>
    <w:p w14:paraId="7B310C5C" w14:textId="6CB2E4D8" w:rsidR="00587A05" w:rsidRPr="005725E3" w:rsidDel="0071715E" w:rsidRDefault="00587A05" w:rsidP="00587A05">
      <w:pPr>
        <w:pStyle w:val="Ttulo1"/>
        <w:rPr>
          <w:del w:id="406" w:author="Usuario de Windows" w:date="2018-02-21T20:26:00Z"/>
        </w:rPr>
      </w:pPr>
      <w:del w:id="407" w:author="Usuario de Windows" w:date="2018-02-21T20:26:00Z">
        <w:r w:rsidRPr="005725E3" w:rsidDel="0071715E">
          <w:delText xml:space="preserve">                                             </w:delText>
        </w:r>
        <w:bookmarkStart w:id="408" w:name="_Toc505759869"/>
        <w:r w:rsidR="00E31F79" w:rsidRPr="005725E3" w:rsidDel="0071715E">
          <w:delText>RESUMEN</w:delText>
        </w:r>
        <w:bookmarkEnd w:id="408"/>
      </w:del>
    </w:p>
    <w:p w14:paraId="3B0BF53A" w14:textId="43BE8E2B" w:rsidR="00C22D0C" w:rsidDel="0071715E" w:rsidRDefault="00C22D0C">
      <w:pPr>
        <w:spacing w:after="0"/>
        <w:rPr>
          <w:del w:id="409" w:author="Usuario de Windows" w:date="2018-02-21T20:26:00Z"/>
        </w:rPr>
        <w:pPrChange w:id="410" w:author="Usuario de Windows" w:date="2018-02-07T09:29:00Z">
          <w:pPr/>
        </w:pPrChange>
      </w:pPr>
    </w:p>
    <w:p w14:paraId="4ED556BD" w14:textId="0060EA02" w:rsidR="00587A05" w:rsidRPr="005725E3" w:rsidDel="0071715E" w:rsidRDefault="00587A05">
      <w:pPr>
        <w:rPr>
          <w:del w:id="411" w:author="Usuario de Windows" w:date="2018-02-21T20:26:00Z"/>
          <w:rFonts w:ascii="Times New Roman" w:eastAsia="Calibri" w:hAnsi="Times New Roman" w:cs="Times New Roman"/>
          <w:b/>
          <w:bCs/>
          <w:sz w:val="52"/>
          <w:szCs w:val="52"/>
          <w:lang w:val="es-ES"/>
        </w:rPr>
      </w:pPr>
    </w:p>
    <w:p w14:paraId="7C95659F" w14:textId="48BED80F" w:rsidR="00E31F79" w:rsidRPr="005725E3" w:rsidDel="0071715E" w:rsidRDefault="00E31F79" w:rsidP="00815DDE">
      <w:pPr>
        <w:pStyle w:val="Ttulo2"/>
        <w:spacing w:before="0"/>
        <w:rPr>
          <w:del w:id="412" w:author="Usuario de Windows" w:date="2018-02-21T20:26:00Z"/>
        </w:rPr>
      </w:pPr>
      <w:bookmarkStart w:id="413" w:name="_Toc505759870"/>
      <w:del w:id="414" w:author="Usuario de Windows" w:date="2018-02-21T20:26:00Z">
        <w:r w:rsidRPr="005725E3" w:rsidDel="0071715E">
          <w:delText>Versión en español</w:delText>
        </w:r>
        <w:bookmarkEnd w:id="413"/>
      </w:del>
    </w:p>
    <w:p w14:paraId="0A686F77" w14:textId="3B4AB9A1" w:rsidR="00E31F79" w:rsidRPr="005725E3" w:rsidDel="0071715E" w:rsidRDefault="00E31F79" w:rsidP="00E31F79">
      <w:pPr>
        <w:rPr>
          <w:del w:id="415" w:author="Usuario de Windows" w:date="2018-02-21T20:26:00Z"/>
          <w:rFonts w:ascii="Calibri" w:eastAsia="Calibri" w:hAnsi="Calibri" w:cs="Times New Roman"/>
          <w:lang w:val="es-ES"/>
        </w:rPr>
      </w:pPr>
    </w:p>
    <w:p w14:paraId="6388CE84" w14:textId="4C678BC6" w:rsidR="00E31F79" w:rsidRPr="005725E3" w:rsidDel="0071715E" w:rsidRDefault="00E31F79" w:rsidP="00AF19A5">
      <w:pPr>
        <w:spacing w:after="120" w:line="360" w:lineRule="auto"/>
        <w:ind w:firstLine="709"/>
        <w:jc w:val="both"/>
        <w:rPr>
          <w:del w:id="416" w:author="Usuario de Windows" w:date="2018-02-21T20:26:00Z"/>
          <w:rFonts w:ascii="Times New Roman" w:eastAsia="Calibri" w:hAnsi="Times New Roman" w:cs="Times New Roman"/>
          <w:iCs/>
          <w:color w:val="000000"/>
          <w:sz w:val="24"/>
          <w:szCs w:val="24"/>
          <w:lang w:val="es-ES"/>
        </w:rPr>
      </w:pPr>
      <w:del w:id="417" w:author="Usuario de Windows" w:date="2018-02-21T20:26:00Z">
        <w:r w:rsidRPr="005725E3" w:rsidDel="0071715E">
          <w:rPr>
            <w:rFonts w:ascii="Times New Roman" w:eastAsia="Calibri" w:hAnsi="Times New Roman" w:cs="Times New Roman"/>
            <w:sz w:val="24"/>
            <w:szCs w:val="24"/>
            <w:lang w:val="es-ES"/>
          </w:rPr>
          <w:delText xml:space="preserve">La entrada PI 126944 de </w:delText>
        </w:r>
        <w:r w:rsidRPr="005725E3" w:rsidDel="0071715E">
          <w:rPr>
            <w:rFonts w:ascii="Times New Roman" w:eastAsia="Calibri" w:hAnsi="Times New Roman" w:cs="Times New Roman"/>
            <w:i/>
            <w:sz w:val="24"/>
            <w:szCs w:val="24"/>
            <w:lang w:val="es-ES"/>
          </w:rPr>
          <w:delText>S</w:delText>
        </w:r>
        <w:r w:rsidRPr="005725E3" w:rsidDel="0071715E">
          <w:rPr>
            <w:rFonts w:ascii="Times New Roman" w:eastAsia="Calibri" w:hAnsi="Times New Roman" w:cs="Times New Roman"/>
            <w:sz w:val="24"/>
            <w:szCs w:val="24"/>
            <w:lang w:val="es-ES"/>
          </w:rPr>
          <w:delText xml:space="preserve">. </w:delText>
        </w:r>
        <w:r w:rsidRPr="005725E3" w:rsidDel="0071715E">
          <w:rPr>
            <w:rFonts w:ascii="Times New Roman" w:eastAsia="Calibri" w:hAnsi="Times New Roman" w:cs="Times New Roman"/>
            <w:i/>
            <w:sz w:val="24"/>
            <w:szCs w:val="24"/>
            <w:lang w:val="es-ES"/>
          </w:rPr>
          <w:delText>peruvianum</w:delText>
        </w:r>
        <w:r w:rsidRPr="005725E3" w:rsidDel="0071715E">
          <w:rPr>
            <w:rFonts w:ascii="Times New Roman" w:eastAsia="Calibri" w:hAnsi="Times New Roman" w:cs="Times New Roman"/>
            <w:sz w:val="24"/>
            <w:szCs w:val="24"/>
            <w:lang w:val="es-ES"/>
          </w:rPr>
          <w:delText xml:space="preserve"> ha sido descrita como resistente a distintos estreses bióticos, entre ellos a la enfermedad del rizado amarillo del tomate (Tomato yellow leaf curl disease, TYLCD) y al virus del bronceado del tomate (</w:delText>
        </w:r>
        <w:r w:rsidRPr="005725E3" w:rsidDel="0071715E">
          <w:rPr>
            <w:rFonts w:ascii="Times New Roman" w:eastAsia="Calibri" w:hAnsi="Times New Roman" w:cs="Times New Roman"/>
            <w:i/>
            <w:sz w:val="24"/>
            <w:szCs w:val="24"/>
            <w:lang w:val="es-ES"/>
          </w:rPr>
          <w:delText>Tomato spotted wilt virus</w:delText>
        </w:r>
        <w:r w:rsidRPr="005725E3" w:rsidDel="0071715E">
          <w:rPr>
            <w:rFonts w:ascii="Times New Roman" w:eastAsia="Calibri" w:hAnsi="Times New Roman" w:cs="Times New Roman"/>
            <w:sz w:val="24"/>
            <w:szCs w:val="24"/>
            <w:lang w:val="es-ES"/>
          </w:rPr>
          <w:delText>, TSWV). En trabajos previos realizados en el Instituto Universitario para la Conservación y Mejora de la Agrodiversidad Valenciana (COMAV) se obtuvieron tres híbridos interespecíficos entre esta entrada y el tomate cultivado, empleando el rescate de semillas inmaduras. En trabajos posteriores, también empleando rescate de embriones o de semillas inmaduras, se desarrollaron generaciones más avanzadas a partir de estos materiales, incluyendo hasta las generaciones pseudo-F</w:delText>
        </w:r>
        <w:r w:rsidRPr="005725E3" w:rsidDel="0071715E">
          <w:rPr>
            <w:rFonts w:ascii="Times New Roman" w:eastAsia="Calibri" w:hAnsi="Times New Roman" w:cs="Times New Roman"/>
            <w:sz w:val="24"/>
            <w:szCs w:val="24"/>
            <w:vertAlign w:val="subscript"/>
            <w:lang w:val="es-ES"/>
          </w:rPr>
          <w:delText>6</w:delText>
        </w:r>
        <w:r w:rsidRPr="005725E3" w:rsidDel="0071715E">
          <w:rPr>
            <w:rFonts w:ascii="Times New Roman" w:eastAsia="Calibri" w:hAnsi="Times New Roman" w:cs="Times New Roman"/>
            <w:sz w:val="24"/>
            <w:szCs w:val="24"/>
            <w:lang w:val="es-ES"/>
          </w:rPr>
          <w:delText xml:space="preserve"> y retrocruces hacia la especie cultivada de algunas de las generaciones pseudo-F</w:delText>
        </w:r>
        <w:r w:rsidRPr="005725E3" w:rsidDel="0071715E">
          <w:rPr>
            <w:rFonts w:ascii="Times New Roman" w:eastAsia="Calibri" w:hAnsi="Times New Roman" w:cs="Times New Roman"/>
            <w:sz w:val="24"/>
            <w:szCs w:val="24"/>
            <w:vertAlign w:val="subscript"/>
            <w:lang w:val="es-ES"/>
          </w:rPr>
          <w:delText>n</w:delText>
        </w:r>
        <w:r w:rsidRPr="005725E3" w:rsidDel="0071715E">
          <w:rPr>
            <w:rFonts w:ascii="Times New Roman" w:eastAsia="Calibri" w:hAnsi="Times New Roman" w:cs="Times New Roman"/>
            <w:sz w:val="24"/>
            <w:szCs w:val="24"/>
            <w:lang w:val="es-ES"/>
          </w:rPr>
          <w:delText xml:space="preserve">. En el transcurso de la obtención de estas generaciones se probaron los materiales por su resistencia a ambos virus, demostrando la introgresión con éxito de la misma. </w:delText>
        </w:r>
        <w:r w:rsidRPr="005725E3" w:rsidDel="0071715E">
          <w:rPr>
            <w:rFonts w:ascii="Times New Roman" w:eastAsia="Calibri" w:hAnsi="Times New Roman" w:cs="Times New Roman"/>
            <w:color w:val="000000"/>
            <w:sz w:val="24"/>
            <w:szCs w:val="24"/>
            <w:lang w:val="es-ES"/>
          </w:rPr>
          <w:delText xml:space="preserve">Con objeto de localizar los genes responsables de la resistencia y aprovechar estos materiales en la mejora del tomate cultivado se inició, en trabajos anteriores del grupo, el desarrollo de </w:delText>
        </w:r>
        <w:r w:rsidRPr="005725E3" w:rsidDel="0071715E">
          <w:rPr>
            <w:rFonts w:ascii="Times New Roman" w:eastAsia="Calibri" w:hAnsi="Times New Roman" w:cs="Times New Roman"/>
            <w:iCs/>
            <w:color w:val="000000"/>
            <w:sz w:val="24"/>
            <w:szCs w:val="24"/>
            <w:lang w:val="es-ES"/>
          </w:rPr>
          <w:delText>un conjunto de líneas de introgresión (</w:delText>
        </w:r>
        <w:r w:rsidRPr="005725E3" w:rsidDel="0071715E">
          <w:rPr>
            <w:rFonts w:ascii="Times New Roman" w:eastAsia="Calibri" w:hAnsi="Times New Roman" w:cs="Times New Roman"/>
            <w:i/>
            <w:iCs/>
            <w:color w:val="000000"/>
            <w:sz w:val="24"/>
            <w:szCs w:val="24"/>
            <w:lang w:val="es-ES"/>
          </w:rPr>
          <w:delText>Introgression lines</w:delText>
        </w:r>
        <w:r w:rsidRPr="005725E3" w:rsidDel="0071715E">
          <w:rPr>
            <w:rFonts w:ascii="Times New Roman" w:eastAsia="Calibri" w:hAnsi="Times New Roman" w:cs="Times New Roman"/>
            <w:iCs/>
            <w:color w:val="000000"/>
            <w:sz w:val="24"/>
            <w:szCs w:val="24"/>
            <w:lang w:val="es-ES"/>
          </w:rPr>
          <w:delText xml:space="preserve">, ILs) que contengan el genoma de la entrada PI 126944 en el fondo genético de </w:delText>
        </w:r>
        <w:r w:rsidRPr="005725E3" w:rsidDel="0071715E">
          <w:rPr>
            <w:rFonts w:ascii="Times New Roman" w:eastAsia="Calibri" w:hAnsi="Times New Roman" w:cs="Times New Roman"/>
            <w:i/>
            <w:iCs/>
            <w:color w:val="000000"/>
            <w:sz w:val="24"/>
            <w:szCs w:val="24"/>
            <w:lang w:val="es-ES"/>
          </w:rPr>
          <w:delText>S. lycopersicum</w:delText>
        </w:r>
        <w:r w:rsidRPr="005725E3" w:rsidDel="0071715E">
          <w:rPr>
            <w:rFonts w:ascii="Times New Roman" w:eastAsia="Calibri" w:hAnsi="Times New Roman" w:cs="Times New Roman"/>
            <w:iCs/>
            <w:color w:val="000000"/>
            <w:sz w:val="24"/>
            <w:szCs w:val="24"/>
            <w:lang w:val="es-ES"/>
          </w:rPr>
          <w:delText xml:space="preserve">. Para tener correctamente representado el genoma de la especie donante en el fondo genético del tomate es necesario obtener un gran número de descendientes, por lo que es necesario optimizar los protocolos hasta entonces empleados </w:delText>
        </w:r>
        <w:r w:rsidR="00EE3D37" w:rsidDel="0071715E">
          <w:rPr>
            <w:rFonts w:ascii="Times New Roman" w:eastAsia="Calibri" w:hAnsi="Times New Roman" w:cs="Times New Roman"/>
            <w:iCs/>
            <w:color w:val="000000"/>
            <w:sz w:val="24"/>
            <w:szCs w:val="24"/>
            <w:lang w:val="es-ES"/>
          </w:rPr>
          <w:delText>con el objeto de</w:delText>
        </w:r>
        <w:r w:rsidR="00EE3D37" w:rsidRPr="005725E3" w:rsidDel="0071715E">
          <w:rPr>
            <w:rFonts w:ascii="Times New Roman" w:eastAsia="Calibri" w:hAnsi="Times New Roman" w:cs="Times New Roman"/>
            <w:iCs/>
            <w:color w:val="000000"/>
            <w:sz w:val="24"/>
            <w:szCs w:val="24"/>
            <w:lang w:val="es-ES"/>
          </w:rPr>
          <w:delText xml:space="preserve"> </w:delText>
        </w:r>
        <w:r w:rsidRPr="005725E3" w:rsidDel="0071715E">
          <w:rPr>
            <w:rFonts w:ascii="Times New Roman" w:eastAsia="Calibri" w:hAnsi="Times New Roman" w:cs="Times New Roman"/>
            <w:iCs/>
            <w:color w:val="000000"/>
            <w:sz w:val="24"/>
            <w:szCs w:val="24"/>
            <w:lang w:val="es-ES"/>
          </w:rPr>
          <w:delText xml:space="preserve">conseguir materiales avanzados derivados de esta entrada. </w:delText>
        </w:r>
      </w:del>
    </w:p>
    <w:p w14:paraId="12679731" w14:textId="6C960829" w:rsidR="00E31F79" w:rsidRPr="005725E3" w:rsidDel="0071715E" w:rsidRDefault="00E31F79" w:rsidP="00AF19A5">
      <w:pPr>
        <w:spacing w:after="120" w:line="360" w:lineRule="auto"/>
        <w:ind w:firstLine="709"/>
        <w:jc w:val="both"/>
        <w:rPr>
          <w:del w:id="418" w:author="Usuario de Windows" w:date="2018-02-21T20:26:00Z"/>
          <w:rFonts w:ascii="Times New Roman" w:eastAsia="Calibri" w:hAnsi="Times New Roman" w:cs="Times New Roman"/>
          <w:iCs/>
          <w:color w:val="000000"/>
          <w:sz w:val="24"/>
          <w:szCs w:val="24"/>
          <w:lang w:val="es-ES"/>
        </w:rPr>
      </w:pPr>
      <w:del w:id="419" w:author="Usuario de Windows" w:date="2018-02-21T20:26:00Z">
        <w:r w:rsidRPr="005725E3" w:rsidDel="0071715E">
          <w:rPr>
            <w:rFonts w:ascii="Times New Roman" w:eastAsia="Calibri" w:hAnsi="Times New Roman" w:cs="Times New Roman"/>
            <w:iCs/>
            <w:color w:val="000000"/>
            <w:sz w:val="24"/>
            <w:szCs w:val="24"/>
            <w:lang w:val="es-ES"/>
          </w:rPr>
          <w:delText>En este sentido, el primer objetivo de esta tesis fue el estudio de distintos factores implicados en la superación de las barreras de incompatibilidad, con objeto de conseguir un elevado número de descendientes y maximizar la probabilidad de introgresar el genoma de PI 126944 en el conjunto de ILs. Se llevaron a cabo tres ensayos de retrocruce, iniciados con diferentes plantas de las generaciones pseudo-F</w:delText>
        </w:r>
        <w:r w:rsidRPr="005725E3" w:rsidDel="0071715E">
          <w:rPr>
            <w:rFonts w:ascii="Times New Roman" w:eastAsia="Calibri" w:hAnsi="Times New Roman" w:cs="Times New Roman"/>
            <w:iCs/>
            <w:color w:val="000000"/>
            <w:sz w:val="24"/>
            <w:szCs w:val="24"/>
            <w:vertAlign w:val="subscript"/>
            <w:lang w:val="es-ES"/>
          </w:rPr>
          <w:delText>4</w:delText>
        </w:r>
        <w:r w:rsidRPr="005725E3" w:rsidDel="0071715E">
          <w:rPr>
            <w:rFonts w:ascii="Times New Roman" w:eastAsia="Calibri" w:hAnsi="Times New Roman" w:cs="Times New Roman"/>
            <w:iCs/>
            <w:color w:val="000000"/>
            <w:sz w:val="24"/>
            <w:szCs w:val="24"/>
            <w:lang w:val="es-ES"/>
          </w:rPr>
          <w:delText>, pseudo-F</w:delText>
        </w:r>
        <w:r w:rsidRPr="005725E3" w:rsidDel="0071715E">
          <w:rPr>
            <w:rFonts w:ascii="Times New Roman" w:eastAsia="Calibri" w:hAnsi="Times New Roman" w:cs="Times New Roman"/>
            <w:iCs/>
            <w:color w:val="000000"/>
            <w:sz w:val="24"/>
            <w:szCs w:val="24"/>
            <w:vertAlign w:val="subscript"/>
            <w:lang w:val="es-ES"/>
          </w:rPr>
          <w:delText>5</w:delText>
        </w:r>
        <w:r w:rsidRPr="005725E3" w:rsidDel="0071715E">
          <w:rPr>
            <w:rFonts w:ascii="Times New Roman" w:eastAsia="Calibri" w:hAnsi="Times New Roman" w:cs="Times New Roman"/>
            <w:iCs/>
            <w:color w:val="000000"/>
            <w:sz w:val="24"/>
            <w:szCs w:val="24"/>
            <w:lang w:val="es-ES"/>
          </w:rPr>
          <w:delText xml:space="preserve"> y pseudo-F</w:delText>
        </w:r>
        <w:r w:rsidRPr="005725E3" w:rsidDel="0071715E">
          <w:rPr>
            <w:rFonts w:ascii="Times New Roman" w:eastAsia="Calibri" w:hAnsi="Times New Roman" w:cs="Times New Roman"/>
            <w:iCs/>
            <w:color w:val="000000"/>
            <w:sz w:val="24"/>
            <w:szCs w:val="24"/>
            <w:vertAlign w:val="subscript"/>
            <w:lang w:val="es-ES"/>
          </w:rPr>
          <w:delText>6</w:delText>
        </w:r>
        <w:r w:rsidRPr="005725E3" w:rsidDel="0071715E">
          <w:rPr>
            <w:rFonts w:ascii="Times New Roman" w:eastAsia="Calibri" w:hAnsi="Times New Roman" w:cs="Times New Roman"/>
            <w:iCs/>
            <w:color w:val="000000"/>
            <w:sz w:val="24"/>
            <w:szCs w:val="24"/>
            <w:lang w:val="es-ES"/>
          </w:rPr>
          <w:delText>. El genotipo de los parentales resultó</w:delText>
        </w:r>
        <w:r w:rsidR="00EE3D37" w:rsidDel="0071715E">
          <w:rPr>
            <w:rFonts w:ascii="Times New Roman" w:eastAsia="Calibri" w:hAnsi="Times New Roman" w:cs="Times New Roman"/>
            <w:iCs/>
            <w:color w:val="000000"/>
            <w:sz w:val="24"/>
            <w:szCs w:val="24"/>
            <w:lang w:val="es-ES"/>
          </w:rPr>
          <w:delText xml:space="preserve"> ser</w:delText>
        </w:r>
        <w:r w:rsidRPr="005725E3" w:rsidDel="0071715E">
          <w:rPr>
            <w:rFonts w:ascii="Times New Roman" w:eastAsia="Calibri" w:hAnsi="Times New Roman" w:cs="Times New Roman"/>
            <w:iCs/>
            <w:color w:val="000000"/>
            <w:sz w:val="24"/>
            <w:szCs w:val="24"/>
            <w:lang w:val="es-ES"/>
          </w:rPr>
          <w:delText xml:space="preserve"> un factor determinante en la obtención de descendencia, por lo que se recomienda utilizar el máximo número de genotipos distintos, con objeto de maximizar la probabilidad de obtener progenie. Se llevó a cabo una prueba de medios de cultivo que permitió seleccionar la combinación más adecuada de </w:delText>
        </w:r>
        <w:r w:rsidRPr="005725E3" w:rsidDel="0071715E">
          <w:rPr>
            <w:rFonts w:ascii="Times New Roman" w:eastAsia="Calibri" w:hAnsi="Times New Roman" w:cs="Times New Roman"/>
            <w:sz w:val="24"/>
            <w:szCs w:val="24"/>
            <w:lang w:val="es-ES"/>
          </w:rPr>
          <w:delText>auxinas y citoquininas</w:delText>
        </w:r>
        <w:r w:rsidRPr="005725E3" w:rsidDel="0071715E">
          <w:rPr>
            <w:rFonts w:ascii="Times New Roman" w:eastAsia="Calibri" w:hAnsi="Times New Roman" w:cs="Times New Roman"/>
            <w:iCs/>
            <w:color w:val="000000"/>
            <w:sz w:val="24"/>
            <w:szCs w:val="24"/>
            <w:lang w:val="es-ES"/>
          </w:rPr>
          <w:delText xml:space="preserve"> para el cultivo de semillas inmaduras y posterior regeneración de plantas. Se estudió el efecto del número de días transcurridos desde la polinización hasta la recolección de los frutos, habiéndose obtenido resultados distintos en los tres ensayos. Dado que resulta difícil atribuir únicamente a este factor las diferencias encontradas, sería necesario realizar un ensayo más preciso controlando otros factores, tales como el tamaño de las flores en el momento de la polinización. Se comprobó que tanto la selección de las semillas inmaduras con mayor desarrollo como la realización de un corte en la cubierta de las semillas, con objeto de facilitar el desarrollo del embrión, permitieron incrementar la eficiencia en la obtención de plantas regeneradas. La vía mayoritaria de regeneración en el primer ensayo fue la formación de callos, si bien en el segundo y el tercero fue más frecuente la regeneración directa. Posiblemente, la mayor proximidad genética con el tomate cultivado de las generaciones empleadas en los ensayos 2 y 3 expliquen estos resultados. </w:delText>
        </w:r>
      </w:del>
    </w:p>
    <w:p w14:paraId="2B1FE23B" w14:textId="5A17FC9C" w:rsidR="00E31F79" w:rsidRPr="005725E3" w:rsidDel="0071715E" w:rsidRDefault="00E31F79" w:rsidP="00AF19A5">
      <w:pPr>
        <w:spacing w:after="120" w:line="360" w:lineRule="auto"/>
        <w:ind w:firstLine="709"/>
        <w:jc w:val="both"/>
        <w:rPr>
          <w:del w:id="420" w:author="Usuario de Windows" w:date="2018-02-21T20:26:00Z"/>
          <w:rFonts w:ascii="Times New Roman" w:eastAsia="Calibri" w:hAnsi="Times New Roman" w:cs="Times New Roman"/>
          <w:iCs/>
          <w:color w:val="000000"/>
          <w:sz w:val="24"/>
          <w:szCs w:val="24"/>
          <w:lang w:val="es-ES"/>
        </w:rPr>
      </w:pPr>
      <w:del w:id="421" w:author="Usuario de Windows" w:date="2018-02-21T20:26:00Z">
        <w:r w:rsidRPr="005725E3" w:rsidDel="0071715E">
          <w:rPr>
            <w:rFonts w:ascii="Times New Roman" w:eastAsia="Calibri" w:hAnsi="Times New Roman" w:cs="Times New Roman"/>
            <w:iCs/>
            <w:color w:val="000000"/>
            <w:sz w:val="24"/>
            <w:szCs w:val="24"/>
            <w:lang w:val="es-ES"/>
          </w:rPr>
          <w:delText xml:space="preserve">Se obtuvieron un total de 77, 365 y 339 plantas, en cada uno de los ensayos, respectivamente. Muchos de estos materiales han sido aclimatados y fenotipados, habiéndose comprobado que en muchos casos ha sido posible obtener semilla de autofecundación que ha germinado normalmente. Estos resultados indican que es posible continuar con la construcción de la colección de ILs prescindiendo del cultivo de semillas para estas generaciones más avanzadas. El genotipado de los materiales disponibles permitirá determinar la necesidad de recurrir a generaciones anteriores para cubrir las regiones del genoma no representadas en las generaciones obtenidas. </w:delText>
        </w:r>
      </w:del>
    </w:p>
    <w:p w14:paraId="0136CA74" w14:textId="33191FE0" w:rsidR="00E31F79" w:rsidRPr="005725E3" w:rsidDel="0071715E" w:rsidRDefault="00E31F79" w:rsidP="00AF19A5">
      <w:pPr>
        <w:spacing w:after="120" w:line="360" w:lineRule="auto"/>
        <w:ind w:firstLine="709"/>
        <w:jc w:val="both"/>
        <w:rPr>
          <w:del w:id="422" w:author="Usuario de Windows" w:date="2018-02-21T20:26:00Z"/>
          <w:rFonts w:ascii="Times New Roman" w:eastAsia="Calibri" w:hAnsi="Times New Roman" w:cs="Times New Roman"/>
          <w:iCs/>
          <w:color w:val="000000"/>
          <w:sz w:val="24"/>
          <w:szCs w:val="24"/>
          <w:lang w:val="es-ES"/>
        </w:rPr>
      </w:pPr>
      <w:del w:id="423" w:author="Usuario de Windows" w:date="2018-02-21T20:26:00Z">
        <w:r w:rsidRPr="005725E3" w:rsidDel="0071715E">
          <w:rPr>
            <w:rFonts w:ascii="Times New Roman" w:eastAsia="Calibri" w:hAnsi="Times New Roman" w:cs="Times New Roman"/>
            <w:iCs/>
            <w:color w:val="000000"/>
            <w:sz w:val="24"/>
            <w:szCs w:val="24"/>
            <w:lang w:val="es-ES"/>
          </w:rPr>
          <w:delText xml:space="preserve">Tal y como se ha comentado anteriormente, esta colección del ILs presenta interés por la resistencia del parental donante a TYLCD, entre otros caracteres. Una vez se complete la colección, se evaluará por su resistencia a esta enfermedad. Los estudios previos han mostrado que se trata probablemente de una resistencia </w:delText>
        </w:r>
        <w:r w:rsidR="00C464B8" w:rsidDel="0071715E">
          <w:rPr>
            <w:rFonts w:ascii="Times New Roman" w:eastAsia="Calibri" w:hAnsi="Times New Roman" w:cs="Times New Roman"/>
            <w:iCs/>
            <w:color w:val="000000"/>
            <w:sz w:val="24"/>
            <w:szCs w:val="24"/>
            <w:lang w:val="es-ES"/>
          </w:rPr>
          <w:delText>poligénica</w:delText>
        </w:r>
        <w:r w:rsidRPr="005725E3" w:rsidDel="0071715E">
          <w:rPr>
            <w:rFonts w:ascii="Times New Roman" w:eastAsia="Calibri" w:hAnsi="Times New Roman" w:cs="Times New Roman"/>
            <w:iCs/>
            <w:color w:val="000000"/>
            <w:sz w:val="24"/>
            <w:szCs w:val="24"/>
            <w:lang w:val="es-ES"/>
          </w:rPr>
          <w:delText xml:space="preserve">, cuya expresión a menudo es más dependiente de las condiciones ambientales y de otros factores. En estos casos, el empleo de un solo testigo resistente y otro susceptible no es suficiente para determinar con exactitud el nivel de resistencia de los materiales en estudio. La disponibilidad de controles con distintos niveles de resistencia permitiría realizar un fenotipado más preciso. Un grupo de investigadores del “Volcani Center” desarrollaron </w:delText>
        </w:r>
        <w:r w:rsidRPr="005725E3" w:rsidDel="0071715E">
          <w:rPr>
            <w:rFonts w:ascii="Times New Roman" w:eastAsia="Calibri" w:hAnsi="Times New Roman" w:cs="Times New Roman"/>
            <w:sz w:val="24"/>
            <w:szCs w:val="24"/>
            <w:lang w:val="es-ES"/>
          </w:rPr>
          <w:delText>una escala compuesta por siete líneas con diversos niveles de resistencia a TYLCD, introgresada a partir de distintas especies silvestres. En el marco de esta tesis se evaluó el comportamiento de esta escala en siete ensayos distintos, cuatro de ellos llevados a cabo en el COMAV-UPV y los otros tres en el Instituto Nacional de Ciencias Hortícolas de Cuba. Se compararon dos aislados de TYLCV (</w:delText>
        </w:r>
        <w:r w:rsidRPr="005725E3" w:rsidDel="0071715E">
          <w:rPr>
            <w:rFonts w:ascii="Times New Roman" w:eastAsia="Calibri" w:hAnsi="Times New Roman" w:cs="Times New Roman"/>
            <w:i/>
            <w:sz w:val="24"/>
            <w:szCs w:val="24"/>
            <w:lang w:val="es-ES"/>
          </w:rPr>
          <w:delText>Tomato yellow leaf curl virus</w:delText>
        </w:r>
        <w:r w:rsidRPr="005725E3" w:rsidDel="0071715E">
          <w:rPr>
            <w:rFonts w:ascii="Times New Roman" w:eastAsia="Calibri" w:hAnsi="Times New Roman" w:cs="Times New Roman"/>
            <w:sz w:val="24"/>
            <w:szCs w:val="24"/>
            <w:lang w:val="es-ES"/>
          </w:rPr>
          <w:delText xml:space="preserve">), una de las especies causantes de TYLCD, diferentes métodos de inoculación, dos estados de desarrollo de la planta y distintas condiciones ambientales. En general, los síntomas fueron más leves que los obtenidos en las condiciones ensayadas por los autores que desarrollaron la escala, si bien el orden de las líneas en la escala se mantuvo, con pocas excepciones. Sin embargo, en la mayor parte de las condiciones, la respuesta obtenida no correspondió a una escala gradual, ya que se observó una gran diferencia entre los valores de síntomas de las líneas susceptibles y las resistentes, siendo muy pequeñas las diferencias entre las líneas resistentes. Estos resultados sugieren la posibilidad de reducir el número de líneas a emplear en cada condición concreta, seleccionando la más susceptible, la más resistente y alguna con niveles intermedios de resistencia. </w:delText>
        </w:r>
      </w:del>
    </w:p>
    <w:p w14:paraId="3FBAEFCF" w14:textId="65E8AE83" w:rsidR="00E31F79" w:rsidRPr="005725E3" w:rsidDel="0071715E" w:rsidRDefault="00E31F79" w:rsidP="00E31F79">
      <w:pPr>
        <w:rPr>
          <w:del w:id="424" w:author="Usuario de Windows" w:date="2018-02-21T20:26:00Z"/>
          <w:rFonts w:ascii="Times New Roman" w:eastAsia="Calibri" w:hAnsi="Times New Roman" w:cs="Times New Roman"/>
          <w:b/>
          <w:sz w:val="24"/>
          <w:szCs w:val="24"/>
          <w:u w:val="single"/>
          <w:lang w:val="es-ES"/>
        </w:rPr>
      </w:pPr>
    </w:p>
    <w:p w14:paraId="5BA9EBC9" w14:textId="6946989E" w:rsidR="00E31F79" w:rsidRPr="005725E3" w:rsidDel="0071715E" w:rsidRDefault="00500711" w:rsidP="00544F5C">
      <w:pPr>
        <w:pStyle w:val="Ttulo2"/>
        <w:rPr>
          <w:del w:id="425" w:author="Usuario de Windows" w:date="2018-02-21T20:26:00Z"/>
          <w:lang w:val="en-GB"/>
        </w:rPr>
      </w:pPr>
      <w:bookmarkStart w:id="426" w:name="_Toc505759871"/>
      <w:del w:id="427" w:author="Usuario de Windows" w:date="2018-02-21T20:26:00Z">
        <w:r w:rsidRPr="005725E3" w:rsidDel="0071715E">
          <w:rPr>
            <w:lang w:val="en-GB"/>
          </w:rPr>
          <w:delText>Versión en inglés</w:delText>
        </w:r>
        <w:bookmarkEnd w:id="426"/>
      </w:del>
    </w:p>
    <w:p w14:paraId="20C75B9C" w14:textId="73F15434" w:rsidR="00E31F79" w:rsidRPr="005725E3" w:rsidDel="0071715E" w:rsidRDefault="00E31F79" w:rsidP="00E31F79">
      <w:pPr>
        <w:rPr>
          <w:del w:id="428" w:author="Usuario de Windows" w:date="2018-02-21T20:26:00Z"/>
          <w:rFonts w:ascii="Times New Roman" w:eastAsia="Calibri" w:hAnsi="Times New Roman" w:cs="Times New Roman"/>
          <w:b/>
          <w:sz w:val="24"/>
          <w:szCs w:val="24"/>
          <w:u w:val="single"/>
          <w:lang w:val="en-GB"/>
        </w:rPr>
      </w:pPr>
    </w:p>
    <w:p w14:paraId="508F735E" w14:textId="7FB68C71" w:rsidR="003B4FF6" w:rsidRPr="005725E3" w:rsidDel="0071715E" w:rsidRDefault="003B4FF6" w:rsidP="00AF19A5">
      <w:pPr>
        <w:spacing w:after="120" w:line="360" w:lineRule="auto"/>
        <w:ind w:firstLine="709"/>
        <w:jc w:val="both"/>
        <w:rPr>
          <w:del w:id="429" w:author="Usuario de Windows" w:date="2018-02-21T20:26:00Z"/>
          <w:rFonts w:ascii="Times New Roman" w:eastAsia="Calibri" w:hAnsi="Times New Roman" w:cs="Times New Roman"/>
          <w:iCs/>
          <w:color w:val="000000"/>
          <w:sz w:val="24"/>
          <w:szCs w:val="24"/>
          <w:lang w:val="en-US"/>
        </w:rPr>
      </w:pPr>
      <w:del w:id="430" w:author="Usuario de Windows" w:date="2018-02-21T20:26:00Z">
        <w:r w:rsidRPr="005725E3" w:rsidDel="0071715E">
          <w:rPr>
            <w:rFonts w:ascii="Times New Roman" w:eastAsia="Calibri" w:hAnsi="Times New Roman" w:cs="Times New Roman"/>
            <w:sz w:val="24"/>
            <w:szCs w:val="24"/>
            <w:lang w:val="en-US"/>
          </w:rPr>
          <w:delText xml:space="preserve">Accession </w:delText>
        </w:r>
        <w:r w:rsidRPr="005725E3" w:rsidDel="0071715E">
          <w:rPr>
            <w:rFonts w:ascii="Times New Roman" w:eastAsia="Calibri" w:hAnsi="Times New Roman" w:cs="Times New Roman"/>
            <w:i/>
            <w:sz w:val="24"/>
            <w:szCs w:val="24"/>
            <w:lang w:val="en-US"/>
          </w:rPr>
          <w:delText>S</w:delText>
        </w:r>
        <w:r w:rsidRPr="005725E3" w:rsidDel="0071715E">
          <w:rPr>
            <w:rFonts w:ascii="Times New Roman" w:eastAsia="Calibri" w:hAnsi="Times New Roman" w:cs="Times New Roman"/>
            <w:sz w:val="24"/>
            <w:szCs w:val="24"/>
            <w:lang w:val="en-US"/>
          </w:rPr>
          <w:delText xml:space="preserve">. </w:delText>
        </w:r>
        <w:r w:rsidRPr="005725E3" w:rsidDel="0071715E">
          <w:rPr>
            <w:rFonts w:ascii="Times New Roman" w:eastAsia="Calibri" w:hAnsi="Times New Roman" w:cs="Times New Roman"/>
            <w:i/>
            <w:sz w:val="24"/>
            <w:szCs w:val="24"/>
            <w:lang w:val="en-US"/>
          </w:rPr>
          <w:delText>peruvianum</w:delText>
        </w:r>
        <w:r w:rsidRPr="005725E3" w:rsidDel="0071715E">
          <w:rPr>
            <w:rFonts w:ascii="Times New Roman" w:eastAsia="Calibri" w:hAnsi="Times New Roman" w:cs="Times New Roman"/>
            <w:sz w:val="24"/>
            <w:szCs w:val="24"/>
            <w:lang w:val="en-US"/>
          </w:rPr>
          <w:delText xml:space="preserve"> PI 126944 has been reported as resistant to several biotic stresses, among them to Tomato yellow leaf curl disease, (TYLCD) and to </w:delText>
        </w:r>
        <w:r w:rsidRPr="005725E3" w:rsidDel="0071715E">
          <w:rPr>
            <w:rFonts w:ascii="Times New Roman" w:eastAsia="Calibri" w:hAnsi="Times New Roman" w:cs="Times New Roman"/>
            <w:i/>
            <w:sz w:val="24"/>
            <w:szCs w:val="24"/>
            <w:lang w:val="en-US"/>
          </w:rPr>
          <w:delText>Tomato spotted wilt virus</w:delText>
        </w:r>
        <w:r w:rsidRPr="005725E3" w:rsidDel="0071715E">
          <w:rPr>
            <w:rFonts w:ascii="Times New Roman" w:eastAsia="Calibri" w:hAnsi="Times New Roman" w:cs="Times New Roman"/>
            <w:sz w:val="24"/>
            <w:szCs w:val="24"/>
            <w:lang w:val="en-US"/>
          </w:rPr>
          <w:delText xml:space="preserve"> (TSWV). In previous works carried out in the “Instituto Universitario para la Conservación y Mejora de la Agrodiversidad Valenciana” (COMAV) three interspecific hybrids between this accession and cultivated tomato were obtained, using immature seeds rescue. In</w:delText>
        </w:r>
        <w:r w:rsidRPr="005725E3" w:rsidDel="0071715E">
          <w:rPr>
            <w:rFonts w:ascii="Times New Roman" w:eastAsia="Calibri" w:hAnsi="Times New Roman" w:cs="Times New Roman"/>
            <w:color w:val="FF0000"/>
            <w:sz w:val="24"/>
            <w:szCs w:val="24"/>
            <w:lang w:val="en-US"/>
          </w:rPr>
          <w:delText xml:space="preserve"> </w:delText>
        </w:r>
        <w:r w:rsidRPr="005725E3" w:rsidDel="0071715E">
          <w:rPr>
            <w:rFonts w:ascii="Times New Roman" w:eastAsia="Calibri" w:hAnsi="Times New Roman" w:cs="Times New Roman"/>
            <w:sz w:val="24"/>
            <w:szCs w:val="24"/>
            <w:lang w:val="en-US"/>
          </w:rPr>
          <w:delText>subsequent works, also using embryo or immature seeds rescue, more advances generations from these materials were developed, including until the pseudo-F</w:delText>
        </w:r>
        <w:r w:rsidRPr="005725E3" w:rsidDel="0071715E">
          <w:rPr>
            <w:rFonts w:ascii="Times New Roman" w:eastAsia="Calibri" w:hAnsi="Times New Roman" w:cs="Times New Roman"/>
            <w:sz w:val="24"/>
            <w:szCs w:val="24"/>
            <w:vertAlign w:val="subscript"/>
            <w:lang w:val="en-US"/>
          </w:rPr>
          <w:delText>6</w:delText>
        </w:r>
        <w:r w:rsidRPr="005725E3" w:rsidDel="0071715E">
          <w:rPr>
            <w:rFonts w:ascii="Times New Roman" w:eastAsia="Calibri" w:hAnsi="Times New Roman" w:cs="Times New Roman"/>
            <w:sz w:val="24"/>
            <w:szCs w:val="24"/>
            <w:lang w:val="en-US"/>
          </w:rPr>
          <w:delText xml:space="preserve"> generations and backcrosses to the cultivated species of some of the</w:delText>
        </w:r>
        <w:r w:rsidRPr="005725E3" w:rsidDel="0071715E">
          <w:rPr>
            <w:rFonts w:ascii="Times New Roman" w:eastAsia="Calibri" w:hAnsi="Times New Roman" w:cs="Times New Roman"/>
            <w:color w:val="FF0000"/>
            <w:sz w:val="24"/>
            <w:szCs w:val="24"/>
            <w:lang w:val="en-US"/>
          </w:rPr>
          <w:delText xml:space="preserve"> </w:delText>
        </w:r>
        <w:r w:rsidRPr="005725E3" w:rsidDel="0071715E">
          <w:rPr>
            <w:rFonts w:ascii="Times New Roman" w:eastAsia="Calibri" w:hAnsi="Times New Roman" w:cs="Times New Roman"/>
            <w:sz w:val="24"/>
            <w:szCs w:val="24"/>
            <w:lang w:val="en-US"/>
          </w:rPr>
          <w:delText>pseudo-F</w:delText>
        </w:r>
        <w:r w:rsidRPr="005725E3" w:rsidDel="0071715E">
          <w:rPr>
            <w:rFonts w:ascii="Times New Roman" w:eastAsia="Calibri" w:hAnsi="Times New Roman" w:cs="Times New Roman"/>
            <w:sz w:val="24"/>
            <w:szCs w:val="24"/>
            <w:vertAlign w:val="subscript"/>
            <w:lang w:val="en-US"/>
          </w:rPr>
          <w:delText>n</w:delText>
        </w:r>
        <w:r w:rsidRPr="005725E3" w:rsidDel="0071715E">
          <w:rPr>
            <w:rFonts w:ascii="Times New Roman" w:eastAsia="Calibri" w:hAnsi="Times New Roman" w:cs="Times New Roman"/>
            <w:sz w:val="24"/>
            <w:szCs w:val="24"/>
            <w:lang w:val="en-US"/>
          </w:rPr>
          <w:delText xml:space="preserve"> generations. In the course of the obtaining of these generations, some of these materials were tested for resistance to both viruses, showing the successful introgression of these traits. </w:delText>
        </w:r>
        <w:r w:rsidRPr="005725E3" w:rsidDel="0071715E">
          <w:rPr>
            <w:rFonts w:ascii="Times New Roman" w:eastAsia="Calibri" w:hAnsi="Times New Roman" w:cs="Times New Roman"/>
            <w:color w:val="000000"/>
            <w:sz w:val="24"/>
            <w:szCs w:val="24"/>
            <w:lang w:val="en-US"/>
          </w:rPr>
          <w:delText xml:space="preserve">With the aim of identifying the genes responsible of the resistance and taking advantage of these materials in the improvement of cultivated tomato, in previous works of the group, the development of </w:delText>
        </w:r>
        <w:r w:rsidRPr="005725E3" w:rsidDel="0071715E">
          <w:rPr>
            <w:rFonts w:ascii="Times New Roman" w:eastAsia="Calibri" w:hAnsi="Times New Roman" w:cs="Times New Roman"/>
            <w:iCs/>
            <w:color w:val="000000"/>
            <w:sz w:val="24"/>
            <w:szCs w:val="24"/>
            <w:lang w:val="en-US"/>
          </w:rPr>
          <w:delText xml:space="preserve">a set of </w:delText>
        </w:r>
        <w:r w:rsidRPr="005725E3" w:rsidDel="0071715E">
          <w:rPr>
            <w:rFonts w:ascii="Times New Roman" w:eastAsia="Calibri" w:hAnsi="Times New Roman" w:cs="Times New Roman"/>
            <w:sz w:val="24"/>
            <w:szCs w:val="24"/>
            <w:lang w:val="en-US"/>
          </w:rPr>
          <w:delText>Introgression lines</w:delText>
        </w:r>
        <w:r w:rsidRPr="005725E3" w:rsidDel="0071715E">
          <w:rPr>
            <w:rFonts w:ascii="Times New Roman" w:eastAsia="Calibri" w:hAnsi="Times New Roman" w:cs="Times New Roman"/>
            <w:iCs/>
            <w:color w:val="000000"/>
            <w:sz w:val="24"/>
            <w:szCs w:val="24"/>
            <w:lang w:val="en-US"/>
          </w:rPr>
          <w:delText xml:space="preserve"> </w:delText>
        </w:r>
        <w:r w:rsidRPr="005725E3" w:rsidDel="0071715E">
          <w:rPr>
            <w:rFonts w:ascii="Times New Roman" w:eastAsia="Calibri" w:hAnsi="Times New Roman" w:cs="Times New Roman"/>
            <w:sz w:val="24"/>
            <w:szCs w:val="24"/>
            <w:lang w:val="en-US"/>
          </w:rPr>
          <w:delText xml:space="preserve">(ILs) </w:delText>
        </w:r>
        <w:r w:rsidRPr="005725E3" w:rsidDel="0071715E">
          <w:rPr>
            <w:rFonts w:ascii="Times New Roman" w:eastAsia="Calibri" w:hAnsi="Times New Roman" w:cs="Times New Roman"/>
            <w:iCs/>
            <w:color w:val="000000"/>
            <w:sz w:val="24"/>
            <w:szCs w:val="24"/>
            <w:lang w:val="en-US"/>
          </w:rPr>
          <w:delText xml:space="preserve">that contain the genome of the accession </w:delText>
        </w:r>
        <w:r w:rsidRPr="005725E3" w:rsidDel="0071715E">
          <w:rPr>
            <w:rFonts w:ascii="Times New Roman" w:eastAsia="Calibri" w:hAnsi="Times New Roman" w:cs="Times New Roman"/>
            <w:sz w:val="24"/>
            <w:szCs w:val="24"/>
            <w:lang w:val="en-US"/>
          </w:rPr>
          <w:delText xml:space="preserve">PI 126944 in the genetic background of </w:delText>
        </w:r>
        <w:r w:rsidRPr="005725E3" w:rsidDel="0071715E">
          <w:rPr>
            <w:rFonts w:ascii="Times New Roman" w:eastAsia="Calibri" w:hAnsi="Times New Roman" w:cs="Times New Roman"/>
            <w:i/>
            <w:sz w:val="24"/>
            <w:szCs w:val="24"/>
            <w:lang w:val="en-US"/>
          </w:rPr>
          <w:delText>S</w:delText>
        </w:r>
        <w:r w:rsidRPr="005725E3" w:rsidDel="0071715E">
          <w:rPr>
            <w:rFonts w:ascii="Times New Roman" w:eastAsia="Calibri" w:hAnsi="Times New Roman" w:cs="Times New Roman"/>
            <w:sz w:val="24"/>
            <w:szCs w:val="24"/>
            <w:lang w:val="en-US"/>
          </w:rPr>
          <w:delText xml:space="preserve">. </w:delText>
        </w:r>
        <w:r w:rsidRPr="005725E3" w:rsidDel="0071715E">
          <w:rPr>
            <w:rFonts w:ascii="Times New Roman" w:eastAsia="Calibri" w:hAnsi="Times New Roman" w:cs="Times New Roman"/>
            <w:i/>
            <w:sz w:val="24"/>
            <w:szCs w:val="24"/>
            <w:lang w:val="en-US"/>
          </w:rPr>
          <w:delText xml:space="preserve">lycopersicum </w:delText>
        </w:r>
        <w:r w:rsidRPr="005725E3" w:rsidDel="0071715E">
          <w:rPr>
            <w:rFonts w:ascii="Times New Roman" w:eastAsia="Calibri" w:hAnsi="Times New Roman" w:cs="Times New Roman"/>
            <w:sz w:val="24"/>
            <w:szCs w:val="24"/>
            <w:lang w:val="en-US"/>
          </w:rPr>
          <w:delText>was initiated</w:delText>
        </w:r>
        <w:r w:rsidRPr="005725E3" w:rsidDel="0071715E">
          <w:rPr>
            <w:rFonts w:ascii="Times New Roman" w:eastAsia="Calibri" w:hAnsi="Times New Roman" w:cs="Times New Roman"/>
            <w:iCs/>
            <w:color w:val="000000"/>
            <w:sz w:val="24"/>
            <w:szCs w:val="24"/>
            <w:lang w:val="en-US"/>
          </w:rPr>
          <w:delText xml:space="preserve">. The obtaining of a large number of descendants is necessary in order to have correctly represented the genome of the donor species, thus there is the need to optimize the protocols previously used to get advanced materials derived from this accession. </w:delText>
        </w:r>
      </w:del>
    </w:p>
    <w:p w14:paraId="2A49CEF7" w14:textId="5D249A52" w:rsidR="003B4FF6" w:rsidRPr="005725E3" w:rsidDel="0071715E" w:rsidRDefault="003B4FF6" w:rsidP="00AF19A5">
      <w:pPr>
        <w:spacing w:after="120" w:line="360" w:lineRule="auto"/>
        <w:ind w:firstLine="709"/>
        <w:jc w:val="both"/>
        <w:rPr>
          <w:del w:id="431" w:author="Usuario de Windows" w:date="2018-02-21T20:26:00Z"/>
          <w:rFonts w:ascii="Times New Roman" w:eastAsia="Calibri" w:hAnsi="Times New Roman" w:cs="Times New Roman"/>
          <w:iCs/>
          <w:color w:val="000000"/>
          <w:sz w:val="24"/>
          <w:szCs w:val="24"/>
          <w:lang w:val="en-US"/>
        </w:rPr>
      </w:pPr>
      <w:del w:id="432" w:author="Usuario de Windows" w:date="2018-02-21T20:26:00Z">
        <w:r w:rsidRPr="005725E3" w:rsidDel="0071715E">
          <w:rPr>
            <w:rFonts w:ascii="Times New Roman" w:eastAsia="Calibri" w:hAnsi="Times New Roman" w:cs="Times New Roman"/>
            <w:iCs/>
            <w:color w:val="000000"/>
            <w:sz w:val="24"/>
            <w:szCs w:val="24"/>
            <w:lang w:val="en-US"/>
          </w:rPr>
          <w:delText>In this sense, the first aim of this work was the study of several factors involved in the</w:delText>
        </w:r>
        <w:r w:rsidRPr="005725E3" w:rsidDel="0071715E">
          <w:rPr>
            <w:rFonts w:ascii="Times New Roman" w:eastAsia="Calibri" w:hAnsi="Times New Roman" w:cs="Times New Roman"/>
            <w:color w:val="FF0000"/>
            <w:sz w:val="24"/>
            <w:szCs w:val="24"/>
            <w:lang w:val="en-US"/>
          </w:rPr>
          <w:delText xml:space="preserve"> </w:delText>
        </w:r>
        <w:r w:rsidRPr="005725E3" w:rsidDel="0071715E">
          <w:rPr>
            <w:rFonts w:ascii="Times New Roman" w:eastAsia="Calibri" w:hAnsi="Times New Roman" w:cs="Times New Roman"/>
            <w:sz w:val="24"/>
            <w:szCs w:val="24"/>
            <w:lang w:val="en-US"/>
          </w:rPr>
          <w:delText>overcoming of the incompatibility barriers, to obtain a high number of descendants and maximize the probability of introgressing the genome of PI 126944 in the set</w:delText>
        </w:r>
        <w:r w:rsidRPr="005725E3" w:rsidDel="0071715E">
          <w:rPr>
            <w:rFonts w:ascii="Times New Roman" w:eastAsia="Calibri" w:hAnsi="Times New Roman" w:cs="Times New Roman"/>
            <w:iCs/>
            <w:sz w:val="24"/>
            <w:szCs w:val="24"/>
            <w:lang w:val="en-US"/>
          </w:rPr>
          <w:delText xml:space="preserve"> </w:delText>
        </w:r>
        <w:r w:rsidRPr="005725E3" w:rsidDel="0071715E">
          <w:rPr>
            <w:rFonts w:ascii="Times New Roman" w:eastAsia="Calibri" w:hAnsi="Times New Roman" w:cs="Times New Roman"/>
            <w:iCs/>
            <w:color w:val="000000"/>
            <w:sz w:val="24"/>
            <w:szCs w:val="24"/>
            <w:lang w:val="en-US"/>
          </w:rPr>
          <w:delText xml:space="preserve">of </w:delText>
        </w:r>
        <w:r w:rsidRPr="005725E3" w:rsidDel="0071715E">
          <w:rPr>
            <w:rFonts w:ascii="Times New Roman" w:eastAsia="Calibri" w:hAnsi="Times New Roman" w:cs="Times New Roman"/>
            <w:sz w:val="24"/>
            <w:szCs w:val="24"/>
            <w:lang w:val="en-US"/>
          </w:rPr>
          <w:delText>ILs. T</w:delText>
        </w:r>
        <w:r w:rsidRPr="005725E3" w:rsidDel="0071715E">
          <w:rPr>
            <w:rFonts w:ascii="Times New Roman" w:eastAsia="Calibri" w:hAnsi="Times New Roman" w:cs="Times New Roman"/>
            <w:iCs/>
            <w:color w:val="000000"/>
            <w:sz w:val="24"/>
            <w:szCs w:val="24"/>
            <w:lang w:val="en-US"/>
          </w:rPr>
          <w:delText>hree backcross assays were carried out</w:delText>
        </w:r>
        <w:r w:rsidRPr="005725E3" w:rsidDel="0071715E">
          <w:rPr>
            <w:rFonts w:ascii="Times New Roman" w:eastAsia="Calibri" w:hAnsi="Times New Roman" w:cs="Times New Roman"/>
            <w:sz w:val="24"/>
            <w:szCs w:val="24"/>
            <w:lang w:val="en-US"/>
          </w:rPr>
          <w:delText>, initiated with different plants of the generations pseudo-F</w:delText>
        </w:r>
        <w:r w:rsidRPr="005725E3" w:rsidDel="0071715E">
          <w:rPr>
            <w:rFonts w:ascii="Times New Roman" w:eastAsia="Calibri" w:hAnsi="Times New Roman" w:cs="Times New Roman"/>
            <w:iCs/>
            <w:color w:val="000000"/>
            <w:sz w:val="24"/>
            <w:szCs w:val="24"/>
            <w:vertAlign w:val="subscript"/>
            <w:lang w:val="en-US"/>
          </w:rPr>
          <w:delText>4</w:delText>
        </w:r>
        <w:r w:rsidRPr="005725E3" w:rsidDel="0071715E">
          <w:rPr>
            <w:rFonts w:ascii="Times New Roman" w:eastAsia="Calibri" w:hAnsi="Times New Roman" w:cs="Times New Roman"/>
            <w:iCs/>
            <w:color w:val="000000"/>
            <w:sz w:val="24"/>
            <w:szCs w:val="24"/>
            <w:lang w:val="en-US"/>
          </w:rPr>
          <w:delText>,</w:delText>
        </w:r>
        <w:r w:rsidRPr="005725E3" w:rsidDel="0071715E">
          <w:rPr>
            <w:rFonts w:ascii="Times New Roman" w:eastAsia="Calibri" w:hAnsi="Times New Roman" w:cs="Times New Roman"/>
            <w:color w:val="FF0000"/>
            <w:sz w:val="24"/>
            <w:szCs w:val="24"/>
            <w:lang w:val="en-US"/>
          </w:rPr>
          <w:delText xml:space="preserve"> </w:delText>
        </w:r>
        <w:r w:rsidRPr="005725E3" w:rsidDel="0071715E">
          <w:rPr>
            <w:rFonts w:ascii="Times New Roman" w:eastAsia="Calibri" w:hAnsi="Times New Roman" w:cs="Times New Roman"/>
            <w:sz w:val="24"/>
            <w:szCs w:val="24"/>
            <w:lang w:val="en-US"/>
          </w:rPr>
          <w:delText>pseudo-F</w:delText>
        </w:r>
        <w:r w:rsidRPr="005725E3" w:rsidDel="0071715E">
          <w:rPr>
            <w:rFonts w:ascii="Times New Roman" w:eastAsia="Calibri" w:hAnsi="Times New Roman" w:cs="Times New Roman"/>
            <w:iCs/>
            <w:color w:val="000000"/>
            <w:sz w:val="24"/>
            <w:szCs w:val="24"/>
            <w:vertAlign w:val="subscript"/>
            <w:lang w:val="en-US"/>
          </w:rPr>
          <w:delText>5</w:delText>
        </w:r>
        <w:r w:rsidRPr="005725E3" w:rsidDel="0071715E">
          <w:rPr>
            <w:rFonts w:ascii="Times New Roman" w:eastAsia="Calibri" w:hAnsi="Times New Roman" w:cs="Times New Roman"/>
            <w:iCs/>
            <w:color w:val="000000"/>
            <w:sz w:val="24"/>
            <w:szCs w:val="24"/>
            <w:lang w:val="en-US"/>
          </w:rPr>
          <w:delText xml:space="preserve"> and </w:delText>
        </w:r>
        <w:r w:rsidRPr="005725E3" w:rsidDel="0071715E">
          <w:rPr>
            <w:rFonts w:ascii="Times New Roman" w:eastAsia="Calibri" w:hAnsi="Times New Roman" w:cs="Times New Roman"/>
            <w:sz w:val="24"/>
            <w:szCs w:val="24"/>
            <w:lang w:val="en-US"/>
          </w:rPr>
          <w:delText>pseudo-F</w:delText>
        </w:r>
        <w:r w:rsidRPr="005725E3" w:rsidDel="0071715E">
          <w:rPr>
            <w:rFonts w:ascii="Times New Roman" w:eastAsia="Calibri" w:hAnsi="Times New Roman" w:cs="Times New Roman"/>
            <w:iCs/>
            <w:color w:val="000000"/>
            <w:sz w:val="24"/>
            <w:szCs w:val="24"/>
            <w:vertAlign w:val="subscript"/>
            <w:lang w:val="en-US"/>
          </w:rPr>
          <w:delText>6</w:delText>
        </w:r>
        <w:r w:rsidRPr="005725E3" w:rsidDel="0071715E">
          <w:rPr>
            <w:rFonts w:ascii="Times New Roman" w:eastAsia="Calibri" w:hAnsi="Times New Roman" w:cs="Times New Roman"/>
            <w:iCs/>
            <w:color w:val="000000"/>
            <w:sz w:val="24"/>
            <w:szCs w:val="24"/>
            <w:lang w:val="en-US"/>
          </w:rPr>
          <w:delText>. The parental genotype resulted a determinant factor in the obtaining of descendants, so the recommendation is the use of the maximum number of different genotypes, in order to maximize</w:delText>
        </w:r>
        <w:r w:rsidRPr="005725E3" w:rsidDel="0071715E">
          <w:rPr>
            <w:rFonts w:ascii="Times New Roman" w:eastAsia="Calibri" w:hAnsi="Times New Roman" w:cs="Times New Roman"/>
            <w:sz w:val="24"/>
            <w:szCs w:val="24"/>
            <w:lang w:val="en-US"/>
          </w:rPr>
          <w:delText xml:space="preserve"> the probability of obtaining progeny</w:delText>
        </w:r>
        <w:r w:rsidRPr="005725E3" w:rsidDel="0071715E">
          <w:rPr>
            <w:rFonts w:ascii="Times New Roman" w:eastAsia="Calibri" w:hAnsi="Times New Roman" w:cs="Times New Roman"/>
            <w:iCs/>
            <w:color w:val="000000"/>
            <w:sz w:val="24"/>
            <w:szCs w:val="24"/>
            <w:lang w:val="en-US"/>
          </w:rPr>
          <w:delText xml:space="preserve">. A proof of different culture media was carried out, which allowed the selection of the better combination of </w:delText>
        </w:r>
        <w:r w:rsidRPr="005725E3" w:rsidDel="0071715E">
          <w:rPr>
            <w:rFonts w:ascii="Times New Roman" w:eastAsia="Calibri" w:hAnsi="Times New Roman" w:cs="Times New Roman"/>
            <w:sz w:val="24"/>
            <w:szCs w:val="24"/>
            <w:lang w:val="en-US"/>
          </w:rPr>
          <w:delText>auxins and cytokinins</w:delText>
        </w:r>
        <w:r w:rsidRPr="005725E3" w:rsidDel="0071715E">
          <w:rPr>
            <w:rFonts w:ascii="Times New Roman" w:eastAsia="Calibri" w:hAnsi="Times New Roman" w:cs="Times New Roman"/>
            <w:iCs/>
            <w:color w:val="000000"/>
            <w:sz w:val="24"/>
            <w:szCs w:val="24"/>
            <w:lang w:val="en-US"/>
          </w:rPr>
          <w:delText xml:space="preserve"> to grow immature seed and regenerate plants. The effect of the number of days from pollination to fruit harvest was studied</w:delText>
        </w:r>
        <w:r w:rsidRPr="005725E3" w:rsidDel="0071715E">
          <w:rPr>
            <w:rFonts w:ascii="Times New Roman" w:eastAsia="Calibri" w:hAnsi="Times New Roman" w:cs="Times New Roman"/>
            <w:sz w:val="24"/>
            <w:szCs w:val="24"/>
            <w:lang w:val="en-US"/>
          </w:rPr>
          <w:delText xml:space="preserve">, with different results in the three essays. It is not possible to attribute </w:delText>
        </w:r>
        <w:r w:rsidRPr="005725E3" w:rsidDel="0071715E">
          <w:rPr>
            <w:rFonts w:ascii="Times New Roman" w:eastAsia="Calibri" w:hAnsi="Times New Roman" w:cs="Times New Roman"/>
            <w:iCs/>
            <w:color w:val="000000"/>
            <w:sz w:val="24"/>
            <w:szCs w:val="24"/>
            <w:lang w:val="en-US"/>
          </w:rPr>
          <w:delText xml:space="preserve">differences found only to this factor, so it would be necessary to carry out a more precise assay controlling other factors, such as the size of the flowers in the moment of the pollination. Two factors, the selection of the immature seeds in more advanced developmental stage as well as the fact to make a small cut in the chalazal region of the seeds, to facilitate the development of the embryo, allowed the increasing of the efficiency in the obtaining of regenerated plants. The predominant response in the first assay was the formation of callus, while in the second and the third the direct regeneration was more frequent. Possibly, the highest genetic similarity to cultivated tomato of the generations employed in the assays 2 and 3 </w:delText>
        </w:r>
        <w:r w:rsidRPr="005725E3" w:rsidDel="0071715E">
          <w:rPr>
            <w:rFonts w:ascii="Times New Roman" w:eastAsia="Calibri" w:hAnsi="Times New Roman" w:cs="Times New Roman"/>
            <w:sz w:val="24"/>
            <w:szCs w:val="24"/>
            <w:lang w:val="en-US"/>
          </w:rPr>
          <w:delText>could be the explanation to</w:delText>
        </w:r>
        <w:r w:rsidRPr="005725E3" w:rsidDel="0071715E">
          <w:rPr>
            <w:rFonts w:ascii="Times New Roman" w:eastAsia="Calibri" w:hAnsi="Times New Roman" w:cs="Times New Roman"/>
            <w:iCs/>
            <w:sz w:val="24"/>
            <w:szCs w:val="24"/>
            <w:lang w:val="en-US"/>
          </w:rPr>
          <w:delText xml:space="preserve"> </w:delText>
        </w:r>
        <w:r w:rsidRPr="005725E3" w:rsidDel="0071715E">
          <w:rPr>
            <w:rFonts w:ascii="Times New Roman" w:eastAsia="Calibri" w:hAnsi="Times New Roman" w:cs="Times New Roman"/>
            <w:iCs/>
            <w:color w:val="000000"/>
            <w:sz w:val="24"/>
            <w:szCs w:val="24"/>
            <w:lang w:val="en-US"/>
          </w:rPr>
          <w:delText xml:space="preserve">these results. </w:delText>
        </w:r>
      </w:del>
    </w:p>
    <w:p w14:paraId="6C95B032" w14:textId="28C3425E" w:rsidR="003B4FF6" w:rsidRPr="005725E3" w:rsidDel="0071715E" w:rsidRDefault="003B4FF6" w:rsidP="00AF19A5">
      <w:pPr>
        <w:spacing w:after="120" w:line="360" w:lineRule="auto"/>
        <w:ind w:firstLine="709"/>
        <w:jc w:val="both"/>
        <w:rPr>
          <w:del w:id="433" w:author="Usuario de Windows" w:date="2018-02-21T20:26:00Z"/>
          <w:rFonts w:ascii="Times New Roman" w:eastAsia="Calibri" w:hAnsi="Times New Roman" w:cs="Times New Roman"/>
          <w:iCs/>
          <w:color w:val="000000"/>
          <w:sz w:val="24"/>
          <w:szCs w:val="24"/>
          <w:lang w:val="en-US"/>
        </w:rPr>
      </w:pPr>
      <w:del w:id="434" w:author="Usuario de Windows" w:date="2018-02-21T20:26:00Z">
        <w:r w:rsidRPr="005725E3" w:rsidDel="0071715E">
          <w:rPr>
            <w:rFonts w:ascii="Times New Roman" w:eastAsia="Calibri" w:hAnsi="Times New Roman" w:cs="Times New Roman"/>
            <w:iCs/>
            <w:color w:val="000000"/>
            <w:sz w:val="24"/>
            <w:szCs w:val="24"/>
            <w:lang w:val="en-US"/>
          </w:rPr>
          <w:delText xml:space="preserve">A total of 77, 365 and 339 plants, were obtained in each one of the assays, respectively. Many of these plant materials have been acclimated and </w:delText>
        </w:r>
        <w:r w:rsidRPr="005725E3" w:rsidDel="0071715E">
          <w:rPr>
            <w:rFonts w:ascii="Times New Roman" w:eastAsia="Calibri" w:hAnsi="Times New Roman" w:cs="Times New Roman"/>
            <w:sz w:val="24"/>
            <w:szCs w:val="24"/>
            <w:lang w:val="en-US"/>
          </w:rPr>
          <w:delText xml:space="preserve">phenotyped, and in several cases the obtaining of seeds from selfing, that </w:delText>
        </w:r>
        <w:r w:rsidRPr="005725E3" w:rsidDel="0071715E">
          <w:rPr>
            <w:rFonts w:ascii="Times New Roman" w:eastAsia="Calibri" w:hAnsi="Times New Roman" w:cs="Times New Roman"/>
            <w:iCs/>
            <w:color w:val="000000"/>
            <w:sz w:val="24"/>
            <w:szCs w:val="24"/>
            <w:lang w:val="en-US"/>
          </w:rPr>
          <w:delText xml:space="preserve">germinated normally, was possible. These results indicate that it is possible to continue with the construction of the collection of </w:delText>
        </w:r>
        <w:r w:rsidRPr="005725E3" w:rsidDel="0071715E">
          <w:rPr>
            <w:rFonts w:ascii="Times New Roman" w:eastAsia="Calibri" w:hAnsi="Times New Roman" w:cs="Times New Roman"/>
            <w:sz w:val="24"/>
            <w:szCs w:val="24"/>
            <w:lang w:val="en-US"/>
          </w:rPr>
          <w:delText xml:space="preserve">ILs without the need to use immature seed rescue for these more advanced generations. The genotyping of </w:delText>
        </w:r>
        <w:r w:rsidRPr="005725E3" w:rsidDel="0071715E">
          <w:rPr>
            <w:rFonts w:ascii="Times New Roman" w:eastAsia="Calibri" w:hAnsi="Times New Roman" w:cs="Times New Roman"/>
            <w:iCs/>
            <w:color w:val="000000"/>
            <w:sz w:val="24"/>
            <w:szCs w:val="24"/>
            <w:lang w:val="en-US"/>
          </w:rPr>
          <w:delText xml:space="preserve">the available materials will allow the identification of regions not represented in these generations, so the need to use previous generations to cover these regions. </w:delText>
        </w:r>
      </w:del>
    </w:p>
    <w:p w14:paraId="45955F88" w14:textId="219BB87F" w:rsidR="003B4FF6" w:rsidRPr="005725E3" w:rsidDel="0071715E" w:rsidRDefault="003B4FF6" w:rsidP="00AF19A5">
      <w:pPr>
        <w:spacing w:after="120" w:line="360" w:lineRule="auto"/>
        <w:ind w:firstLine="709"/>
        <w:jc w:val="both"/>
        <w:rPr>
          <w:del w:id="435" w:author="Usuario de Windows" w:date="2018-02-21T20:26:00Z"/>
          <w:rFonts w:ascii="Times New Roman" w:eastAsia="Calibri" w:hAnsi="Times New Roman" w:cs="Times New Roman"/>
          <w:iCs/>
          <w:color w:val="000000"/>
          <w:sz w:val="24"/>
          <w:szCs w:val="24"/>
          <w:lang w:val="en-US"/>
        </w:rPr>
      </w:pPr>
      <w:del w:id="436" w:author="Usuario de Windows" w:date="2018-02-21T20:26:00Z">
        <w:r w:rsidRPr="005725E3" w:rsidDel="0071715E">
          <w:rPr>
            <w:rFonts w:ascii="Times New Roman" w:eastAsia="Calibri" w:hAnsi="Times New Roman" w:cs="Times New Roman"/>
            <w:iCs/>
            <w:color w:val="000000"/>
            <w:sz w:val="24"/>
            <w:szCs w:val="24"/>
            <w:lang w:val="en-US"/>
          </w:rPr>
          <w:delText>As mentioned before, the</w:delText>
        </w:r>
        <w:r w:rsidRPr="005725E3" w:rsidDel="0071715E">
          <w:rPr>
            <w:rFonts w:ascii="Times New Roman" w:eastAsia="Calibri" w:hAnsi="Times New Roman" w:cs="Times New Roman"/>
            <w:sz w:val="24"/>
            <w:szCs w:val="24"/>
            <w:lang w:val="en-US"/>
          </w:rPr>
          <w:delText xml:space="preserve"> collection of ILs </w:delText>
        </w:r>
        <w:r w:rsidRPr="005725E3" w:rsidDel="0071715E">
          <w:rPr>
            <w:rFonts w:ascii="Times New Roman" w:eastAsia="Calibri" w:hAnsi="Times New Roman" w:cs="Times New Roman"/>
            <w:iCs/>
            <w:color w:val="000000"/>
            <w:sz w:val="24"/>
            <w:szCs w:val="24"/>
            <w:lang w:val="en-US"/>
          </w:rPr>
          <w:delText xml:space="preserve">results of interest, given the resistance of the donor parental to </w:delText>
        </w:r>
        <w:r w:rsidRPr="005725E3" w:rsidDel="0071715E">
          <w:rPr>
            <w:rFonts w:ascii="Times New Roman" w:eastAsia="Calibri" w:hAnsi="Times New Roman" w:cs="Times New Roman"/>
            <w:sz w:val="24"/>
            <w:szCs w:val="24"/>
            <w:lang w:val="en-US"/>
          </w:rPr>
          <w:delText xml:space="preserve">TYLCD, among others </w:delText>
        </w:r>
        <w:r w:rsidRPr="005725E3" w:rsidDel="0071715E">
          <w:rPr>
            <w:rFonts w:ascii="Times New Roman" w:eastAsia="Calibri" w:hAnsi="Times New Roman" w:cs="Times New Roman"/>
            <w:iCs/>
            <w:color w:val="000000"/>
            <w:sz w:val="24"/>
            <w:szCs w:val="24"/>
            <w:lang w:val="en-US"/>
          </w:rPr>
          <w:delText xml:space="preserve">traits. Once the collection is completed, it will be evaluated for its resistance to this disease. The previous studies showed that </w:delText>
        </w:r>
        <w:r w:rsidRPr="005725E3" w:rsidDel="0071715E">
          <w:rPr>
            <w:rFonts w:ascii="Times New Roman" w:eastAsia="Calibri" w:hAnsi="Times New Roman" w:cs="Times New Roman"/>
            <w:sz w:val="24"/>
            <w:szCs w:val="24"/>
            <w:lang w:val="en-US"/>
          </w:rPr>
          <w:delText>it is probably a</w:delText>
        </w:r>
        <w:r w:rsidRPr="005725E3" w:rsidDel="0071715E">
          <w:rPr>
            <w:rFonts w:ascii="Times New Roman" w:eastAsia="Calibri" w:hAnsi="Times New Roman" w:cs="Times New Roman"/>
            <w:iCs/>
            <w:sz w:val="24"/>
            <w:szCs w:val="24"/>
            <w:lang w:val="en-US"/>
          </w:rPr>
          <w:delText xml:space="preserve"> </w:delText>
        </w:r>
        <w:r w:rsidRPr="005725E3" w:rsidDel="0071715E">
          <w:rPr>
            <w:rFonts w:ascii="Times New Roman" w:eastAsia="Calibri" w:hAnsi="Times New Roman" w:cs="Times New Roman"/>
            <w:iCs/>
            <w:color w:val="000000"/>
            <w:sz w:val="24"/>
            <w:szCs w:val="24"/>
            <w:lang w:val="en-US"/>
          </w:rPr>
          <w:delText xml:space="preserve">quantitative resistance, whose expression is often more dependent of the environmental conditions and of other factors. In these cases, the use of only one resistant and one susceptible control is not sufficient to determine with accuracy the level of resistance. Availability of controls with different levels of resistance would allow a </w:delText>
        </w:r>
        <w:r w:rsidRPr="005725E3" w:rsidDel="0071715E">
          <w:rPr>
            <w:rFonts w:ascii="Times New Roman" w:eastAsia="Calibri" w:hAnsi="Times New Roman" w:cs="Times New Roman"/>
            <w:sz w:val="24"/>
            <w:szCs w:val="24"/>
            <w:lang w:val="en-US"/>
          </w:rPr>
          <w:delText>more precise phenotyping. A group of researchers of the “Volcani Center” developed a scale that consisted of seven lines with different levels of resistance to</w:delText>
        </w:r>
        <w:r w:rsidRPr="005725E3" w:rsidDel="0071715E">
          <w:rPr>
            <w:rFonts w:ascii="Times New Roman" w:eastAsia="Calibri" w:hAnsi="Times New Roman" w:cs="Times New Roman"/>
            <w:color w:val="FF0000"/>
            <w:sz w:val="24"/>
            <w:szCs w:val="24"/>
            <w:lang w:val="en-US"/>
          </w:rPr>
          <w:delText xml:space="preserve"> </w:delText>
        </w:r>
        <w:r w:rsidRPr="005725E3" w:rsidDel="0071715E">
          <w:rPr>
            <w:rFonts w:ascii="Times New Roman" w:eastAsia="Calibri" w:hAnsi="Times New Roman" w:cs="Times New Roman"/>
            <w:sz w:val="24"/>
            <w:szCs w:val="24"/>
            <w:lang w:val="en-US"/>
          </w:rPr>
          <w:delText>TYLCD, introgressed from different wild species. In this work, the response of this scale in seven distinct assays was evaluated, four of them carried out in the COMAV-UPV and the others three in the “Instituto Nacional de Ciencias Hortícolas de Cuba”. Two isolates of TYLCV (</w:delText>
        </w:r>
        <w:r w:rsidRPr="005725E3" w:rsidDel="0071715E">
          <w:rPr>
            <w:rFonts w:ascii="Times New Roman" w:eastAsia="Calibri" w:hAnsi="Times New Roman" w:cs="Times New Roman"/>
            <w:i/>
            <w:sz w:val="24"/>
            <w:szCs w:val="24"/>
            <w:lang w:val="en-US"/>
          </w:rPr>
          <w:delText>Tomato yellow leaf curl virus</w:delText>
        </w:r>
        <w:r w:rsidRPr="005725E3" w:rsidDel="0071715E">
          <w:rPr>
            <w:rFonts w:ascii="Times New Roman" w:eastAsia="Calibri" w:hAnsi="Times New Roman" w:cs="Times New Roman"/>
            <w:sz w:val="24"/>
            <w:szCs w:val="24"/>
            <w:lang w:val="en-US"/>
          </w:rPr>
          <w:delText xml:space="preserve">), one of the species causing TYLCD, different inoculation method, two development stages of the plant and several environmental conditions were evaluated. In general, the symptoms were more slight that the obtained in the conditions assayed by the authors that developed the scale, although the order of the lines in the scale were maintained, with few exceptions. However, in most of the conditions, the response obtained did not correspond to a graded scale, since there were high differences among the symptom scores of the susceptible and the resistant lines, with very small the differences among the resistant lines. These results suggest the possibility to reduce the number of lines to employ in each concrete condition, selecting the most susceptible, the most resistant and another with intermediate levels of resistance. </w:delText>
        </w:r>
      </w:del>
    </w:p>
    <w:p w14:paraId="0E7EB781" w14:textId="6E019D34" w:rsidR="003B4FF6" w:rsidRPr="005725E3" w:rsidDel="0071715E" w:rsidRDefault="003B4FF6" w:rsidP="003B4FF6">
      <w:pPr>
        <w:spacing w:after="120" w:line="360" w:lineRule="auto"/>
        <w:ind w:firstLine="720"/>
        <w:jc w:val="both"/>
        <w:rPr>
          <w:del w:id="437" w:author="Usuario de Windows" w:date="2018-02-21T20:26:00Z"/>
          <w:rFonts w:ascii="Times New Roman" w:eastAsia="Calibri" w:hAnsi="Times New Roman" w:cs="Times New Roman"/>
          <w:iCs/>
          <w:color w:val="000000"/>
          <w:sz w:val="24"/>
          <w:szCs w:val="24"/>
          <w:lang w:val="en-US"/>
        </w:rPr>
      </w:pPr>
    </w:p>
    <w:p w14:paraId="50881E61" w14:textId="4DF2F82D" w:rsidR="00E31F79" w:rsidRPr="005725E3" w:rsidDel="0071715E" w:rsidRDefault="00500711" w:rsidP="00544F5C">
      <w:pPr>
        <w:pStyle w:val="Ttulo2"/>
        <w:rPr>
          <w:del w:id="438" w:author="Usuario de Windows" w:date="2018-02-21T20:26:00Z"/>
        </w:rPr>
      </w:pPr>
      <w:bookmarkStart w:id="439" w:name="_Toc505759872"/>
      <w:del w:id="440" w:author="Usuario de Windows" w:date="2018-02-21T20:26:00Z">
        <w:r w:rsidRPr="005725E3" w:rsidDel="0071715E">
          <w:delText xml:space="preserve">Versión en </w:delText>
        </w:r>
        <w:r w:rsidR="00EE3D37" w:rsidDel="0071715E">
          <w:delText>v</w:delText>
        </w:r>
        <w:r w:rsidRPr="005725E3" w:rsidDel="0071715E">
          <w:delText>alenciano</w:delText>
        </w:r>
        <w:bookmarkEnd w:id="439"/>
      </w:del>
    </w:p>
    <w:p w14:paraId="1102519F" w14:textId="21ED9C11" w:rsidR="00E31F79" w:rsidRPr="005725E3" w:rsidDel="0071715E" w:rsidRDefault="00E31F79" w:rsidP="00E31F79">
      <w:pPr>
        <w:rPr>
          <w:del w:id="441" w:author="Usuario de Windows" w:date="2018-02-21T20:26:00Z"/>
          <w:rFonts w:ascii="Times New Roman" w:eastAsia="Calibri" w:hAnsi="Times New Roman" w:cs="Times New Roman"/>
          <w:b/>
          <w:sz w:val="24"/>
          <w:szCs w:val="24"/>
          <w:u w:val="single"/>
          <w:lang w:val="es-ES"/>
        </w:rPr>
      </w:pPr>
    </w:p>
    <w:p w14:paraId="4C1E35D8" w14:textId="1CC59CAF" w:rsidR="003B4FF6" w:rsidRPr="005725E3" w:rsidDel="0071715E" w:rsidRDefault="003B4FF6" w:rsidP="00AF19A5">
      <w:pPr>
        <w:spacing w:after="120" w:line="360" w:lineRule="auto"/>
        <w:ind w:firstLine="709"/>
        <w:jc w:val="both"/>
        <w:rPr>
          <w:del w:id="442" w:author="Usuario de Windows" w:date="2018-02-21T20:26:00Z"/>
          <w:rFonts w:ascii="Times New Roman" w:eastAsia="Calibri" w:hAnsi="Times New Roman" w:cs="Times New Roman"/>
          <w:iCs/>
          <w:color w:val="000000"/>
          <w:sz w:val="24"/>
          <w:szCs w:val="24"/>
          <w:lang w:val="es-ES"/>
        </w:rPr>
      </w:pPr>
      <w:del w:id="443" w:author="Usuario de Windows" w:date="2018-02-21T20:26:00Z">
        <w:r w:rsidRPr="005725E3" w:rsidDel="0071715E">
          <w:rPr>
            <w:rFonts w:ascii="Times New Roman" w:eastAsia="Calibri" w:hAnsi="Times New Roman" w:cs="Times New Roman"/>
            <w:sz w:val="24"/>
            <w:szCs w:val="24"/>
            <w:lang w:val="es-ES"/>
          </w:rPr>
          <w:delText xml:space="preserve">L'entrada PI 126944 de </w:delText>
        </w:r>
        <w:r w:rsidRPr="005725E3" w:rsidDel="0071715E">
          <w:rPr>
            <w:rFonts w:ascii="Times New Roman" w:eastAsia="Calibri" w:hAnsi="Times New Roman" w:cs="Times New Roman"/>
            <w:i/>
            <w:sz w:val="24"/>
            <w:szCs w:val="24"/>
            <w:lang w:val="es-ES"/>
          </w:rPr>
          <w:delText>S</w:delText>
        </w:r>
        <w:r w:rsidRPr="005725E3" w:rsidDel="0071715E">
          <w:rPr>
            <w:rFonts w:ascii="Times New Roman" w:eastAsia="Calibri" w:hAnsi="Times New Roman" w:cs="Times New Roman"/>
            <w:sz w:val="24"/>
            <w:szCs w:val="24"/>
            <w:lang w:val="es-ES"/>
          </w:rPr>
          <w:delText xml:space="preserve">. </w:delText>
        </w:r>
        <w:r w:rsidRPr="005725E3" w:rsidDel="0071715E">
          <w:rPr>
            <w:rFonts w:ascii="Times New Roman" w:eastAsia="Calibri" w:hAnsi="Times New Roman" w:cs="Times New Roman"/>
            <w:i/>
            <w:sz w:val="24"/>
            <w:szCs w:val="24"/>
            <w:lang w:val="es-ES"/>
          </w:rPr>
          <w:delText>peruvianum</w:delText>
        </w:r>
        <w:r w:rsidRPr="005725E3" w:rsidDel="0071715E">
          <w:rPr>
            <w:rFonts w:ascii="Times New Roman" w:eastAsia="Calibri" w:hAnsi="Times New Roman" w:cs="Times New Roman"/>
            <w:sz w:val="24"/>
            <w:szCs w:val="24"/>
            <w:lang w:val="es-ES"/>
          </w:rPr>
          <w:delText xml:space="preserve"> ha sigut descrita com a resistent a diferents estresses biòtics, entre ells a la malaltia de l'arrissat groc de la tomaca (Tomato yellow leaf curl disease, TYLCD) i al virus del bronzejat de la tomaca (</w:delText>
        </w:r>
        <w:r w:rsidRPr="005725E3" w:rsidDel="0071715E">
          <w:rPr>
            <w:rFonts w:ascii="Times New Roman" w:eastAsia="Calibri" w:hAnsi="Times New Roman" w:cs="Times New Roman"/>
            <w:i/>
            <w:sz w:val="24"/>
            <w:szCs w:val="24"/>
            <w:lang w:val="es-ES"/>
          </w:rPr>
          <w:delText>Tomato spotted wilt virus</w:delText>
        </w:r>
        <w:r w:rsidRPr="005725E3" w:rsidDel="0071715E">
          <w:rPr>
            <w:rFonts w:ascii="Times New Roman" w:eastAsia="Calibri" w:hAnsi="Times New Roman" w:cs="Times New Roman"/>
            <w:sz w:val="24"/>
            <w:szCs w:val="24"/>
            <w:lang w:val="es-ES"/>
          </w:rPr>
          <w:delText>,</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TSWV). En treballs previs realitzats en el “Instituto Universitario para la Conservación y Mejora de la Agrodiversidad Valenciana” (COMAV) es van obtenir tres híbrids interespecífics entre aquesta entrada i la tomaca cultivada, emprant el rescat de llavors</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immadures. En treballs posteriors, també emprant rescat d'embrions o de llavors</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immadures, es van desenvolupar generacions més avançades a partir d'aquests materials, incloent fins a les generacions</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pseudo-F</w:delText>
        </w:r>
        <w:r w:rsidRPr="005725E3" w:rsidDel="0071715E">
          <w:rPr>
            <w:rFonts w:ascii="Times New Roman" w:eastAsia="Calibri" w:hAnsi="Times New Roman" w:cs="Times New Roman"/>
            <w:sz w:val="24"/>
            <w:szCs w:val="24"/>
            <w:vertAlign w:val="subscript"/>
            <w:lang w:val="es-ES"/>
          </w:rPr>
          <w:delText>6</w:delText>
        </w:r>
        <w:r w:rsidRPr="005725E3" w:rsidDel="0071715E">
          <w:rPr>
            <w:rFonts w:ascii="Times New Roman" w:eastAsia="Calibri" w:hAnsi="Times New Roman" w:cs="Times New Roman"/>
            <w:sz w:val="24"/>
            <w:szCs w:val="24"/>
            <w:lang w:val="es-ES"/>
          </w:rPr>
          <w:delText xml:space="preserve"> i retrocreuaments cap a l'espècie cultivada d'algunes de les generacions pseudo-F</w:delText>
        </w:r>
        <w:r w:rsidRPr="005725E3" w:rsidDel="0071715E">
          <w:rPr>
            <w:rFonts w:ascii="Times New Roman" w:eastAsia="Calibri" w:hAnsi="Times New Roman" w:cs="Times New Roman"/>
            <w:sz w:val="24"/>
            <w:szCs w:val="24"/>
            <w:vertAlign w:val="subscript"/>
            <w:lang w:val="es-ES"/>
          </w:rPr>
          <w:delText>n</w:delText>
        </w:r>
        <w:r w:rsidRPr="005725E3" w:rsidDel="0071715E">
          <w:rPr>
            <w:rFonts w:ascii="Times New Roman" w:eastAsia="Calibri" w:hAnsi="Times New Roman" w:cs="Times New Roman"/>
            <w:sz w:val="24"/>
            <w:szCs w:val="24"/>
            <w:lang w:val="es-ES"/>
          </w:rPr>
          <w:delText>. En el transcurs de l'obtenció d'aquestes generacions es van provar els materials per la seua resistència a tots dos virus, havent-se demonstrat la</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 xml:space="preserve">introgressió amb èxit de la mateixa. </w:delText>
        </w:r>
        <w:r w:rsidRPr="005725E3" w:rsidDel="0071715E">
          <w:rPr>
            <w:rFonts w:ascii="Times New Roman" w:eastAsia="Calibri" w:hAnsi="Times New Roman" w:cs="Times New Roman"/>
            <w:color w:val="000000"/>
            <w:sz w:val="24"/>
            <w:szCs w:val="24"/>
            <w:lang w:val="es-ES"/>
          </w:rPr>
          <w:delText xml:space="preserve">A fi de localitzar els gens responsables de la resistència i aprofitar aquests materials en la millora de la tomaca cultivada es va iniciar, en treballs anteriors del grup, el desenvolupament d'un </w:delText>
        </w:r>
        <w:r w:rsidRPr="005725E3" w:rsidDel="0071715E">
          <w:rPr>
            <w:rFonts w:ascii="Times New Roman" w:eastAsia="Calibri" w:hAnsi="Times New Roman" w:cs="Times New Roman"/>
            <w:iCs/>
            <w:color w:val="000000"/>
            <w:sz w:val="24"/>
            <w:szCs w:val="24"/>
            <w:lang w:val="es-ES"/>
          </w:rPr>
          <w:delText>conjunt de línies d’</w:delText>
        </w:r>
        <w:r w:rsidRPr="005725E3" w:rsidDel="0071715E">
          <w:rPr>
            <w:rFonts w:ascii="Times New Roman" w:eastAsia="Calibri" w:hAnsi="Times New Roman" w:cs="Times New Roman"/>
            <w:sz w:val="24"/>
            <w:szCs w:val="24"/>
            <w:lang w:val="es-ES"/>
          </w:rPr>
          <w:delText xml:space="preserve">introgressió </w:delText>
        </w:r>
        <w:r w:rsidRPr="005725E3" w:rsidDel="0071715E">
          <w:rPr>
            <w:rFonts w:ascii="Times New Roman" w:eastAsia="Calibri" w:hAnsi="Times New Roman" w:cs="Times New Roman"/>
            <w:iCs/>
            <w:color w:val="000000"/>
            <w:sz w:val="24"/>
            <w:szCs w:val="24"/>
            <w:lang w:val="es-ES"/>
          </w:rPr>
          <w:delText>(</w:delText>
        </w:r>
        <w:r w:rsidRPr="005725E3" w:rsidDel="0071715E">
          <w:rPr>
            <w:rFonts w:ascii="Times New Roman" w:eastAsia="Calibri" w:hAnsi="Times New Roman" w:cs="Times New Roman"/>
            <w:i/>
            <w:sz w:val="24"/>
            <w:szCs w:val="24"/>
            <w:lang w:val="es-ES"/>
          </w:rPr>
          <w:delText>Introgression lines</w:delText>
        </w:r>
        <w:r w:rsidRPr="005725E3" w:rsidDel="0071715E">
          <w:rPr>
            <w:rFonts w:ascii="Times New Roman" w:eastAsia="Calibri" w:hAnsi="Times New Roman" w:cs="Times New Roman"/>
            <w:iCs/>
            <w:color w:val="000000"/>
            <w:sz w:val="24"/>
            <w:szCs w:val="24"/>
            <w:lang w:val="es-ES"/>
          </w:rPr>
          <w:delText xml:space="preserve">, </w:delText>
        </w:r>
        <w:r w:rsidRPr="005725E3" w:rsidDel="0071715E">
          <w:rPr>
            <w:rFonts w:ascii="Times New Roman" w:eastAsia="Calibri" w:hAnsi="Times New Roman" w:cs="Times New Roman"/>
            <w:sz w:val="24"/>
            <w:szCs w:val="24"/>
            <w:lang w:val="es-ES"/>
          </w:rPr>
          <w:delText xml:space="preserve">ILs) </w:delText>
        </w:r>
        <w:r w:rsidRPr="005725E3" w:rsidDel="0071715E">
          <w:rPr>
            <w:rFonts w:ascii="Times New Roman" w:eastAsia="Calibri" w:hAnsi="Times New Roman" w:cs="Times New Roman"/>
            <w:iCs/>
            <w:color w:val="000000"/>
            <w:sz w:val="24"/>
            <w:szCs w:val="24"/>
            <w:lang w:val="es-ES"/>
          </w:rPr>
          <w:delText xml:space="preserve">que continguen el genoma de l'entrada PI 126944 en el fons genètic de </w:delText>
        </w:r>
        <w:r w:rsidRPr="005725E3" w:rsidDel="0071715E">
          <w:rPr>
            <w:rFonts w:ascii="Times New Roman" w:eastAsia="Calibri" w:hAnsi="Times New Roman" w:cs="Times New Roman"/>
            <w:i/>
            <w:iCs/>
            <w:color w:val="000000"/>
            <w:sz w:val="24"/>
            <w:szCs w:val="24"/>
            <w:lang w:val="es-ES"/>
          </w:rPr>
          <w:delText>S.</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i/>
            <w:sz w:val="24"/>
            <w:szCs w:val="24"/>
            <w:lang w:val="es-ES"/>
          </w:rPr>
          <w:delText>lycopersicum</w:delText>
        </w:r>
        <w:r w:rsidRPr="005725E3" w:rsidDel="0071715E">
          <w:rPr>
            <w:rFonts w:ascii="Times New Roman" w:eastAsia="Calibri" w:hAnsi="Times New Roman" w:cs="Times New Roman"/>
            <w:iCs/>
            <w:color w:val="000000"/>
            <w:sz w:val="24"/>
            <w:szCs w:val="24"/>
            <w:lang w:val="es-ES"/>
          </w:rPr>
          <w:delText xml:space="preserve">. Per a tenir correctament representat el genoma de l'espècie donant en el fons genètic de la tomaca és necessari obtenir un gran nombre de descendents, per la qual cosa és necessari optimitzar els protocols fins llavors emprats per a aconseguir materials avançats derivats d'aquesta entrada. </w:delText>
        </w:r>
      </w:del>
    </w:p>
    <w:p w14:paraId="3E0481C6" w14:textId="6DA31CD2" w:rsidR="003B4FF6" w:rsidRPr="005725E3" w:rsidDel="0071715E" w:rsidRDefault="003B4FF6" w:rsidP="00AF19A5">
      <w:pPr>
        <w:spacing w:after="120" w:line="360" w:lineRule="auto"/>
        <w:ind w:firstLine="709"/>
        <w:jc w:val="both"/>
        <w:rPr>
          <w:del w:id="444" w:author="Usuario de Windows" w:date="2018-02-21T20:26:00Z"/>
          <w:rFonts w:ascii="Times New Roman" w:eastAsia="Calibri" w:hAnsi="Times New Roman" w:cs="Times New Roman"/>
          <w:iCs/>
          <w:color w:val="000000"/>
          <w:sz w:val="24"/>
          <w:szCs w:val="24"/>
          <w:lang w:val="es-ES"/>
        </w:rPr>
      </w:pPr>
      <w:del w:id="445" w:author="Usuario de Windows" w:date="2018-02-21T20:26:00Z">
        <w:r w:rsidRPr="005725E3" w:rsidDel="0071715E">
          <w:rPr>
            <w:rFonts w:ascii="Times New Roman" w:eastAsia="Calibri" w:hAnsi="Times New Roman" w:cs="Times New Roman"/>
            <w:iCs/>
            <w:color w:val="000000"/>
            <w:sz w:val="24"/>
            <w:szCs w:val="24"/>
            <w:lang w:val="es-ES"/>
          </w:rPr>
          <w:delText>En aquest sentit, el primer objectiu d'aquesta tesi va ser l'estudi de diferents factors implicats en la superació de les barreres d'incompatibilitat, a fi d'aconseguir un elevat nombre de descendents i maximitzar la probabilitat d’</w:delText>
        </w:r>
        <w:r w:rsidRPr="005725E3" w:rsidDel="0071715E">
          <w:rPr>
            <w:rFonts w:ascii="Times New Roman" w:eastAsia="Calibri" w:hAnsi="Times New Roman" w:cs="Times New Roman"/>
            <w:sz w:val="24"/>
            <w:szCs w:val="24"/>
            <w:lang w:val="es-ES"/>
          </w:rPr>
          <w:delText xml:space="preserve">introgressar el </w:delText>
        </w:r>
        <w:r w:rsidRPr="005725E3" w:rsidDel="0071715E">
          <w:rPr>
            <w:rFonts w:ascii="Times New Roman" w:eastAsia="Calibri" w:hAnsi="Times New Roman" w:cs="Times New Roman"/>
            <w:iCs/>
            <w:color w:val="000000"/>
            <w:sz w:val="24"/>
            <w:szCs w:val="24"/>
            <w:lang w:val="es-ES"/>
          </w:rPr>
          <w:delText>g</w:delText>
        </w:r>
        <w:r w:rsidRPr="005725E3" w:rsidDel="0071715E">
          <w:rPr>
            <w:rFonts w:ascii="Times New Roman" w:eastAsia="Calibri" w:hAnsi="Times New Roman" w:cs="Times New Roman"/>
            <w:sz w:val="24"/>
            <w:szCs w:val="24"/>
            <w:lang w:val="es-ES"/>
          </w:rPr>
          <w:delText>enoma de PI 126944 en el conjunt</w:delText>
        </w:r>
        <w:r w:rsidRPr="005725E3" w:rsidDel="0071715E">
          <w:rPr>
            <w:rFonts w:ascii="Times New Roman" w:eastAsia="Calibri" w:hAnsi="Times New Roman" w:cs="Times New Roman"/>
            <w:iCs/>
            <w:sz w:val="24"/>
            <w:szCs w:val="24"/>
            <w:lang w:val="es-ES"/>
          </w:rPr>
          <w:delText xml:space="preserve"> </w:delText>
        </w:r>
        <w:r w:rsidRPr="005725E3" w:rsidDel="0071715E">
          <w:rPr>
            <w:rFonts w:ascii="Times New Roman" w:eastAsia="Calibri" w:hAnsi="Times New Roman" w:cs="Times New Roman"/>
            <w:iCs/>
            <w:color w:val="000000"/>
            <w:sz w:val="24"/>
            <w:szCs w:val="24"/>
            <w:lang w:val="es-ES"/>
          </w:rPr>
          <w:delText xml:space="preserve">de </w:delText>
        </w:r>
        <w:r w:rsidRPr="005725E3" w:rsidDel="0071715E">
          <w:rPr>
            <w:rFonts w:ascii="Times New Roman" w:eastAsia="Calibri" w:hAnsi="Times New Roman" w:cs="Times New Roman"/>
            <w:sz w:val="24"/>
            <w:szCs w:val="24"/>
            <w:lang w:val="es-ES"/>
          </w:rPr>
          <w:delText xml:space="preserve">ILs. Es van dur a terme </w:delText>
        </w:r>
        <w:r w:rsidRPr="005725E3" w:rsidDel="0071715E">
          <w:rPr>
            <w:rFonts w:ascii="Times New Roman" w:eastAsia="Calibri" w:hAnsi="Times New Roman" w:cs="Times New Roman"/>
            <w:iCs/>
            <w:color w:val="000000"/>
            <w:sz w:val="24"/>
            <w:szCs w:val="24"/>
            <w:lang w:val="es-ES"/>
          </w:rPr>
          <w:delText>tres assajos de</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retrocreuament, iniciats amb diferents plantes de les generacions pseudo-F</w:delText>
        </w:r>
        <w:r w:rsidRPr="005725E3" w:rsidDel="0071715E">
          <w:rPr>
            <w:rFonts w:ascii="Times New Roman" w:eastAsia="Calibri" w:hAnsi="Times New Roman" w:cs="Times New Roman"/>
            <w:iCs/>
            <w:color w:val="000000"/>
            <w:sz w:val="24"/>
            <w:szCs w:val="24"/>
            <w:vertAlign w:val="subscript"/>
            <w:lang w:val="es-ES"/>
          </w:rPr>
          <w:delText>4</w:delText>
        </w:r>
        <w:r w:rsidRPr="005725E3" w:rsidDel="0071715E">
          <w:rPr>
            <w:rFonts w:ascii="Times New Roman" w:eastAsia="Calibri" w:hAnsi="Times New Roman" w:cs="Times New Roman"/>
            <w:iCs/>
            <w:color w:val="000000"/>
            <w:sz w:val="24"/>
            <w:szCs w:val="24"/>
            <w:lang w:val="es-ES"/>
          </w:rPr>
          <w:delText>,</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pseudo-F</w:delText>
        </w:r>
        <w:r w:rsidRPr="005725E3" w:rsidDel="0071715E">
          <w:rPr>
            <w:rFonts w:ascii="Times New Roman" w:eastAsia="Calibri" w:hAnsi="Times New Roman" w:cs="Times New Roman"/>
            <w:iCs/>
            <w:color w:val="000000"/>
            <w:sz w:val="24"/>
            <w:szCs w:val="24"/>
            <w:vertAlign w:val="subscript"/>
            <w:lang w:val="es-ES"/>
          </w:rPr>
          <w:delText>5</w:delText>
        </w:r>
        <w:r w:rsidRPr="005725E3" w:rsidDel="0071715E">
          <w:rPr>
            <w:rFonts w:ascii="Times New Roman" w:eastAsia="Calibri" w:hAnsi="Times New Roman" w:cs="Times New Roman"/>
            <w:iCs/>
            <w:color w:val="000000"/>
            <w:sz w:val="24"/>
            <w:szCs w:val="24"/>
            <w:lang w:val="es-ES"/>
          </w:rPr>
          <w:delText xml:space="preserve"> i </w:delText>
        </w:r>
        <w:r w:rsidRPr="005725E3" w:rsidDel="0071715E">
          <w:rPr>
            <w:rFonts w:ascii="Times New Roman" w:eastAsia="Calibri" w:hAnsi="Times New Roman" w:cs="Times New Roman"/>
            <w:sz w:val="24"/>
            <w:szCs w:val="24"/>
            <w:lang w:val="es-ES"/>
          </w:rPr>
          <w:delText>pseudo-F</w:delText>
        </w:r>
        <w:r w:rsidRPr="005725E3" w:rsidDel="0071715E">
          <w:rPr>
            <w:rFonts w:ascii="Times New Roman" w:eastAsia="Calibri" w:hAnsi="Times New Roman" w:cs="Times New Roman"/>
            <w:iCs/>
            <w:color w:val="000000"/>
            <w:sz w:val="24"/>
            <w:szCs w:val="24"/>
            <w:vertAlign w:val="subscript"/>
            <w:lang w:val="es-ES"/>
          </w:rPr>
          <w:delText>6</w:delText>
        </w:r>
        <w:r w:rsidRPr="005725E3" w:rsidDel="0071715E">
          <w:rPr>
            <w:rFonts w:ascii="Times New Roman" w:eastAsia="Calibri" w:hAnsi="Times New Roman" w:cs="Times New Roman"/>
            <w:iCs/>
            <w:color w:val="000000"/>
            <w:sz w:val="24"/>
            <w:szCs w:val="24"/>
            <w:lang w:val="es-ES"/>
          </w:rPr>
          <w:delText xml:space="preserve">. El genotip dels parentals va resultar un factor determinant en l'obtenció de descendència, per la qual cosa es recomana utilitzar el màxim nombre de genotips diferents, a fi de maximitzar la probabilitat d'obtenir </w:delText>
        </w:r>
        <w:r w:rsidRPr="005725E3" w:rsidDel="0071715E">
          <w:rPr>
            <w:rFonts w:ascii="Times New Roman" w:eastAsia="Calibri" w:hAnsi="Times New Roman" w:cs="Times New Roman"/>
            <w:sz w:val="24"/>
            <w:szCs w:val="24"/>
            <w:lang w:val="es-ES"/>
          </w:rPr>
          <w:delText>descendència</w:delText>
        </w:r>
        <w:r w:rsidRPr="005725E3" w:rsidDel="0071715E">
          <w:rPr>
            <w:rFonts w:ascii="Times New Roman" w:eastAsia="Calibri" w:hAnsi="Times New Roman" w:cs="Times New Roman"/>
            <w:iCs/>
            <w:color w:val="000000"/>
            <w:sz w:val="24"/>
            <w:szCs w:val="24"/>
            <w:lang w:val="es-ES"/>
          </w:rPr>
          <w:delText xml:space="preserve">. Es va dur a terme una prova de medis de cultiu que va permetre seleccionar la combinació més adequada d'auxines </w:delText>
        </w:r>
        <w:r w:rsidRPr="005725E3" w:rsidDel="0071715E">
          <w:rPr>
            <w:rFonts w:ascii="Times New Roman" w:eastAsia="Calibri" w:hAnsi="Times New Roman" w:cs="Times New Roman"/>
            <w:sz w:val="24"/>
            <w:szCs w:val="24"/>
            <w:lang w:val="es-ES"/>
          </w:rPr>
          <w:delText>i</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citoquinines</w:delText>
        </w:r>
        <w:r w:rsidRPr="005725E3" w:rsidDel="0071715E">
          <w:rPr>
            <w:rFonts w:ascii="Times New Roman" w:eastAsia="Calibri" w:hAnsi="Times New Roman" w:cs="Times New Roman"/>
            <w:iCs/>
            <w:color w:val="000000"/>
            <w:sz w:val="24"/>
            <w:szCs w:val="24"/>
            <w:lang w:val="es-ES"/>
          </w:rPr>
          <w:delText xml:space="preserve"> per al cultiu de llavors </w:delText>
        </w:r>
        <w:r w:rsidRPr="005725E3" w:rsidDel="0071715E">
          <w:rPr>
            <w:rFonts w:ascii="Times New Roman" w:eastAsia="Calibri" w:hAnsi="Times New Roman" w:cs="Times New Roman"/>
            <w:sz w:val="24"/>
            <w:szCs w:val="24"/>
            <w:lang w:val="es-ES"/>
          </w:rPr>
          <w:delText xml:space="preserve">immadures i posterior regeneració de plantes. </w:delText>
        </w:r>
        <w:r w:rsidRPr="005725E3" w:rsidDel="0071715E">
          <w:rPr>
            <w:rFonts w:ascii="Times New Roman" w:eastAsia="Calibri" w:hAnsi="Times New Roman" w:cs="Times New Roman"/>
            <w:iCs/>
            <w:color w:val="000000"/>
            <w:sz w:val="24"/>
            <w:szCs w:val="24"/>
            <w:lang w:val="es-ES"/>
          </w:rPr>
          <w:delText xml:space="preserve">Es va estudiar l'efecte del nombre de dies transcorreguts des de la pol·linització fins a la recol·lecció dels fruits, havent-se obtingut resultats diferents en els tres assajos. Atès que resulta difícil atribuir únicament a aquest factor les diferències, seria necessari realitzar un assaig més precís controlant altres factors, tals com la grandària de les flors en el moment de la pol·linització. Es va comprovar que tant la selecció de les llavors </w:delText>
        </w:r>
        <w:r w:rsidRPr="005725E3" w:rsidDel="0071715E">
          <w:rPr>
            <w:rFonts w:ascii="Times New Roman" w:eastAsia="Calibri" w:hAnsi="Times New Roman" w:cs="Times New Roman"/>
            <w:sz w:val="24"/>
            <w:szCs w:val="24"/>
            <w:lang w:val="es-ES"/>
          </w:rPr>
          <w:delText xml:space="preserve">immadures amb major desenvolupament com </w:delText>
        </w:r>
        <w:r w:rsidRPr="005725E3" w:rsidDel="0071715E">
          <w:rPr>
            <w:rFonts w:ascii="Times New Roman" w:eastAsia="Calibri" w:hAnsi="Times New Roman" w:cs="Times New Roman"/>
            <w:iCs/>
            <w:color w:val="000000"/>
            <w:sz w:val="24"/>
            <w:szCs w:val="24"/>
            <w:lang w:val="es-ES"/>
          </w:rPr>
          <w:delText>la realització d'un tall en la coberta de les llavors, a fi de facilitar el desenvolupament de l'embrió, van permetre incrementar l'eficiència en l'obtenció de plantes regenerades. La via majoritària de regeneració en el primer assaig va ser la formació de calls, si bé en el segon i el tercer va ser més freqüent la regeneració directa. Possiblement, la major proximitat genètica amb la tomaca cultivada de les generacions emprades en els assajos 2 i 3</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expliquen</w:delText>
        </w:r>
        <w:r w:rsidRPr="005725E3" w:rsidDel="0071715E">
          <w:rPr>
            <w:rFonts w:ascii="Times New Roman" w:eastAsia="Calibri" w:hAnsi="Times New Roman" w:cs="Times New Roman"/>
            <w:iCs/>
            <w:color w:val="000000"/>
            <w:sz w:val="24"/>
            <w:szCs w:val="24"/>
            <w:lang w:val="es-ES"/>
          </w:rPr>
          <w:delText xml:space="preserve"> aquests resultats. </w:delText>
        </w:r>
      </w:del>
    </w:p>
    <w:p w14:paraId="4DF36EC2" w14:textId="1280055B" w:rsidR="003B4FF6" w:rsidRPr="005725E3" w:rsidDel="0071715E" w:rsidRDefault="003B4FF6" w:rsidP="00AF19A5">
      <w:pPr>
        <w:spacing w:after="120" w:line="360" w:lineRule="auto"/>
        <w:ind w:firstLine="709"/>
        <w:jc w:val="both"/>
        <w:rPr>
          <w:del w:id="446" w:author="Usuario de Windows" w:date="2018-02-21T20:26:00Z"/>
          <w:rFonts w:ascii="Times New Roman" w:eastAsia="Calibri" w:hAnsi="Times New Roman" w:cs="Times New Roman"/>
          <w:iCs/>
          <w:color w:val="000000"/>
          <w:sz w:val="24"/>
          <w:szCs w:val="24"/>
          <w:lang w:val="es-ES"/>
        </w:rPr>
      </w:pPr>
      <w:del w:id="447" w:author="Usuario de Windows" w:date="2018-02-21T20:26:00Z">
        <w:r w:rsidRPr="005725E3" w:rsidDel="0071715E">
          <w:rPr>
            <w:rFonts w:ascii="Times New Roman" w:eastAsia="Calibri" w:hAnsi="Times New Roman" w:cs="Times New Roman"/>
            <w:iCs/>
            <w:color w:val="000000"/>
            <w:sz w:val="24"/>
            <w:szCs w:val="24"/>
            <w:lang w:val="es-ES"/>
          </w:rPr>
          <w:delText xml:space="preserve">Es van obtenir un total de 77, 365 i 339 plantes, en cadascun dels assajos, respectivament. Molts d'aquests materials han sigut aclimatats i </w:delText>
        </w:r>
        <w:r w:rsidRPr="005725E3" w:rsidDel="0071715E">
          <w:rPr>
            <w:rFonts w:ascii="Times New Roman" w:eastAsia="Calibri" w:hAnsi="Times New Roman" w:cs="Times New Roman"/>
            <w:sz w:val="24"/>
            <w:szCs w:val="24"/>
            <w:lang w:val="es-ES"/>
          </w:rPr>
          <w:delText>fenotipats, havent-se comprovat que en molts casos ha sigut possible obtenir llavor</w:delText>
        </w:r>
        <w:r w:rsidRPr="005725E3" w:rsidDel="0071715E">
          <w:rPr>
            <w:rFonts w:ascii="Times New Roman" w:eastAsia="Calibri" w:hAnsi="Times New Roman" w:cs="Times New Roman"/>
            <w:iCs/>
            <w:color w:val="000000"/>
            <w:sz w:val="24"/>
            <w:szCs w:val="24"/>
            <w:lang w:val="es-ES"/>
          </w:rPr>
          <w:delText xml:space="preserve"> d’</w:delText>
        </w:r>
        <w:r w:rsidRPr="005725E3" w:rsidDel="0071715E">
          <w:rPr>
            <w:rFonts w:ascii="Times New Roman" w:eastAsia="Calibri" w:hAnsi="Times New Roman" w:cs="Times New Roman"/>
            <w:sz w:val="24"/>
            <w:szCs w:val="24"/>
            <w:lang w:val="es-ES"/>
          </w:rPr>
          <w:delText>autofecundació que ha</w:delText>
        </w:r>
        <w:r w:rsidRPr="005725E3" w:rsidDel="0071715E">
          <w:rPr>
            <w:rFonts w:ascii="Times New Roman" w:eastAsia="Calibri" w:hAnsi="Times New Roman" w:cs="Times New Roman"/>
            <w:iCs/>
            <w:color w:val="000000"/>
            <w:sz w:val="24"/>
            <w:szCs w:val="24"/>
            <w:lang w:val="es-ES"/>
          </w:rPr>
          <w:delText xml:space="preserve"> germinat normalment. Aquests resultats indiquen que és possible continuar amb la construcció de la col·lecció de </w:delText>
        </w:r>
        <w:r w:rsidRPr="005725E3" w:rsidDel="0071715E">
          <w:rPr>
            <w:rFonts w:ascii="Times New Roman" w:eastAsia="Calibri" w:hAnsi="Times New Roman" w:cs="Times New Roman"/>
            <w:sz w:val="24"/>
            <w:szCs w:val="24"/>
            <w:lang w:val="es-ES"/>
          </w:rPr>
          <w:delText xml:space="preserve">ILs prescindint del cultiu de llavors per a aquestes generacions més avançades. El genotipat dels </w:delText>
        </w:r>
        <w:r w:rsidRPr="005725E3" w:rsidDel="0071715E">
          <w:rPr>
            <w:rFonts w:ascii="Times New Roman" w:eastAsia="Calibri" w:hAnsi="Times New Roman" w:cs="Times New Roman"/>
            <w:iCs/>
            <w:color w:val="000000"/>
            <w:sz w:val="24"/>
            <w:szCs w:val="24"/>
            <w:lang w:val="es-ES"/>
          </w:rPr>
          <w:delText xml:space="preserve">materials disponibles permetrà determinar la necessitat de recórrer a generacions anteriors per a cobrir les regions del genoma no representades en les generacions obtingudes. </w:delText>
        </w:r>
      </w:del>
    </w:p>
    <w:p w14:paraId="0EECDC8D" w14:textId="77719AF9" w:rsidR="003B4FF6" w:rsidRPr="005725E3" w:rsidDel="0071715E" w:rsidRDefault="003B4FF6" w:rsidP="00AF19A5">
      <w:pPr>
        <w:spacing w:after="120" w:line="360" w:lineRule="auto"/>
        <w:ind w:firstLine="709"/>
        <w:jc w:val="both"/>
        <w:rPr>
          <w:del w:id="448" w:author="Usuario de Windows" w:date="2018-02-21T20:26:00Z"/>
          <w:rFonts w:ascii="Times New Roman" w:eastAsia="Calibri" w:hAnsi="Times New Roman" w:cs="Times New Roman"/>
          <w:iCs/>
          <w:color w:val="000000"/>
          <w:sz w:val="24"/>
          <w:szCs w:val="24"/>
          <w:lang w:val="es-ES"/>
        </w:rPr>
      </w:pPr>
      <w:del w:id="449" w:author="Usuario de Windows" w:date="2018-02-21T20:26:00Z">
        <w:r w:rsidRPr="005725E3" w:rsidDel="0071715E">
          <w:rPr>
            <w:rFonts w:ascii="Times New Roman" w:eastAsia="Calibri" w:hAnsi="Times New Roman" w:cs="Times New Roman"/>
            <w:iCs/>
            <w:color w:val="000000"/>
            <w:sz w:val="24"/>
            <w:szCs w:val="24"/>
            <w:lang w:val="es-ES"/>
          </w:rPr>
          <w:delText>Tal com s'ha comentat anteriorment, aque</w:delText>
        </w:r>
        <w:r w:rsidRPr="005725E3" w:rsidDel="0071715E">
          <w:rPr>
            <w:rFonts w:ascii="Times New Roman" w:eastAsia="Calibri" w:hAnsi="Times New Roman" w:cs="Times New Roman"/>
            <w:sz w:val="24"/>
            <w:szCs w:val="24"/>
            <w:lang w:val="es-ES"/>
          </w:rPr>
          <w:delText xml:space="preserve">sta col·lecció de ILs </w:delText>
        </w:r>
        <w:r w:rsidRPr="005725E3" w:rsidDel="0071715E">
          <w:rPr>
            <w:rFonts w:ascii="Times New Roman" w:eastAsia="Calibri" w:hAnsi="Times New Roman" w:cs="Times New Roman"/>
            <w:iCs/>
            <w:color w:val="000000"/>
            <w:sz w:val="24"/>
            <w:szCs w:val="24"/>
            <w:lang w:val="es-ES"/>
          </w:rPr>
          <w:delText xml:space="preserve">presenta interès per la resistència del parental donant a </w:delText>
        </w:r>
        <w:r w:rsidRPr="005725E3" w:rsidDel="0071715E">
          <w:rPr>
            <w:rFonts w:ascii="Times New Roman" w:eastAsia="Calibri" w:hAnsi="Times New Roman" w:cs="Times New Roman"/>
            <w:sz w:val="24"/>
            <w:szCs w:val="24"/>
            <w:lang w:val="es-ES"/>
          </w:rPr>
          <w:delText xml:space="preserve">TYLCD, entre altres </w:delText>
        </w:r>
        <w:r w:rsidRPr="005725E3" w:rsidDel="0071715E">
          <w:rPr>
            <w:rFonts w:ascii="Times New Roman" w:eastAsia="Calibri" w:hAnsi="Times New Roman" w:cs="Times New Roman"/>
            <w:iCs/>
            <w:color w:val="000000"/>
            <w:sz w:val="24"/>
            <w:szCs w:val="24"/>
            <w:lang w:val="es-ES"/>
          </w:rPr>
          <w:delText>caràcters. Una vegada es complete la col·lecció, s'avaluarà per la seua resistència a aquesta malaltia. Els estudis previs han mostrat que es</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tract</w:delText>
        </w:r>
        <w:r w:rsidRPr="005725E3" w:rsidDel="0071715E">
          <w:rPr>
            <w:rFonts w:ascii="Times New Roman" w:eastAsia="Calibri" w:hAnsi="Times New Roman" w:cs="Times New Roman"/>
            <w:iCs/>
            <w:color w:val="000000"/>
            <w:sz w:val="24"/>
            <w:szCs w:val="24"/>
            <w:lang w:val="es-ES"/>
          </w:rPr>
          <w:delText>a probablement d'una resistència quantitativa, l'expressió de la qual sovint és més depenent de les condicions ambientals i d'altres factors. En aquests casos, l'utilització d'un sol control resistent i</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un altre</w:delText>
        </w:r>
        <w:r w:rsidRPr="005725E3" w:rsidDel="0071715E">
          <w:rPr>
            <w:rFonts w:ascii="Times New Roman" w:eastAsia="Calibri" w:hAnsi="Times New Roman" w:cs="Times New Roman"/>
            <w:iCs/>
            <w:sz w:val="24"/>
            <w:szCs w:val="24"/>
            <w:lang w:val="es-ES"/>
          </w:rPr>
          <w:delText xml:space="preserve"> </w:delText>
        </w:r>
        <w:r w:rsidRPr="005725E3" w:rsidDel="0071715E">
          <w:rPr>
            <w:rFonts w:ascii="Times New Roman" w:eastAsia="Calibri" w:hAnsi="Times New Roman" w:cs="Times New Roman"/>
            <w:iCs/>
            <w:color w:val="000000"/>
            <w:sz w:val="24"/>
            <w:szCs w:val="24"/>
            <w:lang w:val="es-ES"/>
          </w:rPr>
          <w:delText>susceptible no és suficient per a determinar amb exactitud el nivell de re</w:delText>
        </w:r>
        <w:r w:rsidRPr="005725E3" w:rsidDel="0071715E">
          <w:rPr>
            <w:rFonts w:ascii="Times New Roman" w:eastAsia="Calibri" w:hAnsi="Times New Roman" w:cs="Times New Roman"/>
            <w:sz w:val="24"/>
            <w:szCs w:val="24"/>
            <w:lang w:val="es-ES"/>
          </w:rPr>
          <w:delText>sistència dels materi</w:delText>
        </w:r>
        <w:r w:rsidRPr="005725E3" w:rsidDel="0071715E">
          <w:rPr>
            <w:rFonts w:ascii="Times New Roman" w:eastAsia="Calibri" w:hAnsi="Times New Roman" w:cs="Times New Roman"/>
            <w:iCs/>
            <w:color w:val="000000"/>
            <w:sz w:val="24"/>
            <w:szCs w:val="24"/>
            <w:lang w:val="es-ES"/>
          </w:rPr>
          <w:delText>als en estudi. La disponibilitat de controls amb diferents nivells de resistència permetri</w:delText>
        </w:r>
        <w:r w:rsidRPr="005725E3" w:rsidDel="0071715E">
          <w:rPr>
            <w:rFonts w:ascii="Times New Roman" w:eastAsia="Calibri" w:hAnsi="Times New Roman" w:cs="Times New Roman"/>
            <w:sz w:val="24"/>
            <w:szCs w:val="24"/>
            <w:lang w:val="es-ES"/>
          </w:rPr>
          <w:delText>a</w:delText>
        </w:r>
        <w:r w:rsidRPr="005725E3" w:rsidDel="0071715E">
          <w:rPr>
            <w:rFonts w:ascii="Times New Roman" w:eastAsia="Calibri" w:hAnsi="Times New Roman" w:cs="Times New Roman"/>
            <w:iCs/>
            <w:color w:val="000000"/>
            <w:sz w:val="24"/>
            <w:szCs w:val="24"/>
            <w:lang w:val="es-ES"/>
          </w:rPr>
          <w:delText xml:space="preserve"> realitzar un </w:delText>
        </w:r>
        <w:r w:rsidRPr="005725E3" w:rsidDel="0071715E">
          <w:rPr>
            <w:rFonts w:ascii="Times New Roman" w:eastAsia="Calibri" w:hAnsi="Times New Roman" w:cs="Times New Roman"/>
            <w:sz w:val="24"/>
            <w:szCs w:val="24"/>
            <w:lang w:val="es-ES"/>
          </w:rPr>
          <w:delText>fenotipat més precís. Un grup d'investigadors del “Volcani Center” van desenvolupar una escala composta per set línies amb diversos nivells de resistència a</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TYLCD,</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introgressada a partir de diferents espècies silvestres. En el marc d'aquesta tesi es va avaluar el comportament d'aquesta escala en set assajos diferents, quatre d'ells duts a terme en el</w:delText>
        </w:r>
        <w:r w:rsidRPr="005725E3" w:rsidDel="0071715E">
          <w:rPr>
            <w:rFonts w:ascii="Times New Roman" w:eastAsia="Calibri" w:hAnsi="Times New Roman" w:cs="Times New Roman"/>
            <w:color w:val="FF0000"/>
            <w:sz w:val="24"/>
            <w:szCs w:val="24"/>
            <w:lang w:val="es-ES"/>
          </w:rPr>
          <w:delText xml:space="preserve"> </w:delText>
        </w:r>
        <w:r w:rsidRPr="005725E3" w:rsidDel="0071715E">
          <w:rPr>
            <w:rFonts w:ascii="Times New Roman" w:eastAsia="Calibri" w:hAnsi="Times New Roman" w:cs="Times New Roman"/>
            <w:sz w:val="24"/>
            <w:szCs w:val="24"/>
            <w:lang w:val="es-ES"/>
          </w:rPr>
          <w:delText>COMAV-UPV i els altres tres en el “Instituto Nacional de Ciencias Hortícolas de Cuba”. Es van comparar dos aïllats deTYLCV (</w:delText>
        </w:r>
        <w:r w:rsidRPr="005725E3" w:rsidDel="0071715E">
          <w:rPr>
            <w:rFonts w:ascii="Times New Roman" w:eastAsia="Calibri" w:hAnsi="Times New Roman" w:cs="Times New Roman"/>
            <w:i/>
            <w:sz w:val="24"/>
            <w:szCs w:val="24"/>
            <w:lang w:val="es-ES"/>
          </w:rPr>
          <w:delText>Tomato yellow leaf curl virus</w:delText>
        </w:r>
        <w:r w:rsidRPr="005725E3" w:rsidDel="0071715E">
          <w:rPr>
            <w:rFonts w:ascii="Times New Roman" w:eastAsia="Calibri" w:hAnsi="Times New Roman" w:cs="Times New Roman"/>
            <w:sz w:val="24"/>
            <w:szCs w:val="24"/>
            <w:lang w:val="es-ES"/>
          </w:rPr>
          <w:delText xml:space="preserve">), una de les espècies causants de TYLCD, diferents mètodes d'inoculació, dos estats de desenvolupament de la planta i diferents condicions ambientals. En general, els símptomes van ser més lleus que els obtinguts en les condicions assajades pels autors que van desenvolupar l'escala, si ben l'ordre de les línies en l'escala es va mantenir, amb poques excepcions. No obstant açò, en la major part de les condicions, la resposta obtinguda no va correspondre a una escala gradual, ja que es va observar una gran diferència entre els valors de símptomes de les línies susceptibles i les resistents, sent molt similar la resposta de les línies resistents. Aquests resultats suggereixen la possibilitat de reduir el nombre de línies a emprar en cada condició concreta, seleccionant la més susceptible, la més resistent i alguna amb nivells intermedis de resistència. </w:delText>
        </w:r>
      </w:del>
    </w:p>
    <w:p w14:paraId="2FD5B90F" w14:textId="5C533EE9" w:rsidR="003B4FF6" w:rsidRPr="005725E3" w:rsidDel="0071715E" w:rsidRDefault="003B4FF6" w:rsidP="003B4FF6">
      <w:pPr>
        <w:spacing w:after="120" w:line="360" w:lineRule="auto"/>
        <w:ind w:firstLine="720"/>
        <w:jc w:val="both"/>
        <w:rPr>
          <w:del w:id="450" w:author="Usuario de Windows" w:date="2018-02-21T20:26:00Z"/>
          <w:rFonts w:ascii="Times New Roman" w:eastAsia="Calibri" w:hAnsi="Times New Roman" w:cs="Times New Roman"/>
          <w:iCs/>
          <w:color w:val="000000"/>
          <w:sz w:val="24"/>
          <w:szCs w:val="24"/>
          <w:lang w:val="es-ES"/>
        </w:rPr>
      </w:pPr>
    </w:p>
    <w:p w14:paraId="352931E4" w14:textId="00A1659D" w:rsidR="003B4FF6" w:rsidRPr="005725E3" w:rsidDel="0071715E" w:rsidRDefault="003B4FF6" w:rsidP="003B4FF6">
      <w:pPr>
        <w:spacing w:after="120" w:line="360" w:lineRule="auto"/>
        <w:ind w:firstLine="720"/>
        <w:jc w:val="both"/>
        <w:rPr>
          <w:del w:id="451" w:author="Usuario de Windows" w:date="2018-02-21T20:26:00Z"/>
          <w:rFonts w:ascii="Times New Roman" w:eastAsia="Calibri" w:hAnsi="Times New Roman" w:cs="Times New Roman"/>
          <w:sz w:val="24"/>
          <w:szCs w:val="24"/>
          <w:lang w:val="es-ES"/>
        </w:rPr>
      </w:pPr>
    </w:p>
    <w:p w14:paraId="21020732" w14:textId="4AC3D9E7" w:rsidR="00E31F79" w:rsidRPr="005725E3" w:rsidDel="0071715E" w:rsidRDefault="00E31F79" w:rsidP="00E31F79">
      <w:pPr>
        <w:rPr>
          <w:del w:id="452" w:author="Usuario de Windows" w:date="2018-02-21T20:26:00Z"/>
          <w:rFonts w:ascii="Times New Roman" w:eastAsia="Calibri" w:hAnsi="Times New Roman" w:cs="Times New Roman"/>
          <w:b/>
          <w:sz w:val="24"/>
          <w:szCs w:val="24"/>
          <w:u w:val="single"/>
          <w:lang w:val="es-ES"/>
        </w:rPr>
      </w:pPr>
    </w:p>
    <w:p w14:paraId="474617DB" w14:textId="568B50A7" w:rsidR="00E31F79" w:rsidRPr="005725E3" w:rsidDel="0071715E" w:rsidRDefault="00E31F79" w:rsidP="00E31F79">
      <w:pPr>
        <w:rPr>
          <w:del w:id="453" w:author="Usuario de Windows" w:date="2018-02-21T20:26:00Z"/>
          <w:rFonts w:ascii="Times New Roman" w:eastAsia="Calibri" w:hAnsi="Times New Roman" w:cs="Times New Roman"/>
          <w:sz w:val="24"/>
          <w:szCs w:val="24"/>
          <w:lang w:val="es-ES"/>
        </w:rPr>
      </w:pPr>
    </w:p>
    <w:p w14:paraId="28795988" w14:textId="39A204E3" w:rsidR="00E31F79" w:rsidRPr="005725E3" w:rsidDel="0071715E" w:rsidRDefault="00E31F79" w:rsidP="00E31F79">
      <w:pPr>
        <w:keepNext/>
        <w:keepLines/>
        <w:spacing w:before="240" w:after="0"/>
        <w:outlineLvl w:val="0"/>
        <w:rPr>
          <w:del w:id="454" w:author="Usuario de Windows" w:date="2018-02-21T20:26:00Z"/>
          <w:rFonts w:ascii="Times New Roman" w:eastAsia="Calibri" w:hAnsi="Times New Roman" w:cs="Times New Roman"/>
          <w:b/>
          <w:bCs/>
          <w:color w:val="2E74B5"/>
          <w:sz w:val="40"/>
          <w:szCs w:val="40"/>
          <w:lang w:val="es-ES"/>
        </w:rPr>
      </w:pPr>
    </w:p>
    <w:p w14:paraId="318F4147" w14:textId="17A259B9" w:rsidR="00643540" w:rsidRPr="005725E3" w:rsidDel="0071715E" w:rsidRDefault="00643540" w:rsidP="00E31F79">
      <w:pPr>
        <w:keepNext/>
        <w:keepLines/>
        <w:spacing w:before="40" w:after="0"/>
        <w:outlineLvl w:val="1"/>
        <w:rPr>
          <w:del w:id="455" w:author="Usuario de Windows" w:date="2018-02-21T20:26:00Z"/>
          <w:rFonts w:ascii="Times New Roman" w:eastAsia="Calibri" w:hAnsi="Times New Roman" w:cs="Times New Roman"/>
          <w:b/>
          <w:bCs/>
          <w:sz w:val="40"/>
          <w:szCs w:val="40"/>
          <w:lang w:val="es-ES"/>
        </w:rPr>
      </w:pPr>
    </w:p>
    <w:p w14:paraId="5FC813A9" w14:textId="4A58DF34" w:rsidR="00643540" w:rsidRPr="005725E3" w:rsidDel="0071715E" w:rsidRDefault="00643540" w:rsidP="00E31F79">
      <w:pPr>
        <w:keepNext/>
        <w:keepLines/>
        <w:spacing w:before="40" w:after="0"/>
        <w:outlineLvl w:val="1"/>
        <w:rPr>
          <w:del w:id="456" w:author="Usuario de Windows" w:date="2018-02-21T20:26:00Z"/>
          <w:rFonts w:ascii="Times New Roman" w:eastAsia="Calibri" w:hAnsi="Times New Roman" w:cs="Times New Roman"/>
          <w:b/>
          <w:bCs/>
          <w:sz w:val="40"/>
          <w:szCs w:val="40"/>
          <w:lang w:val="es-ES"/>
        </w:rPr>
      </w:pPr>
    </w:p>
    <w:p w14:paraId="19A7368E" w14:textId="4E77B54B" w:rsidR="00643540" w:rsidRPr="005725E3" w:rsidDel="0071715E" w:rsidRDefault="00643540" w:rsidP="00E31F79">
      <w:pPr>
        <w:keepNext/>
        <w:keepLines/>
        <w:spacing w:before="40" w:after="0"/>
        <w:outlineLvl w:val="1"/>
        <w:rPr>
          <w:del w:id="457" w:author="Usuario de Windows" w:date="2018-02-21T20:26:00Z"/>
          <w:rFonts w:ascii="Times New Roman" w:eastAsia="Calibri" w:hAnsi="Times New Roman" w:cs="Times New Roman"/>
          <w:b/>
          <w:bCs/>
          <w:sz w:val="40"/>
          <w:szCs w:val="40"/>
          <w:lang w:val="es-ES"/>
        </w:rPr>
      </w:pPr>
    </w:p>
    <w:p w14:paraId="3EE4983D" w14:textId="6172CB32" w:rsidR="00643540" w:rsidRPr="005725E3" w:rsidDel="0071715E" w:rsidRDefault="00643540" w:rsidP="00E31F79">
      <w:pPr>
        <w:keepNext/>
        <w:keepLines/>
        <w:spacing w:before="40" w:after="0"/>
        <w:outlineLvl w:val="1"/>
        <w:rPr>
          <w:del w:id="458" w:author="Usuario de Windows" w:date="2018-02-21T20:26:00Z"/>
          <w:rFonts w:ascii="Times New Roman" w:eastAsia="Calibri" w:hAnsi="Times New Roman" w:cs="Times New Roman"/>
          <w:b/>
          <w:bCs/>
          <w:sz w:val="40"/>
          <w:szCs w:val="40"/>
          <w:lang w:val="es-ES"/>
        </w:rPr>
      </w:pPr>
    </w:p>
    <w:p w14:paraId="62B12DE8" w14:textId="0BEA2BE9" w:rsidR="00643540" w:rsidRPr="005725E3" w:rsidDel="0071715E" w:rsidRDefault="00643540" w:rsidP="00E31F79">
      <w:pPr>
        <w:keepNext/>
        <w:keepLines/>
        <w:spacing w:before="40" w:after="0"/>
        <w:outlineLvl w:val="1"/>
        <w:rPr>
          <w:del w:id="459" w:author="Usuario de Windows" w:date="2018-02-21T20:26:00Z"/>
          <w:rFonts w:ascii="Times New Roman" w:eastAsia="Calibri" w:hAnsi="Times New Roman" w:cs="Times New Roman"/>
          <w:b/>
          <w:bCs/>
          <w:sz w:val="40"/>
          <w:szCs w:val="40"/>
          <w:lang w:val="es-ES"/>
        </w:rPr>
      </w:pPr>
    </w:p>
    <w:p w14:paraId="423AFDA4" w14:textId="31A34EF4" w:rsidR="00643540" w:rsidRPr="005725E3" w:rsidDel="0071715E" w:rsidRDefault="00643540" w:rsidP="00E31F79">
      <w:pPr>
        <w:keepNext/>
        <w:keepLines/>
        <w:spacing w:before="40" w:after="0"/>
        <w:outlineLvl w:val="1"/>
        <w:rPr>
          <w:del w:id="460" w:author="Usuario de Windows" w:date="2018-02-21T20:26:00Z"/>
          <w:rFonts w:ascii="Times New Roman" w:eastAsia="Calibri" w:hAnsi="Times New Roman" w:cs="Times New Roman"/>
          <w:b/>
          <w:bCs/>
          <w:sz w:val="40"/>
          <w:szCs w:val="40"/>
          <w:lang w:val="es-ES"/>
        </w:rPr>
      </w:pPr>
    </w:p>
    <w:p w14:paraId="6C2146AE" w14:textId="6118C127" w:rsidR="00643540" w:rsidRPr="005725E3" w:rsidDel="0071715E" w:rsidRDefault="00643540" w:rsidP="00E31F79">
      <w:pPr>
        <w:keepNext/>
        <w:keepLines/>
        <w:spacing w:before="40" w:after="0"/>
        <w:outlineLvl w:val="1"/>
        <w:rPr>
          <w:del w:id="461" w:author="Usuario de Windows" w:date="2018-02-21T20:26:00Z"/>
          <w:rFonts w:ascii="Times New Roman" w:eastAsia="Calibri" w:hAnsi="Times New Roman" w:cs="Times New Roman"/>
          <w:b/>
          <w:bCs/>
          <w:sz w:val="40"/>
          <w:szCs w:val="40"/>
          <w:lang w:val="es-ES"/>
        </w:rPr>
      </w:pPr>
    </w:p>
    <w:p w14:paraId="53A173B3" w14:textId="0DB6DF32" w:rsidR="00643540" w:rsidRPr="005725E3" w:rsidDel="0071715E" w:rsidRDefault="00643540" w:rsidP="00E31F79">
      <w:pPr>
        <w:keepNext/>
        <w:keepLines/>
        <w:spacing w:before="40" w:after="0"/>
        <w:outlineLvl w:val="1"/>
        <w:rPr>
          <w:del w:id="462" w:author="Usuario de Windows" w:date="2018-02-21T20:26:00Z"/>
          <w:rFonts w:ascii="Times New Roman" w:eastAsia="Calibri" w:hAnsi="Times New Roman" w:cs="Times New Roman"/>
          <w:b/>
          <w:bCs/>
          <w:sz w:val="40"/>
          <w:szCs w:val="40"/>
          <w:lang w:val="es-ES"/>
        </w:rPr>
      </w:pPr>
    </w:p>
    <w:p w14:paraId="73E088D8" w14:textId="3B9D3577" w:rsidR="00643540" w:rsidRPr="005725E3" w:rsidDel="0071715E" w:rsidRDefault="00643540" w:rsidP="00E31F79">
      <w:pPr>
        <w:keepNext/>
        <w:keepLines/>
        <w:spacing w:before="40" w:after="0"/>
        <w:outlineLvl w:val="1"/>
        <w:rPr>
          <w:del w:id="463" w:author="Usuario de Windows" w:date="2018-02-21T20:26:00Z"/>
          <w:rFonts w:ascii="Times New Roman" w:eastAsia="Calibri" w:hAnsi="Times New Roman" w:cs="Times New Roman"/>
          <w:b/>
          <w:bCs/>
          <w:sz w:val="40"/>
          <w:szCs w:val="40"/>
          <w:lang w:val="es-ES"/>
        </w:rPr>
      </w:pPr>
    </w:p>
    <w:p w14:paraId="07EEB91D" w14:textId="1918E7D5" w:rsidR="00643540" w:rsidRPr="005725E3" w:rsidDel="0071715E" w:rsidRDefault="00643540" w:rsidP="00E31F79">
      <w:pPr>
        <w:keepNext/>
        <w:keepLines/>
        <w:spacing w:before="40" w:after="0"/>
        <w:outlineLvl w:val="1"/>
        <w:rPr>
          <w:del w:id="464" w:author="Usuario de Windows" w:date="2018-02-21T20:26:00Z"/>
          <w:rFonts w:ascii="Times New Roman" w:eastAsia="Calibri" w:hAnsi="Times New Roman" w:cs="Times New Roman"/>
          <w:b/>
          <w:bCs/>
          <w:sz w:val="40"/>
          <w:szCs w:val="40"/>
          <w:lang w:val="es-ES"/>
        </w:rPr>
      </w:pPr>
    </w:p>
    <w:p w14:paraId="6C403DB6" w14:textId="6B82826F" w:rsidR="00643540" w:rsidRPr="005725E3" w:rsidDel="0071715E" w:rsidRDefault="00643540" w:rsidP="00E31F79">
      <w:pPr>
        <w:keepNext/>
        <w:keepLines/>
        <w:spacing w:before="40" w:after="0"/>
        <w:outlineLvl w:val="1"/>
        <w:rPr>
          <w:del w:id="465" w:author="Usuario de Windows" w:date="2018-02-21T20:26:00Z"/>
          <w:rFonts w:ascii="Times New Roman" w:eastAsia="Calibri" w:hAnsi="Times New Roman" w:cs="Times New Roman"/>
          <w:b/>
          <w:bCs/>
          <w:sz w:val="40"/>
          <w:szCs w:val="40"/>
          <w:lang w:val="es-ES"/>
        </w:rPr>
      </w:pPr>
    </w:p>
    <w:p w14:paraId="778C6773" w14:textId="08D2D50A" w:rsidR="00643540" w:rsidRPr="005725E3" w:rsidDel="0071715E" w:rsidRDefault="00643540" w:rsidP="00E31F79">
      <w:pPr>
        <w:keepNext/>
        <w:keepLines/>
        <w:spacing w:before="40" w:after="0"/>
        <w:outlineLvl w:val="1"/>
        <w:rPr>
          <w:del w:id="466" w:author="Usuario de Windows" w:date="2018-02-21T20:26:00Z"/>
          <w:rFonts w:ascii="Times New Roman" w:eastAsia="Calibri" w:hAnsi="Times New Roman" w:cs="Times New Roman"/>
          <w:b/>
          <w:bCs/>
          <w:sz w:val="40"/>
          <w:szCs w:val="40"/>
          <w:lang w:val="es-ES"/>
        </w:rPr>
      </w:pPr>
    </w:p>
    <w:p w14:paraId="60699C30" w14:textId="1B4385BA" w:rsidR="00643540" w:rsidRPr="005725E3" w:rsidDel="0071715E" w:rsidRDefault="00643540" w:rsidP="00E31F79">
      <w:pPr>
        <w:keepNext/>
        <w:keepLines/>
        <w:spacing w:before="40" w:after="0"/>
        <w:outlineLvl w:val="1"/>
        <w:rPr>
          <w:del w:id="467" w:author="Usuario de Windows" w:date="2018-02-21T20:26:00Z"/>
          <w:rFonts w:ascii="Times New Roman" w:eastAsia="Calibri" w:hAnsi="Times New Roman" w:cs="Times New Roman"/>
          <w:b/>
          <w:bCs/>
          <w:sz w:val="40"/>
          <w:szCs w:val="40"/>
          <w:lang w:val="es-ES"/>
        </w:rPr>
      </w:pPr>
    </w:p>
    <w:p w14:paraId="4E99CF8D" w14:textId="086DE0AE" w:rsidR="00643540" w:rsidRPr="005725E3" w:rsidDel="0071715E" w:rsidRDefault="00643540" w:rsidP="00E31F79">
      <w:pPr>
        <w:keepNext/>
        <w:keepLines/>
        <w:spacing w:before="40" w:after="0"/>
        <w:outlineLvl w:val="1"/>
        <w:rPr>
          <w:del w:id="468" w:author="Usuario de Windows" w:date="2018-02-21T20:26:00Z"/>
          <w:rFonts w:ascii="Times New Roman" w:eastAsia="Calibri" w:hAnsi="Times New Roman" w:cs="Times New Roman"/>
          <w:b/>
          <w:bCs/>
          <w:sz w:val="40"/>
          <w:szCs w:val="40"/>
          <w:lang w:val="es-ES"/>
        </w:rPr>
      </w:pPr>
    </w:p>
    <w:p w14:paraId="7DBC468F" w14:textId="7A5117D9" w:rsidR="00643540" w:rsidRPr="005725E3" w:rsidDel="0071715E" w:rsidRDefault="00643540" w:rsidP="00E31F79">
      <w:pPr>
        <w:keepNext/>
        <w:keepLines/>
        <w:spacing w:before="40" w:after="0"/>
        <w:outlineLvl w:val="1"/>
        <w:rPr>
          <w:del w:id="469" w:author="Usuario de Windows" w:date="2018-02-21T20:26:00Z"/>
          <w:rFonts w:ascii="Times New Roman" w:eastAsia="Calibri" w:hAnsi="Times New Roman" w:cs="Times New Roman"/>
          <w:b/>
          <w:bCs/>
          <w:sz w:val="40"/>
          <w:szCs w:val="40"/>
          <w:lang w:val="es-ES"/>
        </w:rPr>
      </w:pPr>
    </w:p>
    <w:p w14:paraId="3AEBE332" w14:textId="140CD938" w:rsidR="00643540" w:rsidRPr="005725E3" w:rsidDel="0071715E" w:rsidRDefault="00643540" w:rsidP="00E31F79">
      <w:pPr>
        <w:keepNext/>
        <w:keepLines/>
        <w:spacing w:before="40" w:after="0"/>
        <w:outlineLvl w:val="1"/>
        <w:rPr>
          <w:del w:id="470" w:author="Usuario de Windows" w:date="2018-02-21T20:26:00Z"/>
          <w:rFonts w:ascii="Times New Roman" w:eastAsia="Calibri" w:hAnsi="Times New Roman" w:cs="Times New Roman"/>
          <w:b/>
          <w:bCs/>
          <w:sz w:val="40"/>
          <w:szCs w:val="40"/>
          <w:lang w:val="es-ES"/>
        </w:rPr>
      </w:pPr>
    </w:p>
    <w:p w14:paraId="0677C9C3" w14:textId="4BF5F6B6" w:rsidR="00643540" w:rsidRPr="005725E3" w:rsidDel="0071715E" w:rsidRDefault="00643540" w:rsidP="00E31F79">
      <w:pPr>
        <w:keepNext/>
        <w:keepLines/>
        <w:spacing w:before="40" w:after="0"/>
        <w:outlineLvl w:val="1"/>
        <w:rPr>
          <w:del w:id="471" w:author="Usuario de Windows" w:date="2018-02-21T20:26:00Z"/>
          <w:rFonts w:ascii="Times New Roman" w:eastAsia="Calibri" w:hAnsi="Times New Roman" w:cs="Times New Roman"/>
          <w:b/>
          <w:bCs/>
          <w:sz w:val="40"/>
          <w:szCs w:val="40"/>
          <w:lang w:val="es-ES"/>
        </w:rPr>
      </w:pPr>
    </w:p>
    <w:p w14:paraId="3C83F417" w14:textId="360674E4" w:rsidR="00643540" w:rsidRPr="005725E3" w:rsidDel="0071715E" w:rsidRDefault="00643540" w:rsidP="00E31F79">
      <w:pPr>
        <w:keepNext/>
        <w:keepLines/>
        <w:spacing w:before="40" w:after="0"/>
        <w:outlineLvl w:val="1"/>
        <w:rPr>
          <w:del w:id="472" w:author="Usuario de Windows" w:date="2018-02-21T20:26:00Z"/>
          <w:rFonts w:ascii="Times New Roman" w:eastAsia="Calibri" w:hAnsi="Times New Roman" w:cs="Times New Roman"/>
          <w:b/>
          <w:bCs/>
          <w:sz w:val="40"/>
          <w:szCs w:val="40"/>
          <w:lang w:val="es-ES"/>
        </w:rPr>
      </w:pPr>
    </w:p>
    <w:p w14:paraId="2D37DD50" w14:textId="30BF2153" w:rsidR="00643540" w:rsidRPr="005725E3" w:rsidDel="0071715E" w:rsidRDefault="00643540" w:rsidP="00E31F79">
      <w:pPr>
        <w:keepNext/>
        <w:keepLines/>
        <w:spacing w:before="40" w:after="0"/>
        <w:outlineLvl w:val="1"/>
        <w:rPr>
          <w:del w:id="473" w:author="Usuario de Windows" w:date="2018-02-21T20:26:00Z"/>
          <w:rFonts w:ascii="Times New Roman" w:eastAsia="Calibri" w:hAnsi="Times New Roman" w:cs="Times New Roman"/>
          <w:b/>
          <w:bCs/>
          <w:sz w:val="40"/>
          <w:szCs w:val="40"/>
          <w:lang w:val="es-ES"/>
        </w:rPr>
      </w:pPr>
    </w:p>
    <w:p w14:paraId="4228D632" w14:textId="2F6E4678" w:rsidR="003B4FF6" w:rsidRPr="005725E3" w:rsidDel="0071715E" w:rsidRDefault="003B4FF6" w:rsidP="00E31F79">
      <w:pPr>
        <w:keepNext/>
        <w:keepLines/>
        <w:spacing w:before="40" w:after="0"/>
        <w:outlineLvl w:val="1"/>
        <w:rPr>
          <w:del w:id="474" w:author="Usuario de Windows" w:date="2018-02-21T20:26:00Z"/>
          <w:rFonts w:ascii="Times New Roman" w:eastAsia="Calibri" w:hAnsi="Times New Roman" w:cs="Times New Roman"/>
          <w:b/>
          <w:bCs/>
          <w:sz w:val="40"/>
          <w:szCs w:val="40"/>
          <w:lang w:val="es-ES"/>
        </w:rPr>
      </w:pPr>
    </w:p>
    <w:p w14:paraId="33AE2643" w14:textId="349230DA" w:rsidR="003B4FF6" w:rsidRPr="005725E3" w:rsidDel="0071715E" w:rsidRDefault="003B4FF6" w:rsidP="00E31F79">
      <w:pPr>
        <w:keepNext/>
        <w:keepLines/>
        <w:spacing w:before="40" w:after="0"/>
        <w:outlineLvl w:val="1"/>
        <w:rPr>
          <w:del w:id="475" w:author="Usuario de Windows" w:date="2018-02-21T20:26:00Z"/>
          <w:rFonts w:ascii="Times New Roman" w:eastAsia="Calibri" w:hAnsi="Times New Roman" w:cs="Times New Roman"/>
          <w:b/>
          <w:bCs/>
          <w:sz w:val="40"/>
          <w:szCs w:val="40"/>
          <w:lang w:val="es-ES"/>
        </w:rPr>
      </w:pPr>
    </w:p>
    <w:p w14:paraId="593152EF" w14:textId="6768EB11" w:rsidR="003B4FF6" w:rsidRPr="005725E3" w:rsidDel="0071715E" w:rsidRDefault="003B4FF6" w:rsidP="00E31F79">
      <w:pPr>
        <w:keepNext/>
        <w:keepLines/>
        <w:spacing w:before="40" w:after="0"/>
        <w:outlineLvl w:val="1"/>
        <w:rPr>
          <w:del w:id="476" w:author="Usuario de Windows" w:date="2018-02-21T20:26:00Z"/>
          <w:rFonts w:ascii="Times New Roman" w:eastAsia="Calibri" w:hAnsi="Times New Roman" w:cs="Times New Roman"/>
          <w:b/>
          <w:bCs/>
          <w:sz w:val="40"/>
          <w:szCs w:val="40"/>
          <w:lang w:val="es-ES"/>
        </w:rPr>
      </w:pPr>
    </w:p>
    <w:p w14:paraId="11E897CE" w14:textId="53AB15F8" w:rsidR="00587A05" w:rsidRPr="005725E3" w:rsidDel="0071715E" w:rsidRDefault="003B4FF6" w:rsidP="00587A05">
      <w:pPr>
        <w:pStyle w:val="Ttulo1"/>
        <w:rPr>
          <w:del w:id="477" w:author="Usuario de Windows" w:date="2018-02-21T20:26:00Z"/>
        </w:rPr>
      </w:pPr>
      <w:del w:id="478" w:author="Usuario de Windows" w:date="2018-02-21T20:26:00Z">
        <w:r w:rsidRPr="005725E3" w:rsidDel="0071715E">
          <w:delText xml:space="preserve">                               </w:delText>
        </w:r>
        <w:r w:rsidR="00587A05" w:rsidRPr="005725E3" w:rsidDel="0071715E">
          <w:delText xml:space="preserve">  </w:delText>
        </w:r>
        <w:bookmarkStart w:id="479" w:name="_Toc505759873"/>
        <w:r w:rsidR="00643540" w:rsidRPr="005725E3" w:rsidDel="0071715E">
          <w:delText>INTRODUCCION</w:delText>
        </w:r>
        <w:bookmarkEnd w:id="479"/>
      </w:del>
    </w:p>
    <w:p w14:paraId="6538FF20" w14:textId="63AAD974" w:rsidR="00587A05" w:rsidRPr="005725E3" w:rsidDel="0071715E" w:rsidRDefault="00587A05">
      <w:pPr>
        <w:rPr>
          <w:del w:id="480" w:author="Usuario de Windows" w:date="2018-02-21T20:26:00Z"/>
          <w:rStyle w:val="Ttulo1Car"/>
        </w:rPr>
      </w:pPr>
      <w:del w:id="481" w:author="Usuario de Windows" w:date="2018-02-21T20:26:00Z">
        <w:r w:rsidRPr="005725E3" w:rsidDel="0071715E">
          <w:rPr>
            <w:rStyle w:val="Ttulo1Car"/>
          </w:rPr>
          <w:br w:type="page"/>
        </w:r>
      </w:del>
    </w:p>
    <w:p w14:paraId="526C7126" w14:textId="5D8B869F" w:rsidR="00E31F79" w:rsidRPr="005725E3" w:rsidDel="00B42739" w:rsidRDefault="00E31F79" w:rsidP="00587A05">
      <w:pPr>
        <w:pStyle w:val="Ttulo2"/>
        <w:rPr>
          <w:del w:id="482" w:author="Usuario de Windows" w:date="2018-02-21T20:27:00Z"/>
        </w:rPr>
      </w:pPr>
      <w:bookmarkStart w:id="483" w:name="_Toc505759874"/>
      <w:del w:id="484" w:author="Usuario de Windows" w:date="2018-02-21T20:27:00Z">
        <w:r w:rsidRPr="005725E3" w:rsidDel="00B42739">
          <w:delText>1. Taxonomía del tomate y especies silvestres relacionadas</w:delText>
        </w:r>
        <w:bookmarkEnd w:id="483"/>
      </w:del>
    </w:p>
    <w:p w14:paraId="134B07A2" w14:textId="1263884F" w:rsidR="000A6146" w:rsidRPr="005725E3" w:rsidDel="00B42739" w:rsidRDefault="000A6146" w:rsidP="00E31F79">
      <w:pPr>
        <w:keepNext/>
        <w:keepLines/>
        <w:spacing w:before="40" w:after="0"/>
        <w:outlineLvl w:val="1"/>
        <w:rPr>
          <w:del w:id="485" w:author="Usuario de Windows" w:date="2018-02-21T20:27:00Z"/>
          <w:rFonts w:ascii="Times New Roman" w:eastAsia="Calibri" w:hAnsi="Times New Roman" w:cs="Times New Roman"/>
          <w:b/>
          <w:color w:val="2F5496"/>
          <w:sz w:val="24"/>
          <w:szCs w:val="24"/>
          <w:u w:val="single"/>
          <w:lang w:val="es-ES"/>
        </w:rPr>
      </w:pPr>
    </w:p>
    <w:p w14:paraId="253DA83B" w14:textId="38990BCA" w:rsidR="00E31F79" w:rsidRPr="005725E3" w:rsidDel="00B42739" w:rsidRDefault="00E31F79" w:rsidP="00E31F79">
      <w:pPr>
        <w:spacing w:after="120" w:line="360" w:lineRule="auto"/>
        <w:ind w:firstLine="709"/>
        <w:jc w:val="both"/>
        <w:rPr>
          <w:del w:id="486" w:author="Usuario de Windows" w:date="2018-02-21T20:27:00Z"/>
          <w:rFonts w:ascii="Times New Roman" w:eastAsia="Calibri" w:hAnsi="Times New Roman" w:cs="Times New Roman"/>
          <w:sz w:val="24"/>
          <w:szCs w:val="24"/>
          <w:lang w:val="es-ES"/>
        </w:rPr>
      </w:pPr>
      <w:del w:id="487" w:author="Usuario de Windows" w:date="2018-02-21T20:27:00Z">
        <w:r w:rsidRPr="005725E3" w:rsidDel="00B42739">
          <w:rPr>
            <w:rFonts w:ascii="Times New Roman" w:eastAsia="Calibri" w:hAnsi="Times New Roman" w:cs="Times New Roman"/>
            <w:sz w:val="24"/>
            <w:szCs w:val="24"/>
            <w:lang w:val="es-ES"/>
          </w:rPr>
          <w:delText xml:space="preserve">Desde que el tomate fue introducido en Europa durante el siglo XVI y principios del siglo XVII se reconocieron sus estrechas relaciones con el género </w:delText>
        </w:r>
        <w:r w:rsidRPr="005725E3" w:rsidDel="00B42739">
          <w:rPr>
            <w:rFonts w:ascii="Times New Roman" w:eastAsia="Calibri" w:hAnsi="Times New Roman" w:cs="Times New Roman"/>
            <w:i/>
            <w:sz w:val="24"/>
            <w:szCs w:val="24"/>
            <w:lang w:val="es-ES"/>
          </w:rPr>
          <w:delText>Solanum</w:delText>
        </w:r>
        <w:r w:rsidRPr="005725E3" w:rsidDel="00B42739">
          <w:rPr>
            <w:rFonts w:ascii="Times New Roman" w:eastAsia="Calibri" w:hAnsi="Times New Roman" w:cs="Times New Roman"/>
            <w:sz w:val="24"/>
            <w:szCs w:val="24"/>
            <w:lang w:val="es-ES"/>
          </w:rPr>
          <w:delText xml:space="preserve">, recibiendo el nombre de </w:delText>
        </w:r>
        <w:r w:rsidRPr="005725E3" w:rsidDel="00B42739">
          <w:rPr>
            <w:rFonts w:ascii="Times New Roman" w:eastAsia="Calibri" w:hAnsi="Times New Roman" w:cs="Times New Roman"/>
            <w:i/>
            <w:sz w:val="24"/>
            <w:szCs w:val="24"/>
            <w:lang w:val="es-ES"/>
          </w:rPr>
          <w:delText>Solanum pomiferum</w:delText>
        </w:r>
        <w:r w:rsidRPr="005725E3" w:rsidDel="00B42739">
          <w:rPr>
            <w:rFonts w:ascii="Times New Roman" w:eastAsia="Calibri" w:hAnsi="Times New Roman" w:cs="Times New Roman"/>
            <w:sz w:val="24"/>
            <w:szCs w:val="24"/>
            <w:lang w:val="es-ES"/>
          </w:rPr>
          <w:delText xml:space="preserve"> o “Apple-bearing nightshade”. Su situación taxonómica dentro de las </w:delText>
        </w:r>
        <w:r w:rsidRPr="005725E3" w:rsidDel="00B42739">
          <w:rPr>
            <w:rFonts w:ascii="Times New Roman" w:eastAsia="Calibri" w:hAnsi="Times New Roman" w:cs="Times New Roman"/>
            <w:i/>
            <w:sz w:val="24"/>
            <w:szCs w:val="24"/>
            <w:lang w:val="es-ES"/>
          </w:rPr>
          <w:delText xml:space="preserve">Solanáceas </w:delText>
        </w:r>
        <w:r w:rsidRPr="005725E3" w:rsidDel="00B42739">
          <w:rPr>
            <w:rFonts w:ascii="Times New Roman" w:eastAsia="Calibri" w:hAnsi="Times New Roman" w:cs="Times New Roman"/>
            <w:sz w:val="24"/>
            <w:szCs w:val="24"/>
            <w:lang w:val="es-ES"/>
          </w:rPr>
          <w:delText>siempre ha sido clara, aunque no así su género, el cual ha adoptado diversas clasificaciones.</w:delText>
        </w:r>
      </w:del>
    </w:p>
    <w:p w14:paraId="496BA8B7" w14:textId="30E9FEF8" w:rsidR="00E31F79" w:rsidRPr="005725E3" w:rsidDel="00B42739" w:rsidRDefault="00E31F79" w:rsidP="00E31F79">
      <w:pPr>
        <w:spacing w:after="120" w:line="360" w:lineRule="auto"/>
        <w:ind w:firstLine="709"/>
        <w:jc w:val="both"/>
        <w:rPr>
          <w:del w:id="488" w:author="Usuario de Windows" w:date="2018-02-21T20:27:00Z"/>
          <w:rFonts w:ascii="Times New Roman" w:eastAsia="Calibri" w:hAnsi="Times New Roman" w:cs="Times New Roman"/>
          <w:sz w:val="24"/>
          <w:szCs w:val="24"/>
          <w:lang w:val="es-ES"/>
        </w:rPr>
      </w:pPr>
      <w:del w:id="489" w:author="Usuario de Windows" w:date="2018-02-21T20:27:00Z">
        <w:r w:rsidRPr="005725E3" w:rsidDel="00B42739">
          <w:rPr>
            <w:rFonts w:ascii="Times New Roman" w:eastAsia="Calibri" w:hAnsi="Times New Roman" w:cs="Times New Roman"/>
            <w:sz w:val="24"/>
            <w:szCs w:val="24"/>
            <w:lang w:val="es-ES"/>
          </w:rPr>
          <w:delText xml:space="preserve">En 1694, Tournefort consideró al tomate cultivado como una entidad distinta a nivel de género, utilizando el término griego </w:delText>
        </w:r>
        <w:r w:rsidRPr="005725E3" w:rsidDel="00B42739">
          <w:rPr>
            <w:rFonts w:ascii="Times New Roman" w:eastAsia="Calibri" w:hAnsi="Times New Roman" w:cs="Times New Roman"/>
            <w:i/>
            <w:sz w:val="24"/>
            <w:szCs w:val="24"/>
            <w:lang w:val="es-ES"/>
          </w:rPr>
          <w:delText>Lycopersicon.</w:delText>
        </w:r>
        <w:r w:rsidRPr="005725E3" w:rsidDel="00B42739">
          <w:rPr>
            <w:rFonts w:ascii="Calibri" w:eastAsia="Calibri" w:hAnsi="Calibri" w:cs="Times New Roman"/>
            <w:sz w:val="24"/>
            <w:szCs w:val="24"/>
            <w:lang w:val="es-ES"/>
          </w:rPr>
          <w:delText xml:space="preserve"> </w:delText>
        </w:r>
        <w:r w:rsidRPr="005725E3" w:rsidDel="00B42739">
          <w:rPr>
            <w:rFonts w:ascii="Times New Roman" w:eastAsia="Calibri" w:hAnsi="Times New Roman" w:cs="Times New Roman"/>
            <w:sz w:val="24"/>
            <w:szCs w:val="24"/>
            <w:lang w:val="es-ES"/>
          </w:rPr>
          <w:delText xml:space="preserve">Incluyó las plantas con frutos multiloculares en el grupo denominado </w:delText>
        </w:r>
        <w:r w:rsidRPr="005725E3" w:rsidDel="00B42739">
          <w:rPr>
            <w:rFonts w:ascii="Times New Roman" w:eastAsia="Calibri" w:hAnsi="Times New Roman" w:cs="Times New Roman"/>
            <w:i/>
            <w:sz w:val="24"/>
            <w:szCs w:val="24"/>
            <w:lang w:val="es-ES"/>
          </w:rPr>
          <w:delText>Lycopersicon</w:delText>
        </w:r>
        <w:r w:rsidRPr="005725E3" w:rsidDel="00B42739">
          <w:rPr>
            <w:rFonts w:ascii="Times New Roman" w:eastAsia="Calibri" w:hAnsi="Times New Roman" w:cs="Times New Roman"/>
            <w:sz w:val="24"/>
            <w:szCs w:val="24"/>
            <w:lang w:val="es-ES"/>
          </w:rPr>
          <w:delText xml:space="preserve"> y mantuvo las plantas con frutos biloculares en el grupo</w:delText>
        </w:r>
        <w:r w:rsidRPr="005725E3" w:rsidDel="00B42739">
          <w:rPr>
            <w:rFonts w:ascii="Times New Roman" w:eastAsia="Calibri" w:hAnsi="Times New Roman" w:cs="Times New Roman"/>
            <w:i/>
            <w:sz w:val="24"/>
            <w:szCs w:val="24"/>
            <w:lang w:val="es-ES"/>
          </w:rPr>
          <w:delText xml:space="preserve"> Solanum</w:delText>
        </w:r>
        <w:r w:rsidRPr="005725E3" w:rsidDel="00B42739">
          <w:rPr>
            <w:rFonts w:ascii="Times New Roman" w:eastAsia="Calibri" w:hAnsi="Times New Roman" w:cs="Times New Roman"/>
            <w:sz w:val="24"/>
            <w:szCs w:val="24"/>
            <w:lang w:val="es-ES"/>
          </w:rPr>
          <w:delText>. Sin embargo, Linn</w:delText>
        </w:r>
        <w:r w:rsidR="005675A5" w:rsidDel="00B42739">
          <w:rPr>
            <w:rFonts w:ascii="Times New Roman" w:eastAsia="Calibri" w:hAnsi="Times New Roman" w:cs="Times New Roman"/>
            <w:sz w:val="24"/>
            <w:szCs w:val="24"/>
            <w:lang w:val="es-ES"/>
          </w:rPr>
          <w:delText>aeus</w:delText>
        </w:r>
        <w:r w:rsidRPr="005725E3" w:rsidDel="00B42739">
          <w:rPr>
            <w:rFonts w:ascii="Times New Roman" w:eastAsia="Calibri" w:hAnsi="Times New Roman" w:cs="Times New Roman"/>
            <w:sz w:val="24"/>
            <w:szCs w:val="24"/>
            <w:lang w:val="es-ES"/>
          </w:rPr>
          <w:delText xml:space="preserve"> (1753) clasificó al tomate cultivado dentro del género </w:delText>
        </w:r>
        <w:r w:rsidRPr="005725E3" w:rsidDel="00B42739">
          <w:rPr>
            <w:rFonts w:ascii="Times New Roman" w:eastAsia="Calibri" w:hAnsi="Times New Roman" w:cs="Times New Roman"/>
            <w:i/>
            <w:sz w:val="24"/>
            <w:szCs w:val="24"/>
            <w:lang w:val="es-ES"/>
          </w:rPr>
          <w:delText>Solanum</w:delText>
        </w:r>
        <w:r w:rsidRPr="005725E3" w:rsidDel="00B42739">
          <w:rPr>
            <w:rFonts w:ascii="Times New Roman" w:eastAsia="Calibri" w:hAnsi="Times New Roman" w:cs="Times New Roman"/>
            <w:sz w:val="24"/>
            <w:szCs w:val="24"/>
            <w:lang w:val="es-ES"/>
          </w:rPr>
          <w:delText xml:space="preserve">. Un año más tarde, Miller (1754) separó ambos géneros, pasando el tomate a ser clasificado como </w:delText>
        </w:r>
        <w:r w:rsidRPr="005725E3" w:rsidDel="00B42739">
          <w:rPr>
            <w:rFonts w:ascii="Times New Roman" w:eastAsia="Calibri" w:hAnsi="Times New Roman" w:cs="Times New Roman"/>
            <w:i/>
            <w:sz w:val="24"/>
            <w:szCs w:val="24"/>
            <w:lang w:val="es-ES"/>
          </w:rPr>
          <w:delText>Lycopersicon esculentum</w:delText>
        </w:r>
        <w:r w:rsidRPr="005725E3" w:rsidDel="00B42739">
          <w:rPr>
            <w:rFonts w:ascii="Times New Roman" w:eastAsia="Calibri" w:hAnsi="Times New Roman" w:cs="Times New Roman"/>
            <w:sz w:val="24"/>
            <w:szCs w:val="24"/>
            <w:lang w:val="es-ES"/>
          </w:rPr>
          <w:delText>, por sus características diferenciales de las hojas y las anteras.</w:delText>
        </w:r>
      </w:del>
    </w:p>
    <w:p w14:paraId="423440AF" w14:textId="449A84A5" w:rsidR="00E31F79" w:rsidRPr="005725E3" w:rsidDel="00B42739" w:rsidRDefault="00E31F79" w:rsidP="00E31F79">
      <w:pPr>
        <w:spacing w:after="120" w:line="360" w:lineRule="auto"/>
        <w:ind w:firstLine="709"/>
        <w:jc w:val="both"/>
        <w:rPr>
          <w:del w:id="490" w:author="Usuario de Windows" w:date="2018-02-21T20:27:00Z"/>
          <w:rFonts w:ascii="Times New Roman" w:eastAsia="Calibri" w:hAnsi="Times New Roman" w:cs="Times New Roman"/>
          <w:sz w:val="24"/>
          <w:szCs w:val="24"/>
          <w:lang w:val="es-ES"/>
        </w:rPr>
      </w:pPr>
      <w:del w:id="491" w:author="Usuario de Windows" w:date="2018-02-21T20:27:00Z">
        <w:r w:rsidRPr="005725E3" w:rsidDel="00B42739">
          <w:rPr>
            <w:rFonts w:ascii="Times New Roman" w:eastAsia="Calibri" w:hAnsi="Times New Roman" w:cs="Times New Roman"/>
            <w:sz w:val="24"/>
            <w:szCs w:val="24"/>
            <w:lang w:val="es-ES"/>
          </w:rPr>
          <w:delText xml:space="preserve">Rick (1979), agrupó las nueve especies pertenecientes al género </w:delText>
        </w:r>
        <w:r w:rsidRPr="005725E3" w:rsidDel="00B42739">
          <w:rPr>
            <w:rFonts w:ascii="Times New Roman" w:eastAsia="Calibri" w:hAnsi="Times New Roman" w:cs="Times New Roman"/>
            <w:i/>
            <w:sz w:val="24"/>
            <w:szCs w:val="24"/>
            <w:lang w:val="es-ES"/>
          </w:rPr>
          <w:delText xml:space="preserve">Lycopersicon </w:delText>
        </w:r>
        <w:r w:rsidRPr="005725E3" w:rsidDel="00B42739">
          <w:rPr>
            <w:rFonts w:ascii="Times New Roman" w:eastAsia="Calibri" w:hAnsi="Times New Roman" w:cs="Times New Roman"/>
            <w:sz w:val="24"/>
            <w:szCs w:val="24"/>
            <w:lang w:val="es-ES"/>
          </w:rPr>
          <w:delText xml:space="preserve">en dos complejos según su cruzabilidad con el tomate cultivado, en el complejo </w:delText>
        </w:r>
        <w:r w:rsidRPr="005725E3" w:rsidDel="00B42739">
          <w:rPr>
            <w:rFonts w:ascii="Times New Roman" w:eastAsia="Calibri" w:hAnsi="Times New Roman" w:cs="Times New Roman"/>
            <w:i/>
            <w:sz w:val="24"/>
            <w:szCs w:val="24"/>
            <w:lang w:val="es-ES"/>
          </w:rPr>
          <w:delText xml:space="preserve">esculentum </w:delText>
        </w:r>
        <w:r w:rsidRPr="005725E3" w:rsidDel="00B42739">
          <w:rPr>
            <w:rFonts w:ascii="Times New Roman" w:eastAsia="Calibri" w:hAnsi="Times New Roman" w:cs="Times New Roman"/>
            <w:sz w:val="24"/>
            <w:szCs w:val="24"/>
            <w:lang w:val="es-ES"/>
          </w:rPr>
          <w:delText xml:space="preserve">incluyó siete especies: </w:delText>
        </w:r>
        <w:r w:rsidRPr="005725E3" w:rsidDel="00B42739">
          <w:rPr>
            <w:rFonts w:ascii="Times New Roman" w:eastAsia="Calibri" w:hAnsi="Times New Roman" w:cs="Times New Roman"/>
            <w:i/>
            <w:sz w:val="24"/>
            <w:szCs w:val="24"/>
            <w:lang w:val="es-ES"/>
          </w:rPr>
          <w:delText xml:space="preserve">L. esculentum, L. pimpinellifolium, L. cheesmaniae, L. chmielewskii, L. parviﬂorum, L. hirsutum </w:delText>
        </w:r>
        <w:r w:rsidRPr="005725E3" w:rsidDel="00B42739">
          <w:rPr>
            <w:rFonts w:ascii="Times New Roman" w:eastAsia="Calibri" w:hAnsi="Times New Roman" w:cs="Times New Roman"/>
            <w:sz w:val="24"/>
            <w:szCs w:val="24"/>
            <w:lang w:val="es-ES"/>
          </w:rPr>
          <w:delText>y</w:delText>
        </w:r>
        <w:r w:rsidRPr="005725E3" w:rsidDel="00B42739">
          <w:rPr>
            <w:rFonts w:ascii="Times New Roman" w:eastAsia="Calibri" w:hAnsi="Times New Roman" w:cs="Times New Roman"/>
            <w:i/>
            <w:sz w:val="24"/>
            <w:szCs w:val="24"/>
            <w:lang w:val="es-ES"/>
          </w:rPr>
          <w:delText xml:space="preserve"> L. pennellii, </w:delText>
        </w:r>
        <w:r w:rsidRPr="005725E3" w:rsidDel="00B42739">
          <w:rPr>
            <w:rFonts w:ascii="Times New Roman" w:eastAsia="Calibri" w:hAnsi="Times New Roman" w:cs="Times New Roman"/>
            <w:sz w:val="24"/>
            <w:szCs w:val="24"/>
            <w:lang w:val="es-ES"/>
          </w:rPr>
          <w:delText xml:space="preserve">mientras que en el complejo </w:delText>
        </w:r>
        <w:r w:rsidRPr="005725E3" w:rsidDel="00B42739">
          <w:rPr>
            <w:rFonts w:ascii="Times New Roman" w:eastAsia="Calibri" w:hAnsi="Times New Roman" w:cs="Times New Roman"/>
            <w:i/>
            <w:sz w:val="24"/>
            <w:szCs w:val="24"/>
            <w:lang w:val="es-ES"/>
          </w:rPr>
          <w:delText xml:space="preserve">peruvianum </w:delText>
        </w:r>
        <w:r w:rsidRPr="005725E3" w:rsidDel="00B42739">
          <w:rPr>
            <w:rFonts w:ascii="Times New Roman" w:eastAsia="Calibri" w:hAnsi="Times New Roman" w:cs="Times New Roman"/>
            <w:sz w:val="24"/>
            <w:szCs w:val="24"/>
            <w:lang w:val="es-ES"/>
          </w:rPr>
          <w:delText xml:space="preserve">englobaba las especies </w:delText>
        </w:r>
        <w:r w:rsidRPr="005725E3" w:rsidDel="00B42739">
          <w:rPr>
            <w:rFonts w:ascii="Times New Roman" w:eastAsia="Calibri" w:hAnsi="Times New Roman" w:cs="Times New Roman"/>
            <w:i/>
            <w:sz w:val="24"/>
            <w:szCs w:val="24"/>
            <w:lang w:val="es-ES"/>
          </w:rPr>
          <w:delText xml:space="preserve">L. chilense </w:delText>
        </w:r>
        <w:r w:rsidRPr="005725E3" w:rsidDel="00B42739">
          <w:rPr>
            <w:rFonts w:ascii="Times New Roman" w:eastAsia="Calibri" w:hAnsi="Times New Roman" w:cs="Times New Roman"/>
            <w:sz w:val="24"/>
            <w:szCs w:val="24"/>
            <w:lang w:val="es-ES"/>
          </w:rPr>
          <w:delText>y</w:delText>
        </w:r>
        <w:r w:rsidRPr="005725E3" w:rsidDel="00B42739">
          <w:rPr>
            <w:rFonts w:ascii="Times New Roman" w:eastAsia="Calibri" w:hAnsi="Times New Roman" w:cs="Times New Roman"/>
            <w:i/>
            <w:sz w:val="24"/>
            <w:szCs w:val="24"/>
            <w:lang w:val="es-ES"/>
          </w:rPr>
          <w:delText xml:space="preserve"> L. peruvianum.</w:delText>
        </w:r>
        <w:r w:rsidRPr="005725E3" w:rsidDel="00B42739">
          <w:rPr>
            <w:rFonts w:ascii="Times New Roman" w:eastAsia="Calibri" w:hAnsi="Times New Roman" w:cs="Times New Roman"/>
            <w:sz w:val="24"/>
            <w:szCs w:val="24"/>
            <w:lang w:val="es-ES"/>
          </w:rPr>
          <w:delText xml:space="preserve"> En 1990, Child, basándose en criterios morfológicos, ubicó de nuevo al tomate cultivado dentro del género </w:delText>
        </w:r>
        <w:r w:rsidRPr="005725E3" w:rsidDel="00B42739">
          <w:rPr>
            <w:rFonts w:ascii="Times New Roman" w:eastAsia="Calibri" w:hAnsi="Times New Roman" w:cs="Times New Roman"/>
            <w:i/>
            <w:sz w:val="24"/>
            <w:szCs w:val="24"/>
            <w:lang w:val="es-ES"/>
          </w:rPr>
          <w:delText>Solanum</w:delText>
        </w:r>
        <w:r w:rsidRPr="005725E3" w:rsidDel="00B42739">
          <w:rPr>
            <w:rFonts w:ascii="Times New Roman" w:eastAsia="Calibri" w:hAnsi="Times New Roman" w:cs="Times New Roman"/>
            <w:sz w:val="24"/>
            <w:szCs w:val="24"/>
            <w:lang w:val="es-ES"/>
          </w:rPr>
          <w:delText xml:space="preserve">. Los estudios moleculares y morfológicos más actuales apoyan la ubicación del tomate cultivado dentro del género </w:delText>
        </w:r>
        <w:r w:rsidRPr="005725E3" w:rsidDel="00B42739">
          <w:rPr>
            <w:rFonts w:ascii="Times New Roman" w:eastAsia="Calibri" w:hAnsi="Times New Roman" w:cs="Times New Roman"/>
            <w:i/>
            <w:sz w:val="24"/>
            <w:szCs w:val="24"/>
            <w:lang w:val="es-ES"/>
          </w:rPr>
          <w:delText>Solanum</w:delText>
        </w:r>
        <w:r w:rsidRPr="005725E3" w:rsidDel="00B42739">
          <w:rPr>
            <w:rFonts w:ascii="Times New Roman" w:eastAsia="Calibri" w:hAnsi="Times New Roman" w:cs="Times New Roman"/>
            <w:sz w:val="24"/>
            <w:szCs w:val="24"/>
            <w:lang w:val="es-ES"/>
          </w:rPr>
          <w:delText xml:space="preserve">, pasándose a denominar </w:delText>
        </w:r>
        <w:r w:rsidRPr="005725E3" w:rsidDel="00B42739">
          <w:rPr>
            <w:rFonts w:ascii="Times New Roman" w:eastAsia="Calibri" w:hAnsi="Times New Roman" w:cs="Times New Roman"/>
            <w:i/>
            <w:sz w:val="24"/>
            <w:szCs w:val="24"/>
            <w:lang w:val="es-ES"/>
          </w:rPr>
          <w:delText>Solanum lycopersicum</w:delText>
        </w:r>
        <w:r w:rsidRPr="005725E3" w:rsidDel="00B42739">
          <w:rPr>
            <w:rFonts w:ascii="Times New Roman" w:eastAsia="Calibri" w:hAnsi="Times New Roman" w:cs="Times New Roman"/>
            <w:sz w:val="24"/>
            <w:szCs w:val="24"/>
            <w:lang w:val="es-ES"/>
          </w:rPr>
          <w:delText xml:space="preserve"> L. (Peralta y Spooner, 2000).</w:delText>
        </w:r>
      </w:del>
    </w:p>
    <w:p w14:paraId="69A248FF" w14:textId="65331C86" w:rsidR="00E31F79" w:rsidRPr="005725E3" w:rsidDel="00B42739" w:rsidRDefault="00E31F79" w:rsidP="00E31F79">
      <w:pPr>
        <w:spacing w:after="120" w:line="360" w:lineRule="auto"/>
        <w:ind w:firstLine="709"/>
        <w:jc w:val="both"/>
        <w:rPr>
          <w:del w:id="492" w:author="Usuario de Windows" w:date="2018-02-21T20:27:00Z"/>
          <w:rFonts w:ascii="Times New Roman" w:eastAsia="Calibri" w:hAnsi="Times New Roman" w:cs="Times New Roman"/>
          <w:sz w:val="24"/>
          <w:szCs w:val="24"/>
          <w:lang w:val="es-ES"/>
        </w:rPr>
      </w:pPr>
      <w:del w:id="493" w:author="Usuario de Windows" w:date="2018-02-21T20:27:00Z">
        <w:r w:rsidRPr="005725E3" w:rsidDel="00B42739">
          <w:rPr>
            <w:rFonts w:ascii="Times New Roman" w:eastAsia="Calibri" w:hAnsi="Times New Roman" w:cs="Times New Roman"/>
            <w:sz w:val="24"/>
            <w:szCs w:val="24"/>
            <w:lang w:val="es-ES"/>
          </w:rPr>
          <w:delText xml:space="preserve">Las especies taxonómica y genéticamente relacionadas con el tomate se agrupan dentro del género </w:delText>
        </w:r>
        <w:r w:rsidRPr="005725E3" w:rsidDel="00B42739">
          <w:rPr>
            <w:rFonts w:ascii="Times New Roman" w:eastAsia="Calibri" w:hAnsi="Times New Roman" w:cs="Times New Roman"/>
            <w:i/>
            <w:sz w:val="24"/>
            <w:szCs w:val="24"/>
            <w:lang w:val="es-ES"/>
          </w:rPr>
          <w:delText>Solanum</w:delText>
        </w:r>
        <w:r w:rsidRPr="005725E3" w:rsidDel="00B42739">
          <w:rPr>
            <w:rFonts w:ascii="Times New Roman" w:eastAsia="Calibri" w:hAnsi="Times New Roman" w:cs="Times New Roman"/>
            <w:sz w:val="24"/>
            <w:szCs w:val="24"/>
            <w:lang w:val="es-ES"/>
          </w:rPr>
          <w:delText xml:space="preserve">, en las secciones </w:delText>
        </w:r>
        <w:r w:rsidRPr="005725E3" w:rsidDel="00B42739">
          <w:rPr>
            <w:rFonts w:ascii="Times New Roman" w:eastAsia="Calibri" w:hAnsi="Times New Roman" w:cs="Times New Roman"/>
            <w:i/>
            <w:sz w:val="24"/>
            <w:szCs w:val="24"/>
            <w:lang w:val="es-ES"/>
          </w:rPr>
          <w:delText>Lycopersicon, Juglandifolium</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Lycopersicoides</w:delText>
        </w:r>
        <w:r w:rsidRPr="005725E3" w:rsidDel="00B42739">
          <w:rPr>
            <w:rFonts w:ascii="Times New Roman" w:eastAsia="Calibri" w:hAnsi="Times New Roman" w:cs="Times New Roman"/>
            <w:sz w:val="24"/>
            <w:szCs w:val="24"/>
            <w:lang w:val="es-ES"/>
          </w:rPr>
          <w:delText xml:space="preserve"> (Peralta </w:delText>
        </w:r>
        <w:r w:rsidRPr="005725E3" w:rsidDel="00B42739">
          <w:rPr>
            <w:rFonts w:ascii="Times New Roman" w:eastAsia="Calibri" w:hAnsi="Times New Roman" w:cs="Times New Roman"/>
            <w:i/>
            <w:sz w:val="24"/>
            <w:szCs w:val="24"/>
            <w:lang w:val="es-ES"/>
          </w:rPr>
          <w:delText>et al</w:delText>
        </w:r>
        <w:r w:rsidRPr="005725E3" w:rsidDel="00B42739">
          <w:rPr>
            <w:rFonts w:ascii="Times New Roman" w:eastAsia="Calibri" w:hAnsi="Times New Roman" w:cs="Times New Roman"/>
            <w:sz w:val="24"/>
            <w:szCs w:val="24"/>
            <w:lang w:val="es-ES"/>
          </w:rPr>
          <w:delText xml:space="preserve">., 2008). La sección </w:delText>
        </w:r>
        <w:r w:rsidRPr="005725E3" w:rsidDel="00B42739">
          <w:rPr>
            <w:rFonts w:ascii="Times New Roman" w:eastAsia="Calibri" w:hAnsi="Times New Roman" w:cs="Times New Roman"/>
            <w:i/>
            <w:sz w:val="24"/>
            <w:szCs w:val="24"/>
            <w:lang w:val="es-ES"/>
          </w:rPr>
          <w:delText>Lycopersicon</w:delText>
        </w:r>
        <w:r w:rsidRPr="005725E3" w:rsidDel="00B42739">
          <w:rPr>
            <w:rFonts w:ascii="Times New Roman" w:eastAsia="Calibri" w:hAnsi="Times New Roman" w:cs="Times New Roman"/>
            <w:sz w:val="24"/>
            <w:szCs w:val="24"/>
            <w:lang w:val="es-ES"/>
          </w:rPr>
          <w:delText xml:space="preserve"> incluye a </w:delText>
        </w:r>
        <w:r w:rsidRPr="005725E3" w:rsidDel="00B42739">
          <w:rPr>
            <w:rFonts w:ascii="Times New Roman" w:eastAsia="Calibri" w:hAnsi="Times New Roman" w:cs="Times New Roman"/>
            <w:i/>
            <w:sz w:val="24"/>
            <w:szCs w:val="24"/>
            <w:lang w:val="es-ES"/>
          </w:rPr>
          <w:delText>Solanum lycopersicum</w:delText>
        </w:r>
        <w:r w:rsidRPr="005725E3" w:rsidDel="00B42739">
          <w:rPr>
            <w:rFonts w:ascii="Times New Roman" w:eastAsia="Calibri" w:hAnsi="Times New Roman" w:cs="Times New Roman"/>
            <w:sz w:val="24"/>
            <w:szCs w:val="24"/>
            <w:lang w:val="es-ES"/>
          </w:rPr>
          <w:delText xml:space="preserve">, la única especie cultivada, y a las 12 especies silvestres más genéticamente relacionadas, mientras que las secciones </w:delText>
        </w:r>
        <w:r w:rsidRPr="005725E3" w:rsidDel="00B42739">
          <w:rPr>
            <w:rFonts w:ascii="Times New Roman" w:eastAsia="Calibri" w:hAnsi="Times New Roman" w:cs="Times New Roman"/>
            <w:i/>
            <w:sz w:val="24"/>
            <w:szCs w:val="24"/>
            <w:lang w:val="es-ES"/>
          </w:rPr>
          <w:delText>Lycopersicoides</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 xml:space="preserve">Juglandifolium </w:delText>
        </w:r>
        <w:r w:rsidRPr="005725E3" w:rsidDel="00B42739">
          <w:rPr>
            <w:rFonts w:ascii="Times New Roman" w:eastAsia="Calibri" w:hAnsi="Times New Roman" w:cs="Times New Roman"/>
            <w:sz w:val="24"/>
            <w:szCs w:val="24"/>
            <w:lang w:val="es-ES"/>
          </w:rPr>
          <w:delText>incluyen especies más alejadas del tomate (Tabla 1).</w:delText>
        </w:r>
      </w:del>
    </w:p>
    <w:p w14:paraId="11D74D29" w14:textId="73E6B08C" w:rsidR="00E31F79" w:rsidRPr="005725E3" w:rsidDel="00B42739" w:rsidRDefault="00E31F79" w:rsidP="0094303B">
      <w:pPr>
        <w:spacing w:after="0" w:line="360" w:lineRule="auto"/>
        <w:ind w:firstLine="708"/>
        <w:jc w:val="both"/>
        <w:rPr>
          <w:del w:id="494" w:author="Usuario de Windows" w:date="2018-02-21T20:27:00Z"/>
          <w:rFonts w:ascii="Times New Roman" w:eastAsia="Calibri" w:hAnsi="Times New Roman" w:cs="Times New Roman"/>
          <w:sz w:val="24"/>
          <w:szCs w:val="24"/>
          <w:lang w:val="es-ES"/>
        </w:rPr>
      </w:pPr>
      <w:del w:id="495" w:author="Usuario de Windows" w:date="2018-02-21T20:27:00Z">
        <w:r w:rsidRPr="005725E3" w:rsidDel="00B42739">
          <w:rPr>
            <w:rFonts w:ascii="Times New Roman" w:eastAsia="Calibri" w:hAnsi="Times New Roman" w:cs="Times New Roman"/>
            <w:sz w:val="24"/>
            <w:szCs w:val="24"/>
            <w:lang w:val="es-ES"/>
          </w:rPr>
          <w:delText xml:space="preserve">Todas las especies relacionadas con el tomate son diploides y similares en el número y estructura de los cromosomas (2n = 2x =24) (Rick y Butler, 1956). </w:delText>
        </w:r>
      </w:del>
    </w:p>
    <w:p w14:paraId="0BB7CE4D" w14:textId="740FDCF9" w:rsidR="00E31F79" w:rsidRPr="005725E3" w:rsidDel="00B42739" w:rsidRDefault="00E31F79" w:rsidP="00E31F79">
      <w:pPr>
        <w:spacing w:after="120" w:line="360" w:lineRule="auto"/>
        <w:ind w:firstLine="709"/>
        <w:rPr>
          <w:del w:id="496" w:author="Usuario de Windows" w:date="2018-02-21T20:27:00Z"/>
          <w:rFonts w:ascii="Times New Roman" w:eastAsia="Calibri" w:hAnsi="Times New Roman" w:cs="Times New Roman"/>
          <w:sz w:val="24"/>
          <w:szCs w:val="24"/>
          <w:lang w:val="es-ES"/>
        </w:rPr>
      </w:pPr>
    </w:p>
    <w:p w14:paraId="2572207D" w14:textId="1F9D2EE0" w:rsidR="00E31F79" w:rsidRPr="005725E3" w:rsidDel="00B42739" w:rsidRDefault="00E31F79" w:rsidP="00E31F79">
      <w:pPr>
        <w:spacing w:after="120" w:line="360" w:lineRule="auto"/>
        <w:ind w:firstLine="709"/>
        <w:rPr>
          <w:del w:id="497" w:author="Usuario de Windows" w:date="2018-02-21T20:27:00Z"/>
          <w:rFonts w:ascii="Times New Roman" w:eastAsia="Calibri" w:hAnsi="Times New Roman" w:cs="Times New Roman"/>
          <w:sz w:val="24"/>
          <w:szCs w:val="24"/>
          <w:lang w:val="es-ES"/>
        </w:rPr>
      </w:pPr>
    </w:p>
    <w:p w14:paraId="26551DF3" w14:textId="0B590BA5" w:rsidR="00E31F79" w:rsidRPr="005725E3" w:rsidDel="00B42739" w:rsidRDefault="00E31F79" w:rsidP="005725E3">
      <w:pPr>
        <w:spacing w:after="0" w:line="360" w:lineRule="auto"/>
        <w:jc w:val="both"/>
        <w:rPr>
          <w:del w:id="498" w:author="Usuario de Windows" w:date="2018-02-21T20:27:00Z"/>
          <w:rFonts w:ascii="Times New Roman" w:eastAsia="Calibri" w:hAnsi="Times New Roman" w:cs="Times New Roman"/>
          <w:b/>
          <w:sz w:val="20"/>
          <w:szCs w:val="20"/>
          <w:lang w:val="es-ES"/>
        </w:rPr>
      </w:pPr>
      <w:del w:id="499" w:author="Usuario de Windows" w:date="2018-02-21T20:27:00Z">
        <w:r w:rsidRPr="005725E3" w:rsidDel="00B42739">
          <w:rPr>
            <w:rFonts w:ascii="Times New Roman" w:eastAsia="Calibri" w:hAnsi="Times New Roman" w:cs="Times New Roman"/>
            <w:b/>
            <w:sz w:val="20"/>
            <w:szCs w:val="20"/>
            <w:lang w:val="es-ES"/>
          </w:rPr>
          <w:delText xml:space="preserve">Tabla 1. Clasificación de las especies relacionadas con el tomate dentro del género </w:delText>
        </w:r>
        <w:r w:rsidRPr="005725E3" w:rsidDel="00B42739">
          <w:rPr>
            <w:rFonts w:ascii="Times New Roman" w:eastAsia="Calibri" w:hAnsi="Times New Roman" w:cs="Times New Roman"/>
            <w:b/>
            <w:i/>
            <w:sz w:val="20"/>
            <w:szCs w:val="20"/>
            <w:lang w:val="es-ES"/>
          </w:rPr>
          <w:delText>Solanum</w:delText>
        </w:r>
        <w:r w:rsidRPr="005725E3" w:rsidDel="00B42739">
          <w:rPr>
            <w:rFonts w:ascii="Times New Roman" w:eastAsia="Calibri" w:hAnsi="Times New Roman" w:cs="Times New Roman"/>
            <w:b/>
            <w:sz w:val="20"/>
            <w:szCs w:val="20"/>
            <w:lang w:val="es-ES"/>
          </w:rPr>
          <w:delText xml:space="preserve"> (Peralta </w:delText>
        </w:r>
        <w:r w:rsidRPr="005725E3" w:rsidDel="00B42739">
          <w:rPr>
            <w:rFonts w:ascii="Times New Roman" w:eastAsia="Calibri" w:hAnsi="Times New Roman" w:cs="Times New Roman"/>
            <w:b/>
            <w:i/>
            <w:sz w:val="20"/>
            <w:szCs w:val="20"/>
            <w:lang w:val="es-ES"/>
          </w:rPr>
          <w:delText>et al</w:delText>
        </w:r>
        <w:r w:rsidRPr="005725E3" w:rsidDel="00B42739">
          <w:rPr>
            <w:rFonts w:ascii="Times New Roman" w:eastAsia="Calibri" w:hAnsi="Times New Roman" w:cs="Times New Roman"/>
            <w:b/>
            <w:sz w:val="20"/>
            <w:szCs w:val="20"/>
            <w:lang w:val="es-ES"/>
          </w:rPr>
          <w:delText>., 2008).</w:delText>
        </w:r>
      </w:del>
    </w:p>
    <w:p w14:paraId="2A6AB225" w14:textId="7220734F" w:rsidR="00E31F79" w:rsidRPr="005725E3" w:rsidDel="00B42739" w:rsidRDefault="00E31F79" w:rsidP="00E31F79">
      <w:pPr>
        <w:spacing w:after="0" w:line="360" w:lineRule="auto"/>
        <w:rPr>
          <w:del w:id="500" w:author="Usuario de Windows" w:date="2018-02-21T20:27:00Z"/>
          <w:rFonts w:ascii="Times New Roman" w:eastAsia="Calibri" w:hAnsi="Times New Roman" w:cs="Times New Roman"/>
          <w:sz w:val="18"/>
          <w:szCs w:val="18"/>
          <w:lang w:val="es-ES"/>
        </w:rPr>
      </w:pPr>
    </w:p>
    <w:tbl>
      <w:tblPr>
        <w:tblW w:w="6521" w:type="dxa"/>
        <w:jc w:val="center"/>
        <w:shd w:val="clear" w:color="auto" w:fill="FFFFFF"/>
        <w:tblCellMar>
          <w:left w:w="70" w:type="dxa"/>
          <w:right w:w="70" w:type="dxa"/>
        </w:tblCellMar>
        <w:tblLook w:val="04A0" w:firstRow="1" w:lastRow="0" w:firstColumn="1" w:lastColumn="0" w:noHBand="0" w:noVBand="1"/>
      </w:tblPr>
      <w:tblGrid>
        <w:gridCol w:w="2480"/>
        <w:gridCol w:w="4041"/>
      </w:tblGrid>
      <w:tr w:rsidR="00E31F79" w:rsidRPr="005725E3" w:rsidDel="00B42739" w14:paraId="097BD6CB" w14:textId="61A618EE" w:rsidTr="00077BEB">
        <w:trPr>
          <w:trHeight w:val="315"/>
          <w:jc w:val="center"/>
          <w:del w:id="501" w:author="Usuario de Windows" w:date="2018-02-21T20:27:00Z"/>
        </w:trPr>
        <w:tc>
          <w:tcPr>
            <w:tcW w:w="6521" w:type="dxa"/>
            <w:gridSpan w:val="2"/>
            <w:tcBorders>
              <w:top w:val="single" w:sz="12" w:space="0" w:color="auto"/>
              <w:left w:val="nil"/>
              <w:bottom w:val="single" w:sz="12" w:space="0" w:color="auto"/>
              <w:right w:val="nil"/>
            </w:tcBorders>
            <w:shd w:val="clear" w:color="auto" w:fill="FFFFFF"/>
            <w:noWrap/>
            <w:vAlign w:val="bottom"/>
            <w:hideMark/>
          </w:tcPr>
          <w:p w14:paraId="5A40F820" w14:textId="75268415" w:rsidR="00E31F79" w:rsidRPr="005725E3" w:rsidDel="00B42739" w:rsidRDefault="00E31F79" w:rsidP="00E31F79">
            <w:pPr>
              <w:spacing w:after="0" w:line="240" w:lineRule="auto"/>
              <w:rPr>
                <w:del w:id="502" w:author="Usuario de Windows" w:date="2018-02-21T20:27:00Z"/>
                <w:rFonts w:ascii="Times New Roman" w:eastAsia="Times New Roman" w:hAnsi="Times New Roman" w:cs="Times New Roman"/>
                <w:b/>
                <w:sz w:val="20"/>
                <w:szCs w:val="20"/>
                <w:lang w:val="es-ES" w:eastAsia="es-ES"/>
              </w:rPr>
            </w:pPr>
            <w:del w:id="503" w:author="Usuario de Windows" w:date="2018-02-21T20:27:00Z">
              <w:r w:rsidRPr="005725E3" w:rsidDel="00B42739">
                <w:rPr>
                  <w:rFonts w:ascii="Times New Roman" w:eastAsia="Times New Roman" w:hAnsi="Times New Roman" w:cs="Times New Roman"/>
                  <w:b/>
                  <w:sz w:val="20"/>
                  <w:szCs w:val="20"/>
                  <w:lang w:val="es-ES" w:eastAsia="es-ES"/>
                </w:rPr>
                <w:delText xml:space="preserve">Sección </w:delText>
              </w:r>
              <w:r w:rsidRPr="005725E3" w:rsidDel="00B42739">
                <w:rPr>
                  <w:rFonts w:ascii="Times New Roman" w:eastAsia="Times New Roman" w:hAnsi="Times New Roman" w:cs="Times New Roman"/>
                  <w:b/>
                  <w:i/>
                  <w:iCs/>
                  <w:sz w:val="20"/>
                  <w:szCs w:val="20"/>
                  <w:lang w:val="es-ES" w:eastAsia="es-ES"/>
                </w:rPr>
                <w:delText xml:space="preserve">Lycopersicon </w:delText>
              </w:r>
            </w:del>
          </w:p>
        </w:tc>
      </w:tr>
      <w:tr w:rsidR="00E31F79" w:rsidRPr="005725E3" w:rsidDel="00B42739" w14:paraId="4973CB89" w14:textId="1C648BD4" w:rsidTr="00077BEB">
        <w:trPr>
          <w:trHeight w:val="300"/>
          <w:jc w:val="center"/>
          <w:del w:id="504" w:author="Usuario de Windows" w:date="2018-02-21T20:27:00Z"/>
        </w:trPr>
        <w:tc>
          <w:tcPr>
            <w:tcW w:w="2480" w:type="dxa"/>
            <w:vMerge w:val="restart"/>
            <w:tcBorders>
              <w:top w:val="single" w:sz="12" w:space="0" w:color="auto"/>
              <w:left w:val="nil"/>
              <w:bottom w:val="single" w:sz="8" w:space="0" w:color="000000"/>
              <w:right w:val="nil"/>
            </w:tcBorders>
            <w:shd w:val="clear" w:color="auto" w:fill="FFFFFF"/>
            <w:vAlign w:val="center"/>
            <w:hideMark/>
          </w:tcPr>
          <w:p w14:paraId="6EEBE430" w14:textId="0FDBCC39" w:rsidR="00E31F79" w:rsidRPr="005725E3" w:rsidDel="00B42739" w:rsidRDefault="00E31F79" w:rsidP="00E31F79">
            <w:pPr>
              <w:spacing w:after="0" w:line="240" w:lineRule="auto"/>
              <w:rPr>
                <w:del w:id="505" w:author="Usuario de Windows" w:date="2018-02-21T20:27:00Z"/>
                <w:rFonts w:ascii="Times New Roman" w:eastAsia="Times New Roman" w:hAnsi="Times New Roman" w:cs="Times New Roman"/>
                <w:sz w:val="20"/>
                <w:szCs w:val="20"/>
                <w:lang w:val="es-ES" w:eastAsia="es-ES"/>
              </w:rPr>
            </w:pPr>
            <w:del w:id="506" w:author="Usuario de Windows" w:date="2018-02-21T20:27:00Z">
              <w:r w:rsidRPr="005725E3" w:rsidDel="00B42739">
                <w:rPr>
                  <w:rFonts w:ascii="Times New Roman" w:eastAsia="Times New Roman" w:hAnsi="Times New Roman" w:cs="Times New Roman"/>
                  <w:sz w:val="20"/>
                  <w:szCs w:val="20"/>
                  <w:lang w:val="es-ES" w:eastAsia="es-ES"/>
                </w:rPr>
                <w:delText xml:space="preserve">Grupo </w:delText>
              </w:r>
              <w:r w:rsidRPr="005725E3" w:rsidDel="00B42739">
                <w:rPr>
                  <w:rFonts w:ascii="Times New Roman" w:eastAsia="Times New Roman" w:hAnsi="Times New Roman" w:cs="Times New Roman"/>
                  <w:i/>
                  <w:iCs/>
                  <w:sz w:val="20"/>
                  <w:szCs w:val="20"/>
                  <w:lang w:val="es-ES" w:eastAsia="es-ES"/>
                </w:rPr>
                <w:delText xml:space="preserve">Lycopersicon </w:delText>
              </w:r>
            </w:del>
          </w:p>
        </w:tc>
        <w:tc>
          <w:tcPr>
            <w:tcW w:w="4041" w:type="dxa"/>
            <w:tcBorders>
              <w:top w:val="single" w:sz="12" w:space="0" w:color="auto"/>
              <w:left w:val="nil"/>
              <w:bottom w:val="nil"/>
              <w:right w:val="nil"/>
            </w:tcBorders>
            <w:shd w:val="clear" w:color="auto" w:fill="FFFFFF"/>
            <w:noWrap/>
            <w:vAlign w:val="bottom"/>
            <w:hideMark/>
          </w:tcPr>
          <w:p w14:paraId="6A9DF959" w14:textId="551EDF2C" w:rsidR="00E31F79" w:rsidRPr="005725E3" w:rsidDel="00B42739" w:rsidRDefault="00E31F79" w:rsidP="00E31F79">
            <w:pPr>
              <w:spacing w:after="0" w:line="240" w:lineRule="auto"/>
              <w:rPr>
                <w:del w:id="507" w:author="Usuario de Windows" w:date="2018-02-21T20:27:00Z"/>
                <w:rFonts w:ascii="Times New Roman" w:eastAsia="Times New Roman" w:hAnsi="Times New Roman" w:cs="Times New Roman"/>
                <w:iCs/>
                <w:sz w:val="20"/>
                <w:szCs w:val="20"/>
                <w:lang w:val="es-ES" w:eastAsia="es-ES"/>
              </w:rPr>
            </w:pPr>
            <w:del w:id="508" w:author="Usuario de Windows" w:date="2018-02-21T20:27:00Z">
              <w:r w:rsidRPr="005725E3" w:rsidDel="00B42739">
                <w:rPr>
                  <w:rFonts w:ascii="Times New Roman" w:eastAsia="Times New Roman" w:hAnsi="Times New Roman" w:cs="Times New Roman"/>
                  <w:i/>
                  <w:iCs/>
                  <w:sz w:val="20"/>
                  <w:szCs w:val="20"/>
                  <w:lang w:val="es-ES" w:eastAsia="es-ES"/>
                </w:rPr>
                <w:delText xml:space="preserve">S. lycopersicum </w:delText>
              </w:r>
              <w:r w:rsidR="00AF2D4C" w:rsidRPr="005725E3" w:rsidDel="00B42739">
                <w:rPr>
                  <w:rFonts w:ascii="Times New Roman" w:eastAsia="Times New Roman" w:hAnsi="Times New Roman" w:cs="Times New Roman"/>
                  <w:iCs/>
                  <w:sz w:val="20"/>
                  <w:szCs w:val="20"/>
                  <w:lang w:val="es-ES" w:eastAsia="es-ES"/>
                </w:rPr>
                <w:delText>L.</w:delText>
              </w:r>
            </w:del>
          </w:p>
        </w:tc>
      </w:tr>
      <w:tr w:rsidR="00E31F79" w:rsidRPr="005725E3" w:rsidDel="00B42739" w14:paraId="6A5E3D59" w14:textId="39334CA0" w:rsidTr="00077BEB">
        <w:trPr>
          <w:trHeight w:val="300"/>
          <w:jc w:val="center"/>
          <w:del w:id="509" w:author="Usuario de Windows" w:date="2018-02-21T20:27:00Z"/>
        </w:trPr>
        <w:tc>
          <w:tcPr>
            <w:tcW w:w="2480" w:type="dxa"/>
            <w:vMerge/>
            <w:tcBorders>
              <w:top w:val="nil"/>
              <w:left w:val="nil"/>
              <w:bottom w:val="single" w:sz="8" w:space="0" w:color="000000"/>
              <w:right w:val="nil"/>
            </w:tcBorders>
            <w:shd w:val="clear" w:color="auto" w:fill="FFFFFF"/>
            <w:vAlign w:val="center"/>
            <w:hideMark/>
          </w:tcPr>
          <w:p w14:paraId="7A541870" w14:textId="58550C9F" w:rsidR="00E31F79" w:rsidRPr="005725E3" w:rsidDel="00B42739" w:rsidRDefault="00E31F79" w:rsidP="00E31F79">
            <w:pPr>
              <w:spacing w:after="0" w:line="240" w:lineRule="auto"/>
              <w:rPr>
                <w:del w:id="510" w:author="Usuario de Windows" w:date="2018-02-21T20:27:00Z"/>
                <w:rFonts w:ascii="Times New Roman" w:eastAsia="Times New Roman" w:hAnsi="Times New Roman" w:cs="Times New Roman"/>
                <w:sz w:val="20"/>
                <w:szCs w:val="20"/>
                <w:lang w:val="es-ES" w:eastAsia="es-ES"/>
              </w:rPr>
            </w:pPr>
          </w:p>
        </w:tc>
        <w:tc>
          <w:tcPr>
            <w:tcW w:w="4041" w:type="dxa"/>
            <w:tcBorders>
              <w:top w:val="nil"/>
              <w:left w:val="nil"/>
              <w:bottom w:val="nil"/>
              <w:right w:val="nil"/>
            </w:tcBorders>
            <w:shd w:val="clear" w:color="auto" w:fill="FFFFFF"/>
            <w:noWrap/>
            <w:vAlign w:val="bottom"/>
            <w:hideMark/>
          </w:tcPr>
          <w:p w14:paraId="073A8072" w14:textId="781ADA3D" w:rsidR="00E31F79" w:rsidRPr="005725E3" w:rsidDel="00B42739" w:rsidRDefault="00E31F79" w:rsidP="00E31F79">
            <w:pPr>
              <w:spacing w:after="0" w:line="240" w:lineRule="auto"/>
              <w:rPr>
                <w:del w:id="511" w:author="Usuario de Windows" w:date="2018-02-21T20:27:00Z"/>
                <w:rFonts w:ascii="Times New Roman" w:eastAsia="Times New Roman" w:hAnsi="Times New Roman" w:cs="Times New Roman"/>
                <w:iCs/>
                <w:sz w:val="20"/>
                <w:szCs w:val="20"/>
                <w:lang w:val="es-ES" w:eastAsia="es-ES"/>
              </w:rPr>
            </w:pPr>
            <w:del w:id="512" w:author="Usuario de Windows" w:date="2018-02-21T20:27:00Z">
              <w:r w:rsidRPr="005725E3" w:rsidDel="00B42739">
                <w:rPr>
                  <w:rFonts w:ascii="Times New Roman" w:eastAsia="Times New Roman" w:hAnsi="Times New Roman" w:cs="Times New Roman"/>
                  <w:i/>
                  <w:iCs/>
                  <w:sz w:val="20"/>
                  <w:szCs w:val="20"/>
                  <w:lang w:val="es-ES" w:eastAsia="es-ES"/>
                </w:rPr>
                <w:delText xml:space="preserve">S. pimpinellifolium </w:delText>
              </w:r>
              <w:r w:rsidR="00AF2D4C" w:rsidRPr="005725E3" w:rsidDel="00B42739">
                <w:rPr>
                  <w:rFonts w:ascii="Times New Roman" w:eastAsia="Times New Roman" w:hAnsi="Times New Roman" w:cs="Times New Roman"/>
                  <w:iCs/>
                  <w:sz w:val="20"/>
                  <w:szCs w:val="20"/>
                  <w:lang w:val="es-ES" w:eastAsia="es-ES"/>
                </w:rPr>
                <w:delText>L.</w:delText>
              </w:r>
            </w:del>
          </w:p>
        </w:tc>
      </w:tr>
      <w:tr w:rsidR="00E31F79" w:rsidRPr="0071715E" w:rsidDel="00B42739" w14:paraId="5AFA88D3" w14:textId="2A7AF7A1" w:rsidTr="00077BEB">
        <w:trPr>
          <w:trHeight w:val="300"/>
          <w:jc w:val="center"/>
          <w:del w:id="513" w:author="Usuario de Windows" w:date="2018-02-21T20:27:00Z"/>
        </w:trPr>
        <w:tc>
          <w:tcPr>
            <w:tcW w:w="2480" w:type="dxa"/>
            <w:vMerge/>
            <w:tcBorders>
              <w:top w:val="nil"/>
              <w:left w:val="nil"/>
              <w:bottom w:val="single" w:sz="8" w:space="0" w:color="000000"/>
              <w:right w:val="nil"/>
            </w:tcBorders>
            <w:shd w:val="clear" w:color="auto" w:fill="FFFFFF"/>
            <w:vAlign w:val="center"/>
            <w:hideMark/>
          </w:tcPr>
          <w:p w14:paraId="3C64786B" w14:textId="000F6747" w:rsidR="00E31F79" w:rsidRPr="005725E3" w:rsidDel="00B42739" w:rsidRDefault="00E31F79" w:rsidP="00E31F79">
            <w:pPr>
              <w:spacing w:after="0" w:line="240" w:lineRule="auto"/>
              <w:rPr>
                <w:del w:id="514" w:author="Usuario de Windows" w:date="2018-02-21T20:27:00Z"/>
                <w:rFonts w:ascii="Times New Roman" w:eastAsia="Times New Roman" w:hAnsi="Times New Roman" w:cs="Times New Roman"/>
                <w:sz w:val="20"/>
                <w:szCs w:val="20"/>
                <w:lang w:val="es-ES" w:eastAsia="es-ES"/>
              </w:rPr>
            </w:pPr>
          </w:p>
        </w:tc>
        <w:tc>
          <w:tcPr>
            <w:tcW w:w="4041" w:type="dxa"/>
            <w:tcBorders>
              <w:top w:val="nil"/>
              <w:left w:val="nil"/>
              <w:bottom w:val="nil"/>
              <w:right w:val="nil"/>
            </w:tcBorders>
            <w:shd w:val="clear" w:color="auto" w:fill="FFFFFF"/>
            <w:noWrap/>
            <w:vAlign w:val="bottom"/>
            <w:hideMark/>
          </w:tcPr>
          <w:p w14:paraId="756C68B9" w14:textId="0684AA03" w:rsidR="00E31F79" w:rsidRPr="005725E3" w:rsidDel="00B42739" w:rsidRDefault="00E31F79" w:rsidP="00E31F79">
            <w:pPr>
              <w:spacing w:after="0" w:line="240" w:lineRule="auto"/>
              <w:rPr>
                <w:del w:id="515" w:author="Usuario de Windows" w:date="2018-02-21T20:27:00Z"/>
                <w:rFonts w:ascii="Times New Roman" w:eastAsia="Times New Roman" w:hAnsi="Times New Roman" w:cs="Times New Roman"/>
                <w:i/>
                <w:iCs/>
                <w:sz w:val="20"/>
                <w:szCs w:val="20"/>
                <w:lang w:val="en-GB" w:eastAsia="es-ES"/>
              </w:rPr>
            </w:pPr>
            <w:del w:id="516" w:author="Usuario de Windows" w:date="2018-02-21T20:27:00Z">
              <w:r w:rsidRPr="005725E3" w:rsidDel="00B42739">
                <w:rPr>
                  <w:rFonts w:ascii="Times New Roman" w:eastAsia="Times New Roman" w:hAnsi="Times New Roman" w:cs="Times New Roman"/>
                  <w:i/>
                  <w:iCs/>
                  <w:sz w:val="20"/>
                  <w:szCs w:val="20"/>
                  <w:lang w:val="en-GB" w:eastAsia="es-ES"/>
                </w:rPr>
                <w:delText>S. cheesmaniae</w:delText>
              </w:r>
              <w:r w:rsidR="00077BEB" w:rsidRPr="005725E3" w:rsidDel="00B42739">
                <w:rPr>
                  <w:rFonts w:ascii="Times New Roman" w:eastAsia="Times New Roman" w:hAnsi="Times New Roman" w:cs="Times New Roman"/>
                  <w:i/>
                  <w:iCs/>
                  <w:sz w:val="20"/>
                  <w:szCs w:val="20"/>
                  <w:lang w:val="en-GB" w:eastAsia="es-ES"/>
                </w:rPr>
                <w:delText xml:space="preserve"> </w:delText>
              </w:r>
              <w:r w:rsidR="00077BEB" w:rsidRPr="005725E3" w:rsidDel="00B42739">
                <w:rPr>
                  <w:rFonts w:ascii="Times New Roman" w:eastAsia="Times New Roman" w:hAnsi="Times New Roman" w:cs="Times New Roman"/>
                  <w:iCs/>
                  <w:sz w:val="18"/>
                  <w:szCs w:val="18"/>
                  <w:lang w:val="en-GB" w:eastAsia="es-ES"/>
                </w:rPr>
                <w:delText>(L. Riley) Fosberg</w:delText>
              </w:r>
            </w:del>
          </w:p>
        </w:tc>
      </w:tr>
      <w:tr w:rsidR="00E31F79" w:rsidRPr="005725E3" w:rsidDel="00B42739" w14:paraId="0AC6A282" w14:textId="2FC84770" w:rsidTr="00077BEB">
        <w:trPr>
          <w:trHeight w:val="315"/>
          <w:jc w:val="center"/>
          <w:del w:id="517" w:author="Usuario de Windows" w:date="2018-02-21T20:27:00Z"/>
        </w:trPr>
        <w:tc>
          <w:tcPr>
            <w:tcW w:w="2480" w:type="dxa"/>
            <w:vMerge/>
            <w:tcBorders>
              <w:top w:val="nil"/>
              <w:left w:val="nil"/>
              <w:bottom w:val="single" w:sz="8" w:space="0" w:color="000000"/>
              <w:right w:val="nil"/>
            </w:tcBorders>
            <w:shd w:val="clear" w:color="auto" w:fill="FFFFFF"/>
            <w:vAlign w:val="center"/>
            <w:hideMark/>
          </w:tcPr>
          <w:p w14:paraId="585FFE29" w14:textId="4A7A9A5A" w:rsidR="00E31F79" w:rsidRPr="005725E3" w:rsidDel="00B42739" w:rsidRDefault="00E31F79" w:rsidP="00E31F79">
            <w:pPr>
              <w:spacing w:after="0" w:line="240" w:lineRule="auto"/>
              <w:rPr>
                <w:del w:id="518" w:author="Usuario de Windows" w:date="2018-02-21T20:27:00Z"/>
                <w:rFonts w:ascii="Times New Roman" w:eastAsia="Times New Roman" w:hAnsi="Times New Roman" w:cs="Times New Roman"/>
                <w:sz w:val="20"/>
                <w:szCs w:val="20"/>
                <w:lang w:val="en-GB" w:eastAsia="es-ES"/>
              </w:rPr>
            </w:pPr>
          </w:p>
        </w:tc>
        <w:tc>
          <w:tcPr>
            <w:tcW w:w="4041" w:type="dxa"/>
            <w:tcBorders>
              <w:top w:val="nil"/>
              <w:left w:val="nil"/>
              <w:bottom w:val="single" w:sz="8" w:space="0" w:color="auto"/>
              <w:right w:val="nil"/>
            </w:tcBorders>
            <w:shd w:val="clear" w:color="auto" w:fill="FFFFFF"/>
            <w:noWrap/>
            <w:vAlign w:val="bottom"/>
            <w:hideMark/>
          </w:tcPr>
          <w:p w14:paraId="75A6603B" w14:textId="69279D3E" w:rsidR="00E31F79" w:rsidRPr="005725E3" w:rsidDel="00B42739" w:rsidRDefault="00E31F79" w:rsidP="00E31F79">
            <w:pPr>
              <w:spacing w:after="0" w:line="240" w:lineRule="auto"/>
              <w:rPr>
                <w:del w:id="519" w:author="Usuario de Windows" w:date="2018-02-21T20:27:00Z"/>
                <w:rFonts w:ascii="Times New Roman" w:eastAsia="Times New Roman" w:hAnsi="Times New Roman" w:cs="Times New Roman"/>
                <w:i/>
                <w:iCs/>
                <w:sz w:val="20"/>
                <w:szCs w:val="20"/>
                <w:lang w:val="es-ES" w:eastAsia="es-ES"/>
              </w:rPr>
            </w:pPr>
            <w:del w:id="520" w:author="Usuario de Windows" w:date="2018-02-21T20:27:00Z">
              <w:r w:rsidRPr="005725E3" w:rsidDel="00B42739">
                <w:rPr>
                  <w:rFonts w:ascii="Times New Roman" w:eastAsia="Times New Roman" w:hAnsi="Times New Roman" w:cs="Times New Roman"/>
                  <w:i/>
                  <w:iCs/>
                  <w:sz w:val="20"/>
                  <w:szCs w:val="20"/>
                  <w:lang w:val="es-ES" w:eastAsia="es-ES"/>
                </w:rPr>
                <w:delText xml:space="preserve">S. galapagense </w:delText>
              </w:r>
              <w:r w:rsidR="00077BEB" w:rsidRPr="005725E3" w:rsidDel="00B42739">
                <w:rPr>
                  <w:rFonts w:ascii="Times New Roman" w:eastAsia="Times New Roman" w:hAnsi="Times New Roman" w:cs="Times New Roman"/>
                  <w:iCs/>
                  <w:sz w:val="18"/>
                  <w:szCs w:val="18"/>
                  <w:lang w:val="es-ES" w:eastAsia="es-ES"/>
                </w:rPr>
                <w:delText>S. Darwin &amp; M.I. Peralta</w:delText>
              </w:r>
            </w:del>
          </w:p>
        </w:tc>
      </w:tr>
      <w:tr w:rsidR="00E31F79" w:rsidRPr="005725E3" w:rsidDel="00B42739" w14:paraId="17153A80" w14:textId="282AAA5A" w:rsidTr="00077BEB">
        <w:trPr>
          <w:trHeight w:val="315"/>
          <w:jc w:val="center"/>
          <w:del w:id="521" w:author="Usuario de Windows" w:date="2018-02-21T20:27:00Z"/>
        </w:trPr>
        <w:tc>
          <w:tcPr>
            <w:tcW w:w="2480" w:type="dxa"/>
            <w:tcBorders>
              <w:top w:val="nil"/>
              <w:left w:val="nil"/>
              <w:bottom w:val="single" w:sz="8" w:space="0" w:color="auto"/>
              <w:right w:val="nil"/>
            </w:tcBorders>
            <w:shd w:val="clear" w:color="auto" w:fill="FFFFFF"/>
            <w:noWrap/>
            <w:vAlign w:val="bottom"/>
            <w:hideMark/>
          </w:tcPr>
          <w:p w14:paraId="01551E70" w14:textId="63EACCFA" w:rsidR="00E31F79" w:rsidRPr="005725E3" w:rsidDel="00B42739" w:rsidRDefault="00E31F79" w:rsidP="00E31F79">
            <w:pPr>
              <w:spacing w:after="0" w:line="240" w:lineRule="auto"/>
              <w:rPr>
                <w:del w:id="522" w:author="Usuario de Windows" w:date="2018-02-21T20:27:00Z"/>
                <w:rFonts w:ascii="Times New Roman" w:eastAsia="Times New Roman" w:hAnsi="Times New Roman" w:cs="Times New Roman"/>
                <w:sz w:val="20"/>
                <w:szCs w:val="20"/>
                <w:lang w:val="es-ES" w:eastAsia="es-ES"/>
              </w:rPr>
            </w:pPr>
            <w:del w:id="523" w:author="Usuario de Windows" w:date="2018-02-21T20:27:00Z">
              <w:r w:rsidRPr="005725E3" w:rsidDel="00B42739">
                <w:rPr>
                  <w:rFonts w:ascii="Times New Roman" w:eastAsia="Times New Roman" w:hAnsi="Times New Roman" w:cs="Times New Roman"/>
                  <w:sz w:val="20"/>
                  <w:szCs w:val="20"/>
                  <w:lang w:val="es-ES" w:eastAsia="es-ES"/>
                </w:rPr>
                <w:delText xml:space="preserve">Grupo </w:delText>
              </w:r>
              <w:r w:rsidRPr="005725E3" w:rsidDel="00B42739">
                <w:rPr>
                  <w:rFonts w:ascii="Times New Roman" w:eastAsia="Times New Roman" w:hAnsi="Times New Roman" w:cs="Times New Roman"/>
                  <w:i/>
                  <w:iCs/>
                  <w:sz w:val="20"/>
                  <w:szCs w:val="20"/>
                  <w:lang w:val="es-ES" w:eastAsia="es-ES"/>
                </w:rPr>
                <w:delText xml:space="preserve">Neolycopersicon </w:delText>
              </w:r>
            </w:del>
          </w:p>
        </w:tc>
        <w:tc>
          <w:tcPr>
            <w:tcW w:w="4041" w:type="dxa"/>
            <w:tcBorders>
              <w:top w:val="nil"/>
              <w:left w:val="nil"/>
              <w:bottom w:val="single" w:sz="8" w:space="0" w:color="auto"/>
              <w:right w:val="nil"/>
            </w:tcBorders>
            <w:shd w:val="clear" w:color="auto" w:fill="FFFFFF"/>
            <w:noWrap/>
            <w:vAlign w:val="bottom"/>
            <w:hideMark/>
          </w:tcPr>
          <w:p w14:paraId="397D4D8F" w14:textId="78C13C13" w:rsidR="00E31F79" w:rsidRPr="005725E3" w:rsidDel="00B42739" w:rsidRDefault="00E31F79" w:rsidP="00E31F79">
            <w:pPr>
              <w:spacing w:after="0" w:line="240" w:lineRule="auto"/>
              <w:rPr>
                <w:del w:id="524" w:author="Usuario de Windows" w:date="2018-02-21T20:27:00Z"/>
                <w:rFonts w:ascii="Times New Roman" w:eastAsia="Times New Roman" w:hAnsi="Times New Roman" w:cs="Times New Roman"/>
                <w:i/>
                <w:iCs/>
                <w:sz w:val="20"/>
                <w:szCs w:val="20"/>
                <w:lang w:val="es-ES" w:eastAsia="es-ES"/>
              </w:rPr>
            </w:pPr>
            <w:del w:id="525" w:author="Usuario de Windows" w:date="2018-02-21T20:27:00Z">
              <w:r w:rsidRPr="005725E3" w:rsidDel="00B42739">
                <w:rPr>
                  <w:rFonts w:ascii="Times New Roman" w:eastAsia="Times New Roman" w:hAnsi="Times New Roman" w:cs="Times New Roman"/>
                  <w:i/>
                  <w:iCs/>
                  <w:sz w:val="20"/>
                  <w:szCs w:val="20"/>
                  <w:lang w:val="es-ES" w:eastAsia="es-ES"/>
                </w:rPr>
                <w:delText xml:space="preserve">S. pennellii </w:delText>
              </w:r>
              <w:r w:rsidR="00F03E47" w:rsidRPr="005725E3" w:rsidDel="00B42739">
                <w:rPr>
                  <w:rFonts w:ascii="Times New Roman" w:eastAsia="Times New Roman" w:hAnsi="Times New Roman" w:cs="Times New Roman"/>
                  <w:iCs/>
                  <w:sz w:val="20"/>
                  <w:szCs w:val="20"/>
                  <w:lang w:val="es-ES" w:eastAsia="es-ES"/>
                </w:rPr>
                <w:delText>Correll</w:delText>
              </w:r>
            </w:del>
          </w:p>
        </w:tc>
      </w:tr>
      <w:tr w:rsidR="00E31F79" w:rsidRPr="005725E3" w:rsidDel="00B42739" w14:paraId="15BE47CA" w14:textId="30411665" w:rsidTr="00077BEB">
        <w:trPr>
          <w:trHeight w:val="300"/>
          <w:jc w:val="center"/>
          <w:del w:id="526" w:author="Usuario de Windows" w:date="2018-02-21T20:27:00Z"/>
        </w:trPr>
        <w:tc>
          <w:tcPr>
            <w:tcW w:w="2480" w:type="dxa"/>
            <w:vMerge w:val="restart"/>
            <w:tcBorders>
              <w:top w:val="nil"/>
              <w:left w:val="nil"/>
              <w:bottom w:val="single" w:sz="8" w:space="0" w:color="000000"/>
              <w:right w:val="nil"/>
            </w:tcBorders>
            <w:shd w:val="clear" w:color="auto" w:fill="FFFFFF"/>
            <w:noWrap/>
            <w:vAlign w:val="center"/>
            <w:hideMark/>
          </w:tcPr>
          <w:p w14:paraId="2471ED62" w14:textId="1E64E537" w:rsidR="00E31F79" w:rsidRPr="005725E3" w:rsidDel="00B42739" w:rsidRDefault="00E31F79" w:rsidP="00E31F79">
            <w:pPr>
              <w:spacing w:after="0" w:line="240" w:lineRule="auto"/>
              <w:rPr>
                <w:del w:id="527" w:author="Usuario de Windows" w:date="2018-02-21T20:27:00Z"/>
                <w:rFonts w:ascii="Times New Roman" w:eastAsia="Times New Roman" w:hAnsi="Times New Roman" w:cs="Times New Roman"/>
                <w:sz w:val="20"/>
                <w:szCs w:val="20"/>
                <w:lang w:val="es-ES" w:eastAsia="es-ES"/>
              </w:rPr>
            </w:pPr>
            <w:del w:id="528" w:author="Usuario de Windows" w:date="2018-02-21T20:27:00Z">
              <w:r w:rsidRPr="005725E3" w:rsidDel="00B42739">
                <w:rPr>
                  <w:rFonts w:ascii="Times New Roman" w:eastAsia="Times New Roman" w:hAnsi="Times New Roman" w:cs="Times New Roman"/>
                  <w:sz w:val="20"/>
                  <w:szCs w:val="20"/>
                  <w:lang w:val="es-ES" w:eastAsia="es-ES"/>
                </w:rPr>
                <w:delText xml:space="preserve">Grupo </w:delText>
              </w:r>
              <w:r w:rsidRPr="005725E3" w:rsidDel="00B42739">
                <w:rPr>
                  <w:rFonts w:ascii="Times New Roman" w:eastAsia="Times New Roman" w:hAnsi="Times New Roman" w:cs="Times New Roman"/>
                  <w:i/>
                  <w:iCs/>
                  <w:sz w:val="20"/>
                  <w:szCs w:val="20"/>
                  <w:lang w:val="es-ES" w:eastAsia="es-ES"/>
                </w:rPr>
                <w:delText>Eryopersicon</w:delText>
              </w:r>
            </w:del>
          </w:p>
        </w:tc>
        <w:tc>
          <w:tcPr>
            <w:tcW w:w="4041" w:type="dxa"/>
            <w:tcBorders>
              <w:top w:val="nil"/>
              <w:left w:val="nil"/>
              <w:bottom w:val="nil"/>
              <w:right w:val="nil"/>
            </w:tcBorders>
            <w:shd w:val="clear" w:color="auto" w:fill="FFFFFF"/>
            <w:noWrap/>
            <w:vAlign w:val="bottom"/>
            <w:hideMark/>
          </w:tcPr>
          <w:p w14:paraId="41AC9AE0" w14:textId="793CE599" w:rsidR="00E31F79" w:rsidRPr="005725E3" w:rsidDel="00B42739" w:rsidRDefault="00E31F79" w:rsidP="00E31F79">
            <w:pPr>
              <w:spacing w:after="0" w:line="240" w:lineRule="auto"/>
              <w:rPr>
                <w:del w:id="529" w:author="Usuario de Windows" w:date="2018-02-21T20:27:00Z"/>
                <w:rFonts w:ascii="Times New Roman" w:eastAsia="Times New Roman" w:hAnsi="Times New Roman" w:cs="Times New Roman"/>
                <w:i/>
                <w:iCs/>
                <w:sz w:val="20"/>
                <w:szCs w:val="20"/>
                <w:lang w:val="es-ES" w:eastAsia="es-ES"/>
              </w:rPr>
            </w:pPr>
            <w:del w:id="530" w:author="Usuario de Windows" w:date="2018-02-21T20:27:00Z">
              <w:r w:rsidRPr="005725E3" w:rsidDel="00B42739">
                <w:rPr>
                  <w:rFonts w:ascii="Times New Roman" w:eastAsia="Times New Roman" w:hAnsi="Times New Roman" w:cs="Times New Roman"/>
                  <w:i/>
                  <w:iCs/>
                  <w:sz w:val="20"/>
                  <w:szCs w:val="20"/>
                  <w:lang w:val="es-ES" w:eastAsia="es-ES"/>
                </w:rPr>
                <w:delText xml:space="preserve">S. chilense </w:delText>
              </w:r>
              <w:r w:rsidR="00396619" w:rsidRPr="005725E3" w:rsidDel="00B42739">
                <w:rPr>
                  <w:rFonts w:ascii="Times New Roman" w:eastAsia="Times New Roman" w:hAnsi="Times New Roman" w:cs="Times New Roman"/>
                  <w:iCs/>
                  <w:sz w:val="18"/>
                  <w:szCs w:val="18"/>
                  <w:lang w:val="es-ES" w:eastAsia="es-ES"/>
                </w:rPr>
                <w:delText>(Dunal) Reich</w:delText>
              </w:r>
            </w:del>
          </w:p>
        </w:tc>
      </w:tr>
      <w:tr w:rsidR="00E31F79" w:rsidRPr="0071715E" w:rsidDel="00B42739" w14:paraId="34CB6BAF" w14:textId="533AD551" w:rsidTr="00077BEB">
        <w:trPr>
          <w:trHeight w:val="300"/>
          <w:jc w:val="center"/>
          <w:del w:id="531" w:author="Usuario de Windows" w:date="2018-02-21T20:27:00Z"/>
        </w:trPr>
        <w:tc>
          <w:tcPr>
            <w:tcW w:w="2480" w:type="dxa"/>
            <w:vMerge/>
            <w:tcBorders>
              <w:top w:val="nil"/>
              <w:left w:val="nil"/>
              <w:bottom w:val="single" w:sz="8" w:space="0" w:color="000000"/>
              <w:right w:val="nil"/>
            </w:tcBorders>
            <w:shd w:val="clear" w:color="auto" w:fill="FFFFFF"/>
            <w:vAlign w:val="center"/>
            <w:hideMark/>
          </w:tcPr>
          <w:p w14:paraId="3FD4BDA4" w14:textId="4C04E540" w:rsidR="00E31F79" w:rsidRPr="005725E3" w:rsidDel="00B42739" w:rsidRDefault="00E31F79" w:rsidP="00E31F79">
            <w:pPr>
              <w:spacing w:after="0" w:line="240" w:lineRule="auto"/>
              <w:rPr>
                <w:del w:id="532" w:author="Usuario de Windows" w:date="2018-02-21T20:27:00Z"/>
                <w:rFonts w:ascii="Times New Roman" w:eastAsia="Times New Roman" w:hAnsi="Times New Roman" w:cs="Times New Roman"/>
                <w:sz w:val="20"/>
                <w:szCs w:val="20"/>
                <w:lang w:val="es-ES" w:eastAsia="es-ES"/>
              </w:rPr>
            </w:pPr>
          </w:p>
        </w:tc>
        <w:tc>
          <w:tcPr>
            <w:tcW w:w="4041" w:type="dxa"/>
            <w:tcBorders>
              <w:top w:val="nil"/>
              <w:left w:val="nil"/>
              <w:bottom w:val="nil"/>
              <w:right w:val="nil"/>
            </w:tcBorders>
            <w:shd w:val="clear" w:color="auto" w:fill="FFFFFF"/>
            <w:noWrap/>
            <w:vAlign w:val="bottom"/>
            <w:hideMark/>
          </w:tcPr>
          <w:p w14:paraId="5F7C0B53" w14:textId="2BC582E2" w:rsidR="00E31F79" w:rsidRPr="005725E3" w:rsidDel="00B42739" w:rsidRDefault="00E31F79" w:rsidP="00E31F79">
            <w:pPr>
              <w:spacing w:after="0" w:line="240" w:lineRule="auto"/>
              <w:rPr>
                <w:del w:id="533" w:author="Usuario de Windows" w:date="2018-02-21T20:27:00Z"/>
                <w:rFonts w:ascii="Times New Roman" w:eastAsia="Times New Roman" w:hAnsi="Times New Roman" w:cs="Times New Roman"/>
                <w:i/>
                <w:iCs/>
                <w:sz w:val="20"/>
                <w:szCs w:val="20"/>
                <w:lang w:val="en-GB" w:eastAsia="es-ES"/>
              </w:rPr>
            </w:pPr>
            <w:del w:id="534" w:author="Usuario de Windows" w:date="2018-02-21T20:27:00Z">
              <w:r w:rsidRPr="005725E3" w:rsidDel="00B42739">
                <w:rPr>
                  <w:rFonts w:ascii="Times New Roman" w:eastAsia="Times New Roman" w:hAnsi="Times New Roman" w:cs="Times New Roman"/>
                  <w:i/>
                  <w:iCs/>
                  <w:sz w:val="20"/>
                  <w:szCs w:val="20"/>
                  <w:lang w:val="en-GB" w:eastAsia="es-ES"/>
                </w:rPr>
                <w:delText>S. corneliomuelleri</w:delText>
              </w:r>
              <w:r w:rsidR="003E5E8E" w:rsidRPr="005725E3" w:rsidDel="00B42739">
                <w:rPr>
                  <w:rFonts w:ascii="Times New Roman" w:eastAsia="Times New Roman" w:hAnsi="Times New Roman" w:cs="Times New Roman"/>
                  <w:i/>
                  <w:iCs/>
                  <w:sz w:val="20"/>
                  <w:szCs w:val="20"/>
                  <w:lang w:val="en-GB" w:eastAsia="es-ES"/>
                </w:rPr>
                <w:delText xml:space="preserve"> </w:delText>
              </w:r>
              <w:r w:rsidR="003E5E8E" w:rsidRPr="005725E3" w:rsidDel="00B42739">
                <w:rPr>
                  <w:rFonts w:ascii="Times New Roman" w:eastAsia="Times New Roman" w:hAnsi="Times New Roman" w:cs="Times New Roman"/>
                  <w:iCs/>
                  <w:sz w:val="20"/>
                  <w:szCs w:val="20"/>
                  <w:lang w:val="en-GB" w:eastAsia="es-ES"/>
                </w:rPr>
                <w:delText>J.F. Macbr.</w:delText>
              </w:r>
            </w:del>
          </w:p>
        </w:tc>
      </w:tr>
      <w:tr w:rsidR="00E31F79" w:rsidRPr="0071715E" w:rsidDel="00B42739" w14:paraId="378B2671" w14:textId="4666BDC7" w:rsidTr="00077BEB">
        <w:trPr>
          <w:trHeight w:val="300"/>
          <w:jc w:val="center"/>
          <w:del w:id="535" w:author="Usuario de Windows" w:date="2018-02-21T20:27:00Z"/>
        </w:trPr>
        <w:tc>
          <w:tcPr>
            <w:tcW w:w="2480" w:type="dxa"/>
            <w:vMerge/>
            <w:tcBorders>
              <w:top w:val="nil"/>
              <w:left w:val="nil"/>
              <w:bottom w:val="single" w:sz="8" w:space="0" w:color="000000"/>
              <w:right w:val="nil"/>
            </w:tcBorders>
            <w:shd w:val="clear" w:color="auto" w:fill="FFFFFF"/>
            <w:vAlign w:val="center"/>
            <w:hideMark/>
          </w:tcPr>
          <w:p w14:paraId="7AEEEE10" w14:textId="13166DA1" w:rsidR="00E31F79" w:rsidRPr="005725E3" w:rsidDel="00B42739" w:rsidRDefault="00E31F79" w:rsidP="00E31F79">
            <w:pPr>
              <w:spacing w:after="0" w:line="240" w:lineRule="auto"/>
              <w:rPr>
                <w:del w:id="536" w:author="Usuario de Windows" w:date="2018-02-21T20:27:00Z"/>
                <w:rFonts w:ascii="Times New Roman" w:eastAsia="Times New Roman" w:hAnsi="Times New Roman" w:cs="Times New Roman"/>
                <w:sz w:val="20"/>
                <w:szCs w:val="20"/>
                <w:lang w:val="en-GB" w:eastAsia="es-ES"/>
              </w:rPr>
            </w:pPr>
          </w:p>
        </w:tc>
        <w:tc>
          <w:tcPr>
            <w:tcW w:w="4041" w:type="dxa"/>
            <w:tcBorders>
              <w:top w:val="nil"/>
              <w:left w:val="nil"/>
              <w:bottom w:val="nil"/>
              <w:right w:val="nil"/>
            </w:tcBorders>
            <w:shd w:val="clear" w:color="auto" w:fill="FFFFFF"/>
            <w:noWrap/>
            <w:vAlign w:val="bottom"/>
            <w:hideMark/>
          </w:tcPr>
          <w:p w14:paraId="3B2FE5AE" w14:textId="4ED116DB" w:rsidR="00E31F79" w:rsidRPr="005725E3" w:rsidDel="00B42739" w:rsidRDefault="00E31F79" w:rsidP="00E31F79">
            <w:pPr>
              <w:spacing w:after="0" w:line="240" w:lineRule="auto"/>
              <w:rPr>
                <w:del w:id="537" w:author="Usuario de Windows" w:date="2018-02-21T20:27:00Z"/>
                <w:rFonts w:ascii="Times New Roman" w:eastAsia="Times New Roman" w:hAnsi="Times New Roman" w:cs="Times New Roman"/>
                <w:i/>
                <w:iCs/>
                <w:sz w:val="20"/>
                <w:szCs w:val="20"/>
                <w:lang w:val="en-GB" w:eastAsia="es-ES"/>
              </w:rPr>
            </w:pPr>
            <w:del w:id="538" w:author="Usuario de Windows" w:date="2018-02-21T20:27:00Z">
              <w:r w:rsidRPr="005725E3" w:rsidDel="00B42739">
                <w:rPr>
                  <w:rFonts w:ascii="Times New Roman" w:eastAsia="Times New Roman" w:hAnsi="Times New Roman" w:cs="Times New Roman"/>
                  <w:i/>
                  <w:iCs/>
                  <w:sz w:val="20"/>
                  <w:szCs w:val="20"/>
                  <w:lang w:val="en-GB" w:eastAsia="es-ES"/>
                </w:rPr>
                <w:delText>S. habrochaites</w:delText>
              </w:r>
              <w:r w:rsidR="0072114B" w:rsidRPr="005725E3" w:rsidDel="00B42739">
                <w:rPr>
                  <w:rFonts w:ascii="Times New Roman" w:eastAsia="Times New Roman" w:hAnsi="Times New Roman" w:cs="Times New Roman"/>
                  <w:i/>
                  <w:iCs/>
                  <w:sz w:val="20"/>
                  <w:szCs w:val="20"/>
                  <w:lang w:val="en-GB" w:eastAsia="es-ES"/>
                </w:rPr>
                <w:delText xml:space="preserve"> </w:delText>
              </w:r>
              <w:r w:rsidR="0072114B" w:rsidRPr="005725E3" w:rsidDel="00B42739">
                <w:rPr>
                  <w:rFonts w:ascii="Times New Roman" w:eastAsia="Times New Roman" w:hAnsi="Times New Roman" w:cs="Times New Roman"/>
                  <w:iCs/>
                  <w:sz w:val="18"/>
                  <w:szCs w:val="18"/>
                  <w:lang w:val="en-GB" w:eastAsia="es-ES"/>
                </w:rPr>
                <w:delText>S. Knapp &amp; D.M. Spooner</w:delText>
              </w:r>
            </w:del>
          </w:p>
        </w:tc>
      </w:tr>
      <w:tr w:rsidR="00E31F79" w:rsidRPr="005725E3" w:rsidDel="00B42739" w14:paraId="6D7910A3" w14:textId="22376F6E" w:rsidTr="00077BEB">
        <w:trPr>
          <w:trHeight w:val="300"/>
          <w:jc w:val="center"/>
          <w:del w:id="539" w:author="Usuario de Windows" w:date="2018-02-21T20:27:00Z"/>
        </w:trPr>
        <w:tc>
          <w:tcPr>
            <w:tcW w:w="2480" w:type="dxa"/>
            <w:vMerge/>
            <w:tcBorders>
              <w:top w:val="nil"/>
              <w:left w:val="nil"/>
              <w:bottom w:val="single" w:sz="8" w:space="0" w:color="000000"/>
              <w:right w:val="nil"/>
            </w:tcBorders>
            <w:shd w:val="clear" w:color="auto" w:fill="FFFFFF"/>
            <w:vAlign w:val="center"/>
            <w:hideMark/>
          </w:tcPr>
          <w:p w14:paraId="704E9BE8" w14:textId="6E8B5C8C" w:rsidR="00E31F79" w:rsidRPr="005725E3" w:rsidDel="00B42739" w:rsidRDefault="00E31F79" w:rsidP="00E31F79">
            <w:pPr>
              <w:spacing w:after="0" w:line="240" w:lineRule="auto"/>
              <w:rPr>
                <w:del w:id="540" w:author="Usuario de Windows" w:date="2018-02-21T20:27:00Z"/>
                <w:rFonts w:ascii="Times New Roman" w:eastAsia="Times New Roman" w:hAnsi="Times New Roman" w:cs="Times New Roman"/>
                <w:sz w:val="20"/>
                <w:szCs w:val="20"/>
                <w:lang w:val="en-GB" w:eastAsia="es-ES"/>
              </w:rPr>
            </w:pPr>
          </w:p>
        </w:tc>
        <w:tc>
          <w:tcPr>
            <w:tcW w:w="4041" w:type="dxa"/>
            <w:tcBorders>
              <w:top w:val="nil"/>
              <w:left w:val="nil"/>
              <w:bottom w:val="nil"/>
              <w:right w:val="nil"/>
            </w:tcBorders>
            <w:shd w:val="clear" w:color="auto" w:fill="FFFFFF"/>
            <w:noWrap/>
            <w:vAlign w:val="bottom"/>
            <w:hideMark/>
          </w:tcPr>
          <w:p w14:paraId="12C011D7" w14:textId="7719574F" w:rsidR="00E31F79" w:rsidRPr="005725E3" w:rsidDel="00B42739" w:rsidRDefault="00E31F79" w:rsidP="00E31F79">
            <w:pPr>
              <w:spacing w:after="0" w:line="240" w:lineRule="auto"/>
              <w:rPr>
                <w:del w:id="541" w:author="Usuario de Windows" w:date="2018-02-21T20:27:00Z"/>
                <w:rFonts w:ascii="Times New Roman" w:eastAsia="Times New Roman" w:hAnsi="Times New Roman" w:cs="Times New Roman"/>
                <w:i/>
                <w:iCs/>
                <w:sz w:val="20"/>
                <w:szCs w:val="20"/>
                <w:lang w:val="es-ES" w:eastAsia="es-ES"/>
              </w:rPr>
            </w:pPr>
            <w:del w:id="542" w:author="Usuario de Windows" w:date="2018-02-21T20:27:00Z">
              <w:r w:rsidRPr="005725E3" w:rsidDel="00B42739">
                <w:rPr>
                  <w:rFonts w:ascii="Times New Roman" w:eastAsia="Times New Roman" w:hAnsi="Times New Roman" w:cs="Times New Roman"/>
                  <w:i/>
                  <w:iCs/>
                  <w:sz w:val="20"/>
                  <w:szCs w:val="20"/>
                  <w:lang w:val="es-ES" w:eastAsia="es-ES"/>
                </w:rPr>
                <w:delText xml:space="preserve">S. huaylasense </w:delText>
              </w:r>
              <w:r w:rsidR="0072114B" w:rsidRPr="005725E3" w:rsidDel="00B42739">
                <w:rPr>
                  <w:rFonts w:ascii="Times New Roman" w:eastAsia="Times New Roman" w:hAnsi="Times New Roman" w:cs="Times New Roman"/>
                  <w:iCs/>
                  <w:sz w:val="18"/>
                  <w:szCs w:val="18"/>
                  <w:lang w:val="es-ES" w:eastAsia="es-ES"/>
                </w:rPr>
                <w:delText>Peralta &amp; S. Knapp</w:delText>
              </w:r>
              <w:r w:rsidR="0072114B" w:rsidRPr="005725E3" w:rsidDel="00B42739">
                <w:rPr>
                  <w:rFonts w:ascii="Times New Roman" w:eastAsia="Times New Roman" w:hAnsi="Times New Roman" w:cs="Times New Roman"/>
                  <w:i/>
                  <w:iCs/>
                  <w:sz w:val="20"/>
                  <w:szCs w:val="20"/>
                  <w:lang w:val="es-ES" w:eastAsia="es-ES"/>
                </w:rPr>
                <w:delText xml:space="preserve"> </w:delText>
              </w:r>
              <w:r w:rsidRPr="005725E3" w:rsidDel="00B42739">
                <w:rPr>
                  <w:rFonts w:ascii="Times New Roman" w:eastAsia="Times New Roman" w:hAnsi="Times New Roman" w:cs="Times New Roman"/>
                  <w:i/>
                  <w:iCs/>
                  <w:sz w:val="20"/>
                  <w:szCs w:val="20"/>
                  <w:lang w:val="es-ES" w:eastAsia="es-ES"/>
                </w:rPr>
                <w:delText xml:space="preserve">  </w:delText>
              </w:r>
            </w:del>
          </w:p>
        </w:tc>
      </w:tr>
      <w:tr w:rsidR="00E31F79" w:rsidRPr="005725E3" w:rsidDel="00B42739" w14:paraId="75F4E904" w14:textId="00470435" w:rsidTr="00077BEB">
        <w:trPr>
          <w:trHeight w:val="315"/>
          <w:jc w:val="center"/>
          <w:del w:id="543" w:author="Usuario de Windows" w:date="2018-02-21T20:27:00Z"/>
        </w:trPr>
        <w:tc>
          <w:tcPr>
            <w:tcW w:w="2480" w:type="dxa"/>
            <w:vMerge/>
            <w:tcBorders>
              <w:top w:val="nil"/>
              <w:left w:val="nil"/>
              <w:bottom w:val="single" w:sz="8" w:space="0" w:color="000000"/>
              <w:right w:val="nil"/>
            </w:tcBorders>
            <w:shd w:val="clear" w:color="auto" w:fill="FFFFFF"/>
            <w:vAlign w:val="center"/>
            <w:hideMark/>
          </w:tcPr>
          <w:p w14:paraId="58802B82" w14:textId="43BAA102" w:rsidR="00E31F79" w:rsidRPr="005725E3" w:rsidDel="00B42739" w:rsidRDefault="00E31F79" w:rsidP="00E31F79">
            <w:pPr>
              <w:spacing w:after="0" w:line="240" w:lineRule="auto"/>
              <w:rPr>
                <w:del w:id="544" w:author="Usuario de Windows" w:date="2018-02-21T20:27:00Z"/>
                <w:rFonts w:ascii="Times New Roman" w:eastAsia="Times New Roman" w:hAnsi="Times New Roman" w:cs="Times New Roman"/>
                <w:sz w:val="20"/>
                <w:szCs w:val="20"/>
                <w:lang w:val="es-ES" w:eastAsia="es-ES"/>
              </w:rPr>
            </w:pPr>
          </w:p>
        </w:tc>
        <w:tc>
          <w:tcPr>
            <w:tcW w:w="4041" w:type="dxa"/>
            <w:tcBorders>
              <w:top w:val="nil"/>
              <w:left w:val="nil"/>
              <w:bottom w:val="single" w:sz="8" w:space="0" w:color="auto"/>
              <w:right w:val="nil"/>
            </w:tcBorders>
            <w:shd w:val="clear" w:color="auto" w:fill="FFFFFF"/>
            <w:noWrap/>
            <w:vAlign w:val="bottom"/>
            <w:hideMark/>
          </w:tcPr>
          <w:p w14:paraId="48120274" w14:textId="03EB9886" w:rsidR="00E31F79" w:rsidRPr="005725E3" w:rsidDel="00B42739" w:rsidRDefault="00E31F79" w:rsidP="00E31F79">
            <w:pPr>
              <w:spacing w:after="0" w:line="240" w:lineRule="auto"/>
              <w:rPr>
                <w:del w:id="545" w:author="Usuario de Windows" w:date="2018-02-21T20:27:00Z"/>
                <w:rFonts w:ascii="Times New Roman" w:eastAsia="Times New Roman" w:hAnsi="Times New Roman" w:cs="Times New Roman"/>
                <w:i/>
                <w:iCs/>
                <w:sz w:val="20"/>
                <w:szCs w:val="20"/>
                <w:lang w:val="es-ES" w:eastAsia="es-ES"/>
              </w:rPr>
            </w:pPr>
            <w:del w:id="546" w:author="Usuario de Windows" w:date="2018-02-21T20:27:00Z">
              <w:r w:rsidRPr="005725E3" w:rsidDel="00B42739">
                <w:rPr>
                  <w:rFonts w:ascii="Times New Roman" w:eastAsia="Times New Roman" w:hAnsi="Times New Roman" w:cs="Times New Roman"/>
                  <w:i/>
                  <w:iCs/>
                  <w:sz w:val="20"/>
                  <w:szCs w:val="20"/>
                  <w:lang w:val="es-ES" w:eastAsia="es-ES"/>
                </w:rPr>
                <w:delText>S. peruvianum</w:delText>
              </w:r>
              <w:r w:rsidR="00D058FE" w:rsidRPr="005725E3" w:rsidDel="00B42739">
                <w:rPr>
                  <w:rFonts w:ascii="Times New Roman" w:eastAsia="Times New Roman" w:hAnsi="Times New Roman" w:cs="Times New Roman"/>
                  <w:i/>
                  <w:iCs/>
                  <w:sz w:val="20"/>
                  <w:szCs w:val="20"/>
                  <w:lang w:val="es-ES" w:eastAsia="es-ES"/>
                </w:rPr>
                <w:delText xml:space="preserve"> </w:delText>
              </w:r>
              <w:r w:rsidR="00D058FE" w:rsidRPr="005725E3" w:rsidDel="00B42739">
                <w:rPr>
                  <w:rFonts w:ascii="Times New Roman" w:eastAsia="Times New Roman" w:hAnsi="Times New Roman" w:cs="Times New Roman"/>
                  <w:iCs/>
                  <w:sz w:val="20"/>
                  <w:szCs w:val="20"/>
                  <w:lang w:val="es-ES" w:eastAsia="es-ES"/>
                </w:rPr>
                <w:delText>L.</w:delText>
              </w:r>
            </w:del>
          </w:p>
        </w:tc>
      </w:tr>
      <w:tr w:rsidR="00E31F79" w:rsidRPr="005725E3" w:rsidDel="00B42739" w14:paraId="4B73CE4B" w14:textId="163201AF" w:rsidTr="00077BEB">
        <w:trPr>
          <w:trHeight w:val="300"/>
          <w:jc w:val="center"/>
          <w:del w:id="547" w:author="Usuario de Windows" w:date="2018-02-21T20:27:00Z"/>
        </w:trPr>
        <w:tc>
          <w:tcPr>
            <w:tcW w:w="2480" w:type="dxa"/>
            <w:vMerge w:val="restart"/>
            <w:tcBorders>
              <w:top w:val="nil"/>
              <w:left w:val="nil"/>
              <w:bottom w:val="single" w:sz="8" w:space="0" w:color="000000"/>
              <w:right w:val="nil"/>
            </w:tcBorders>
            <w:shd w:val="clear" w:color="auto" w:fill="FFFFFF"/>
            <w:noWrap/>
            <w:vAlign w:val="center"/>
            <w:hideMark/>
          </w:tcPr>
          <w:p w14:paraId="4F9C263A" w14:textId="02C075B9" w:rsidR="00E31F79" w:rsidRPr="005725E3" w:rsidDel="00B42739" w:rsidRDefault="00E31F79" w:rsidP="00E31F79">
            <w:pPr>
              <w:spacing w:after="0" w:line="240" w:lineRule="auto"/>
              <w:rPr>
                <w:del w:id="548" w:author="Usuario de Windows" w:date="2018-02-21T20:27:00Z"/>
                <w:rFonts w:ascii="Times New Roman" w:eastAsia="Times New Roman" w:hAnsi="Times New Roman" w:cs="Times New Roman"/>
                <w:sz w:val="20"/>
                <w:szCs w:val="20"/>
                <w:lang w:val="es-ES" w:eastAsia="es-ES"/>
              </w:rPr>
            </w:pPr>
            <w:del w:id="549" w:author="Usuario de Windows" w:date="2018-02-21T20:27:00Z">
              <w:r w:rsidRPr="005725E3" w:rsidDel="00B42739">
                <w:rPr>
                  <w:rFonts w:ascii="Times New Roman" w:eastAsia="Times New Roman" w:hAnsi="Times New Roman" w:cs="Times New Roman"/>
                  <w:sz w:val="20"/>
                  <w:szCs w:val="20"/>
                  <w:lang w:val="es-ES" w:eastAsia="es-ES"/>
                </w:rPr>
                <w:delText xml:space="preserve">Grupo </w:delText>
              </w:r>
              <w:r w:rsidRPr="005725E3" w:rsidDel="00B42739">
                <w:rPr>
                  <w:rFonts w:ascii="Times New Roman" w:eastAsia="Times New Roman" w:hAnsi="Times New Roman" w:cs="Times New Roman"/>
                  <w:i/>
                  <w:iCs/>
                  <w:sz w:val="20"/>
                  <w:szCs w:val="20"/>
                  <w:lang w:val="es-ES" w:eastAsia="es-ES"/>
                </w:rPr>
                <w:delText>Arcanum</w:delText>
              </w:r>
            </w:del>
          </w:p>
        </w:tc>
        <w:tc>
          <w:tcPr>
            <w:tcW w:w="4041" w:type="dxa"/>
            <w:tcBorders>
              <w:top w:val="nil"/>
              <w:left w:val="nil"/>
              <w:bottom w:val="nil"/>
              <w:right w:val="nil"/>
            </w:tcBorders>
            <w:shd w:val="clear" w:color="auto" w:fill="FFFFFF"/>
            <w:noWrap/>
            <w:vAlign w:val="bottom"/>
            <w:hideMark/>
          </w:tcPr>
          <w:p w14:paraId="34736EF0" w14:textId="4747526D" w:rsidR="00E31F79" w:rsidRPr="005725E3" w:rsidDel="00B42739" w:rsidRDefault="00E31F79" w:rsidP="00E31F79">
            <w:pPr>
              <w:spacing w:after="0" w:line="240" w:lineRule="auto"/>
              <w:rPr>
                <w:del w:id="550" w:author="Usuario de Windows" w:date="2018-02-21T20:27:00Z"/>
                <w:rFonts w:ascii="Times New Roman" w:eastAsia="Times New Roman" w:hAnsi="Times New Roman" w:cs="Times New Roman"/>
                <w:i/>
                <w:iCs/>
                <w:sz w:val="20"/>
                <w:szCs w:val="20"/>
                <w:lang w:val="es-ES" w:eastAsia="es-ES"/>
              </w:rPr>
            </w:pPr>
            <w:del w:id="551" w:author="Usuario de Windows" w:date="2018-02-21T20:27:00Z">
              <w:r w:rsidRPr="005725E3" w:rsidDel="00B42739">
                <w:rPr>
                  <w:rFonts w:ascii="Times New Roman" w:eastAsia="Times New Roman" w:hAnsi="Times New Roman" w:cs="Times New Roman"/>
                  <w:i/>
                  <w:iCs/>
                  <w:sz w:val="20"/>
                  <w:szCs w:val="20"/>
                  <w:lang w:val="es-ES" w:eastAsia="es-ES"/>
                </w:rPr>
                <w:delText xml:space="preserve">S. arcanum </w:delText>
              </w:r>
              <w:r w:rsidR="00D058FE" w:rsidRPr="005725E3" w:rsidDel="00B42739">
                <w:rPr>
                  <w:rFonts w:ascii="Times New Roman" w:eastAsia="Times New Roman" w:hAnsi="Times New Roman" w:cs="Times New Roman"/>
                  <w:iCs/>
                  <w:sz w:val="20"/>
                  <w:szCs w:val="20"/>
                  <w:lang w:val="es-ES" w:eastAsia="es-ES"/>
                </w:rPr>
                <w:delText>Peralta</w:delText>
              </w:r>
            </w:del>
          </w:p>
        </w:tc>
      </w:tr>
      <w:tr w:rsidR="00E31F79" w:rsidRPr="005725E3" w:rsidDel="00B42739" w14:paraId="619CFA67" w14:textId="709DB199" w:rsidTr="00077BEB">
        <w:trPr>
          <w:trHeight w:val="300"/>
          <w:jc w:val="center"/>
          <w:del w:id="552" w:author="Usuario de Windows" w:date="2018-02-21T20:27:00Z"/>
        </w:trPr>
        <w:tc>
          <w:tcPr>
            <w:tcW w:w="2480" w:type="dxa"/>
            <w:vMerge/>
            <w:tcBorders>
              <w:top w:val="nil"/>
              <w:left w:val="nil"/>
              <w:bottom w:val="single" w:sz="8" w:space="0" w:color="000000"/>
              <w:right w:val="nil"/>
            </w:tcBorders>
            <w:shd w:val="clear" w:color="auto" w:fill="FFFFFF"/>
            <w:vAlign w:val="center"/>
            <w:hideMark/>
          </w:tcPr>
          <w:p w14:paraId="34BDFCAC" w14:textId="17774C9A" w:rsidR="00E31F79" w:rsidRPr="005725E3" w:rsidDel="00B42739" w:rsidRDefault="00E31F79" w:rsidP="00E31F79">
            <w:pPr>
              <w:spacing w:after="0" w:line="240" w:lineRule="auto"/>
              <w:rPr>
                <w:del w:id="553" w:author="Usuario de Windows" w:date="2018-02-21T20:27:00Z"/>
                <w:rFonts w:ascii="Times New Roman" w:eastAsia="Times New Roman" w:hAnsi="Times New Roman" w:cs="Times New Roman"/>
                <w:sz w:val="20"/>
                <w:szCs w:val="20"/>
                <w:lang w:val="es-ES" w:eastAsia="es-ES"/>
              </w:rPr>
            </w:pPr>
          </w:p>
        </w:tc>
        <w:tc>
          <w:tcPr>
            <w:tcW w:w="4041" w:type="dxa"/>
            <w:tcBorders>
              <w:top w:val="nil"/>
              <w:left w:val="nil"/>
              <w:bottom w:val="nil"/>
              <w:right w:val="nil"/>
            </w:tcBorders>
            <w:shd w:val="clear" w:color="auto" w:fill="FFFFFF"/>
            <w:noWrap/>
            <w:vAlign w:val="bottom"/>
            <w:hideMark/>
          </w:tcPr>
          <w:p w14:paraId="77931BC3" w14:textId="28FF9902" w:rsidR="00E31F79" w:rsidRPr="005725E3" w:rsidDel="00B42739" w:rsidRDefault="00E31F79" w:rsidP="00E31F79">
            <w:pPr>
              <w:spacing w:after="0" w:line="240" w:lineRule="auto"/>
              <w:rPr>
                <w:del w:id="554" w:author="Usuario de Windows" w:date="2018-02-21T20:27:00Z"/>
                <w:rFonts w:ascii="Times New Roman" w:eastAsia="Times New Roman" w:hAnsi="Times New Roman" w:cs="Times New Roman"/>
                <w:i/>
                <w:iCs/>
                <w:sz w:val="20"/>
                <w:szCs w:val="20"/>
                <w:lang w:val="es-ES" w:eastAsia="es-ES"/>
              </w:rPr>
            </w:pPr>
            <w:del w:id="555" w:author="Usuario de Windows" w:date="2018-02-21T20:27:00Z">
              <w:r w:rsidRPr="005725E3" w:rsidDel="00B42739">
                <w:rPr>
                  <w:rFonts w:ascii="Times New Roman" w:eastAsia="Times New Roman" w:hAnsi="Times New Roman" w:cs="Times New Roman"/>
                  <w:i/>
                  <w:iCs/>
                  <w:sz w:val="20"/>
                  <w:szCs w:val="20"/>
                  <w:lang w:val="es-ES" w:eastAsia="es-ES"/>
                </w:rPr>
                <w:delText>S. chmielewskii</w:delText>
              </w:r>
              <w:r w:rsidR="00AE155E" w:rsidRPr="005725E3" w:rsidDel="00B42739">
                <w:rPr>
                  <w:rFonts w:ascii="Times New Roman" w:eastAsia="Times New Roman" w:hAnsi="Times New Roman" w:cs="Times New Roman"/>
                  <w:i/>
                  <w:iCs/>
                  <w:sz w:val="20"/>
                  <w:szCs w:val="20"/>
                  <w:lang w:val="es-ES" w:eastAsia="es-ES"/>
                </w:rPr>
                <w:delText xml:space="preserve"> </w:delText>
              </w:r>
              <w:r w:rsidR="00AE155E" w:rsidRPr="005725E3" w:rsidDel="00B42739">
                <w:rPr>
                  <w:rFonts w:ascii="Times New Roman" w:eastAsia="Times New Roman" w:hAnsi="Times New Roman" w:cs="Times New Roman"/>
                  <w:iCs/>
                  <w:sz w:val="18"/>
                  <w:szCs w:val="18"/>
                  <w:lang w:val="es-ES" w:eastAsia="es-ES"/>
                </w:rPr>
                <w:delText>(C.M. Rick, keisicki, Fobes&amp;M.Holle) D.M. Spooner, G.J Anderson &amp; R.K. Jansen</w:delText>
              </w:r>
            </w:del>
          </w:p>
        </w:tc>
      </w:tr>
      <w:tr w:rsidR="00E31F79" w:rsidRPr="0071715E" w:rsidDel="00B42739" w14:paraId="279D60CE" w14:textId="6A1A7C6F" w:rsidTr="00077BEB">
        <w:trPr>
          <w:trHeight w:val="315"/>
          <w:jc w:val="center"/>
          <w:del w:id="556" w:author="Usuario de Windows" w:date="2018-02-21T20:27:00Z"/>
        </w:trPr>
        <w:tc>
          <w:tcPr>
            <w:tcW w:w="2480" w:type="dxa"/>
            <w:vMerge/>
            <w:tcBorders>
              <w:top w:val="nil"/>
              <w:left w:val="nil"/>
              <w:bottom w:val="single" w:sz="12" w:space="0" w:color="auto"/>
              <w:right w:val="nil"/>
            </w:tcBorders>
            <w:shd w:val="clear" w:color="auto" w:fill="FFFFFF"/>
            <w:vAlign w:val="center"/>
            <w:hideMark/>
          </w:tcPr>
          <w:p w14:paraId="5E3F3747" w14:textId="6CB32C8C" w:rsidR="00E31F79" w:rsidRPr="005725E3" w:rsidDel="00B42739" w:rsidRDefault="00E31F79" w:rsidP="00E31F79">
            <w:pPr>
              <w:spacing w:after="0" w:line="240" w:lineRule="auto"/>
              <w:rPr>
                <w:del w:id="557" w:author="Usuario de Windows" w:date="2018-02-21T20:27:00Z"/>
                <w:rFonts w:ascii="Times New Roman" w:eastAsia="Times New Roman" w:hAnsi="Times New Roman" w:cs="Times New Roman"/>
                <w:sz w:val="20"/>
                <w:szCs w:val="20"/>
                <w:lang w:val="es-ES" w:eastAsia="es-ES"/>
              </w:rPr>
            </w:pPr>
          </w:p>
        </w:tc>
        <w:tc>
          <w:tcPr>
            <w:tcW w:w="4041" w:type="dxa"/>
            <w:tcBorders>
              <w:top w:val="nil"/>
              <w:left w:val="nil"/>
              <w:bottom w:val="single" w:sz="12" w:space="0" w:color="auto"/>
              <w:right w:val="nil"/>
            </w:tcBorders>
            <w:shd w:val="clear" w:color="auto" w:fill="FFFFFF"/>
            <w:noWrap/>
            <w:vAlign w:val="bottom"/>
            <w:hideMark/>
          </w:tcPr>
          <w:p w14:paraId="3A389448" w14:textId="17210DC8" w:rsidR="00E31F79" w:rsidRPr="005725E3" w:rsidDel="00B42739" w:rsidRDefault="00E31F79" w:rsidP="00E31F79">
            <w:pPr>
              <w:spacing w:after="0" w:line="240" w:lineRule="auto"/>
              <w:rPr>
                <w:del w:id="558" w:author="Usuario de Windows" w:date="2018-02-21T20:27:00Z"/>
                <w:rFonts w:ascii="Times New Roman" w:eastAsia="Times New Roman" w:hAnsi="Times New Roman" w:cs="Times New Roman"/>
                <w:i/>
                <w:iCs/>
                <w:sz w:val="20"/>
                <w:szCs w:val="20"/>
                <w:lang w:val="en-GB" w:eastAsia="es-ES"/>
              </w:rPr>
            </w:pPr>
            <w:del w:id="559" w:author="Usuario de Windows" w:date="2018-02-21T20:27:00Z">
              <w:r w:rsidRPr="005725E3" w:rsidDel="00B42739">
                <w:rPr>
                  <w:rFonts w:ascii="Times New Roman" w:eastAsia="Times New Roman" w:hAnsi="Times New Roman" w:cs="Times New Roman"/>
                  <w:i/>
                  <w:iCs/>
                  <w:sz w:val="20"/>
                  <w:szCs w:val="20"/>
                  <w:lang w:val="en-GB" w:eastAsia="es-ES"/>
                </w:rPr>
                <w:delText>S. neorickii</w:delText>
              </w:r>
              <w:r w:rsidR="00AE155E" w:rsidRPr="005725E3" w:rsidDel="00B42739">
                <w:rPr>
                  <w:rFonts w:ascii="Times New Roman" w:eastAsia="Times New Roman" w:hAnsi="Times New Roman" w:cs="Times New Roman"/>
                  <w:i/>
                  <w:iCs/>
                  <w:sz w:val="20"/>
                  <w:szCs w:val="20"/>
                  <w:lang w:val="en-GB" w:eastAsia="es-ES"/>
                </w:rPr>
                <w:delText xml:space="preserve"> </w:delText>
              </w:r>
              <w:r w:rsidR="00AE155E" w:rsidRPr="005725E3" w:rsidDel="00B42739">
                <w:rPr>
                  <w:rFonts w:ascii="Times New Roman" w:eastAsia="Times New Roman" w:hAnsi="Times New Roman" w:cs="Times New Roman"/>
                  <w:iCs/>
                  <w:sz w:val="18"/>
                  <w:szCs w:val="18"/>
                  <w:lang w:val="en-GB" w:eastAsia="es-ES"/>
                </w:rPr>
                <w:delText>D.M. Spooner, G.J Anderson &amp; R.K. Jansen</w:delText>
              </w:r>
            </w:del>
          </w:p>
        </w:tc>
      </w:tr>
      <w:tr w:rsidR="00E31F79" w:rsidRPr="005725E3" w:rsidDel="00B42739" w14:paraId="5E0BC195" w14:textId="51373136" w:rsidTr="00077BEB">
        <w:trPr>
          <w:trHeight w:val="315"/>
          <w:jc w:val="center"/>
          <w:del w:id="560" w:author="Usuario de Windows" w:date="2018-02-21T20:27:00Z"/>
        </w:trPr>
        <w:tc>
          <w:tcPr>
            <w:tcW w:w="6521" w:type="dxa"/>
            <w:gridSpan w:val="2"/>
            <w:tcBorders>
              <w:top w:val="single" w:sz="8" w:space="0" w:color="auto"/>
              <w:left w:val="nil"/>
              <w:bottom w:val="single" w:sz="12" w:space="0" w:color="auto"/>
              <w:right w:val="nil"/>
            </w:tcBorders>
            <w:shd w:val="clear" w:color="auto" w:fill="FFFFFF"/>
            <w:noWrap/>
            <w:vAlign w:val="bottom"/>
            <w:hideMark/>
          </w:tcPr>
          <w:p w14:paraId="5B977FB9" w14:textId="7C6F3452" w:rsidR="00E31F79" w:rsidRPr="005725E3" w:rsidDel="00B42739" w:rsidRDefault="00E31F79" w:rsidP="00E31F79">
            <w:pPr>
              <w:spacing w:after="0" w:line="240" w:lineRule="auto"/>
              <w:rPr>
                <w:del w:id="561" w:author="Usuario de Windows" w:date="2018-02-21T20:27:00Z"/>
                <w:rFonts w:ascii="Times New Roman" w:eastAsia="Times New Roman" w:hAnsi="Times New Roman" w:cs="Times New Roman"/>
                <w:b/>
                <w:sz w:val="20"/>
                <w:szCs w:val="20"/>
                <w:lang w:val="es-ES" w:eastAsia="es-ES"/>
              </w:rPr>
            </w:pPr>
            <w:del w:id="562" w:author="Usuario de Windows" w:date="2018-02-21T20:27:00Z">
              <w:r w:rsidRPr="005725E3" w:rsidDel="00B42739">
                <w:rPr>
                  <w:rFonts w:ascii="Times New Roman" w:eastAsia="Times New Roman" w:hAnsi="Times New Roman" w:cs="Times New Roman"/>
                  <w:b/>
                  <w:sz w:val="20"/>
                  <w:szCs w:val="20"/>
                  <w:lang w:val="es-ES" w:eastAsia="es-ES"/>
                </w:rPr>
                <w:delText xml:space="preserve">Sección </w:delText>
              </w:r>
              <w:r w:rsidRPr="005725E3" w:rsidDel="00B42739">
                <w:rPr>
                  <w:rFonts w:ascii="Times New Roman" w:eastAsia="Times New Roman" w:hAnsi="Times New Roman" w:cs="Times New Roman"/>
                  <w:b/>
                  <w:i/>
                  <w:iCs/>
                  <w:sz w:val="20"/>
                  <w:szCs w:val="20"/>
                  <w:lang w:val="es-ES" w:eastAsia="es-ES"/>
                </w:rPr>
                <w:delText>Lycopersicoides</w:delText>
              </w:r>
            </w:del>
          </w:p>
        </w:tc>
      </w:tr>
      <w:tr w:rsidR="00E31F79" w:rsidRPr="005725E3" w:rsidDel="00B42739" w14:paraId="37BD0B75" w14:textId="0A4AFCDF" w:rsidTr="00077BEB">
        <w:trPr>
          <w:trHeight w:val="300"/>
          <w:jc w:val="center"/>
          <w:del w:id="563" w:author="Usuario de Windows" w:date="2018-02-21T20:27:00Z"/>
        </w:trPr>
        <w:tc>
          <w:tcPr>
            <w:tcW w:w="6521" w:type="dxa"/>
            <w:gridSpan w:val="2"/>
            <w:tcBorders>
              <w:top w:val="single" w:sz="12" w:space="0" w:color="auto"/>
              <w:left w:val="nil"/>
              <w:bottom w:val="single" w:sz="4" w:space="0" w:color="auto"/>
              <w:right w:val="nil"/>
            </w:tcBorders>
            <w:shd w:val="clear" w:color="auto" w:fill="FFFFFF"/>
            <w:noWrap/>
            <w:vAlign w:val="bottom"/>
            <w:hideMark/>
          </w:tcPr>
          <w:p w14:paraId="040E681E" w14:textId="543EDA56" w:rsidR="00E31F79" w:rsidRPr="005725E3" w:rsidDel="00B42739" w:rsidRDefault="00E31F79" w:rsidP="00E31F79">
            <w:pPr>
              <w:spacing w:after="0" w:line="240" w:lineRule="auto"/>
              <w:jc w:val="center"/>
              <w:rPr>
                <w:del w:id="564" w:author="Usuario de Windows" w:date="2018-02-21T20:27:00Z"/>
                <w:rFonts w:ascii="Times New Roman" w:eastAsia="Times New Roman" w:hAnsi="Times New Roman" w:cs="Times New Roman"/>
                <w:i/>
                <w:iCs/>
                <w:sz w:val="20"/>
                <w:szCs w:val="20"/>
                <w:lang w:val="es-ES" w:eastAsia="es-ES"/>
              </w:rPr>
            </w:pPr>
            <w:del w:id="565" w:author="Usuario de Windows" w:date="2018-02-21T20:27:00Z">
              <w:r w:rsidRPr="005725E3" w:rsidDel="00B42739">
                <w:rPr>
                  <w:rFonts w:ascii="Times New Roman" w:eastAsia="Times New Roman" w:hAnsi="Times New Roman" w:cs="Times New Roman"/>
                  <w:i/>
                  <w:iCs/>
                  <w:sz w:val="20"/>
                  <w:szCs w:val="20"/>
                  <w:lang w:val="es-ES" w:eastAsia="es-ES"/>
                </w:rPr>
                <w:delText>S. lycopersicoides</w:delText>
              </w:r>
              <w:r w:rsidR="00863E31" w:rsidRPr="005725E3" w:rsidDel="00B42739">
                <w:rPr>
                  <w:rFonts w:ascii="Times New Roman" w:eastAsia="Times New Roman" w:hAnsi="Times New Roman" w:cs="Times New Roman"/>
                  <w:i/>
                  <w:iCs/>
                  <w:sz w:val="20"/>
                  <w:szCs w:val="20"/>
                  <w:lang w:val="es-ES" w:eastAsia="es-ES"/>
                </w:rPr>
                <w:delText xml:space="preserve"> </w:delText>
              </w:r>
              <w:r w:rsidR="00863E31" w:rsidRPr="005725E3" w:rsidDel="00B42739">
                <w:rPr>
                  <w:rFonts w:ascii="Times New Roman" w:eastAsia="Times New Roman" w:hAnsi="Times New Roman" w:cs="Times New Roman"/>
                  <w:iCs/>
                  <w:sz w:val="20"/>
                  <w:szCs w:val="20"/>
                  <w:lang w:val="es-ES" w:eastAsia="es-ES"/>
                </w:rPr>
                <w:delText>Dunal</w:delText>
              </w:r>
            </w:del>
          </w:p>
        </w:tc>
      </w:tr>
      <w:tr w:rsidR="00E31F79" w:rsidRPr="0071715E" w:rsidDel="00B42739" w14:paraId="02645153" w14:textId="7B84DDEA" w:rsidTr="00077BEB">
        <w:trPr>
          <w:trHeight w:val="315"/>
          <w:jc w:val="center"/>
          <w:del w:id="566" w:author="Usuario de Windows" w:date="2018-02-21T20:27:00Z"/>
        </w:trPr>
        <w:tc>
          <w:tcPr>
            <w:tcW w:w="6521" w:type="dxa"/>
            <w:gridSpan w:val="2"/>
            <w:tcBorders>
              <w:top w:val="single" w:sz="4" w:space="0" w:color="auto"/>
              <w:left w:val="nil"/>
              <w:bottom w:val="single" w:sz="12" w:space="0" w:color="auto"/>
              <w:right w:val="nil"/>
            </w:tcBorders>
            <w:shd w:val="clear" w:color="auto" w:fill="FFFFFF"/>
            <w:noWrap/>
            <w:vAlign w:val="bottom"/>
            <w:hideMark/>
          </w:tcPr>
          <w:p w14:paraId="6A6D690F" w14:textId="395B381F" w:rsidR="00E31F79" w:rsidRPr="005725E3" w:rsidDel="00B42739" w:rsidRDefault="00E31F79" w:rsidP="00E31F79">
            <w:pPr>
              <w:spacing w:after="0" w:line="240" w:lineRule="auto"/>
              <w:jc w:val="center"/>
              <w:rPr>
                <w:del w:id="567" w:author="Usuario de Windows" w:date="2018-02-21T20:27:00Z"/>
                <w:rFonts w:ascii="Times New Roman" w:eastAsia="Times New Roman" w:hAnsi="Times New Roman" w:cs="Times New Roman"/>
                <w:i/>
                <w:iCs/>
                <w:sz w:val="20"/>
                <w:szCs w:val="20"/>
                <w:lang w:val="en-GB" w:eastAsia="es-ES"/>
              </w:rPr>
            </w:pPr>
            <w:del w:id="568" w:author="Usuario de Windows" w:date="2018-02-21T20:27:00Z">
              <w:r w:rsidRPr="005725E3" w:rsidDel="00B42739">
                <w:rPr>
                  <w:rFonts w:ascii="Times New Roman" w:eastAsia="Times New Roman" w:hAnsi="Times New Roman" w:cs="Times New Roman"/>
                  <w:i/>
                  <w:iCs/>
                  <w:sz w:val="20"/>
                  <w:szCs w:val="20"/>
                  <w:lang w:val="en-GB" w:eastAsia="es-ES"/>
                </w:rPr>
                <w:delText>S. sitiens</w:delText>
              </w:r>
              <w:r w:rsidR="00780D7E" w:rsidRPr="005725E3" w:rsidDel="00B42739">
                <w:rPr>
                  <w:rFonts w:ascii="Times New Roman" w:eastAsia="Times New Roman" w:hAnsi="Times New Roman" w:cs="Times New Roman"/>
                  <w:i/>
                  <w:iCs/>
                  <w:sz w:val="20"/>
                  <w:szCs w:val="20"/>
                  <w:lang w:val="en-GB" w:eastAsia="es-ES"/>
                </w:rPr>
                <w:delText xml:space="preserve"> </w:delText>
              </w:r>
              <w:r w:rsidR="00780D7E" w:rsidRPr="005725E3" w:rsidDel="00B42739">
                <w:rPr>
                  <w:rFonts w:ascii="Times New Roman" w:eastAsia="Times New Roman" w:hAnsi="Times New Roman" w:cs="Times New Roman"/>
                  <w:iCs/>
                  <w:sz w:val="20"/>
                  <w:szCs w:val="20"/>
                  <w:lang w:val="en-GB" w:eastAsia="es-ES"/>
                </w:rPr>
                <w:delText>I.M. Johnst</w:delText>
              </w:r>
            </w:del>
          </w:p>
        </w:tc>
      </w:tr>
      <w:tr w:rsidR="00E31F79" w:rsidRPr="005725E3" w:rsidDel="00B42739" w14:paraId="0D992736" w14:textId="14065966" w:rsidTr="00077BEB">
        <w:trPr>
          <w:trHeight w:val="315"/>
          <w:jc w:val="center"/>
          <w:del w:id="569" w:author="Usuario de Windows" w:date="2018-02-21T20:27:00Z"/>
        </w:trPr>
        <w:tc>
          <w:tcPr>
            <w:tcW w:w="6521" w:type="dxa"/>
            <w:gridSpan w:val="2"/>
            <w:tcBorders>
              <w:top w:val="single" w:sz="12" w:space="0" w:color="auto"/>
              <w:left w:val="nil"/>
              <w:bottom w:val="single" w:sz="12" w:space="0" w:color="auto"/>
              <w:right w:val="nil"/>
            </w:tcBorders>
            <w:shd w:val="clear" w:color="auto" w:fill="FFFFFF"/>
            <w:noWrap/>
            <w:vAlign w:val="bottom"/>
            <w:hideMark/>
          </w:tcPr>
          <w:p w14:paraId="5D908DB4" w14:textId="3663216E" w:rsidR="00E31F79" w:rsidRPr="005725E3" w:rsidDel="00B42739" w:rsidRDefault="00E31F79" w:rsidP="00E31F79">
            <w:pPr>
              <w:spacing w:after="0" w:line="240" w:lineRule="auto"/>
              <w:rPr>
                <w:del w:id="570" w:author="Usuario de Windows" w:date="2018-02-21T20:27:00Z"/>
                <w:rFonts w:ascii="Times New Roman" w:eastAsia="Times New Roman" w:hAnsi="Times New Roman" w:cs="Times New Roman"/>
                <w:b/>
                <w:sz w:val="20"/>
                <w:szCs w:val="20"/>
                <w:lang w:val="es-ES" w:eastAsia="es-ES"/>
              </w:rPr>
            </w:pPr>
            <w:del w:id="571" w:author="Usuario de Windows" w:date="2018-02-21T20:27:00Z">
              <w:r w:rsidRPr="005725E3" w:rsidDel="00B42739">
                <w:rPr>
                  <w:rFonts w:ascii="Times New Roman" w:eastAsia="Times New Roman" w:hAnsi="Times New Roman" w:cs="Times New Roman"/>
                  <w:b/>
                  <w:sz w:val="20"/>
                  <w:szCs w:val="20"/>
                  <w:lang w:val="es-ES" w:eastAsia="es-ES"/>
                </w:rPr>
                <w:delText xml:space="preserve">Sección </w:delText>
              </w:r>
              <w:r w:rsidRPr="005725E3" w:rsidDel="00B42739">
                <w:rPr>
                  <w:rFonts w:ascii="Times New Roman" w:eastAsia="Times New Roman" w:hAnsi="Times New Roman" w:cs="Times New Roman"/>
                  <w:b/>
                  <w:i/>
                  <w:iCs/>
                  <w:sz w:val="20"/>
                  <w:szCs w:val="20"/>
                  <w:lang w:val="es-ES" w:eastAsia="es-ES"/>
                </w:rPr>
                <w:delText>Juglandifolium</w:delText>
              </w:r>
            </w:del>
          </w:p>
        </w:tc>
      </w:tr>
      <w:tr w:rsidR="00E31F79" w:rsidRPr="005725E3" w:rsidDel="00B42739" w14:paraId="5E831722" w14:textId="44386B88" w:rsidTr="00077BEB">
        <w:trPr>
          <w:trHeight w:val="300"/>
          <w:jc w:val="center"/>
          <w:del w:id="572" w:author="Usuario de Windows" w:date="2018-02-21T20:27:00Z"/>
        </w:trPr>
        <w:tc>
          <w:tcPr>
            <w:tcW w:w="6521" w:type="dxa"/>
            <w:gridSpan w:val="2"/>
            <w:tcBorders>
              <w:top w:val="single" w:sz="12" w:space="0" w:color="auto"/>
              <w:left w:val="nil"/>
              <w:bottom w:val="single" w:sz="4" w:space="0" w:color="auto"/>
              <w:right w:val="nil"/>
            </w:tcBorders>
            <w:shd w:val="clear" w:color="auto" w:fill="FFFFFF"/>
            <w:noWrap/>
            <w:vAlign w:val="bottom"/>
            <w:hideMark/>
          </w:tcPr>
          <w:p w14:paraId="4781ED8D" w14:textId="282F9373" w:rsidR="00E31F79" w:rsidRPr="005725E3" w:rsidDel="00B42739" w:rsidRDefault="00E31F79" w:rsidP="00E31F79">
            <w:pPr>
              <w:spacing w:after="0" w:line="240" w:lineRule="auto"/>
              <w:jc w:val="center"/>
              <w:rPr>
                <w:del w:id="573" w:author="Usuario de Windows" w:date="2018-02-21T20:27:00Z"/>
                <w:rFonts w:ascii="Times New Roman" w:eastAsia="Times New Roman" w:hAnsi="Times New Roman" w:cs="Times New Roman"/>
                <w:i/>
                <w:iCs/>
                <w:sz w:val="20"/>
                <w:szCs w:val="20"/>
                <w:lang w:val="es-ES" w:eastAsia="es-ES"/>
              </w:rPr>
            </w:pPr>
            <w:del w:id="574" w:author="Usuario de Windows" w:date="2018-02-21T20:27:00Z">
              <w:r w:rsidRPr="005725E3" w:rsidDel="00B42739">
                <w:rPr>
                  <w:rFonts w:ascii="Times New Roman" w:eastAsia="Times New Roman" w:hAnsi="Times New Roman" w:cs="Times New Roman"/>
                  <w:i/>
                  <w:iCs/>
                  <w:sz w:val="20"/>
                  <w:szCs w:val="20"/>
                  <w:lang w:val="es-ES" w:eastAsia="es-ES"/>
                </w:rPr>
                <w:delText xml:space="preserve">S. juglandifolium </w:delText>
              </w:r>
              <w:r w:rsidR="008B75D3" w:rsidRPr="005725E3" w:rsidDel="00B42739">
                <w:rPr>
                  <w:rFonts w:ascii="Times New Roman" w:eastAsia="Times New Roman" w:hAnsi="Times New Roman" w:cs="Times New Roman"/>
                  <w:iCs/>
                  <w:sz w:val="20"/>
                  <w:szCs w:val="20"/>
                  <w:lang w:val="es-ES" w:eastAsia="es-ES"/>
                </w:rPr>
                <w:delText>Dunal</w:delText>
              </w:r>
            </w:del>
          </w:p>
        </w:tc>
      </w:tr>
      <w:tr w:rsidR="00E31F79" w:rsidRPr="005725E3" w:rsidDel="00B42739" w14:paraId="41C612F4" w14:textId="5815CD8F" w:rsidTr="00077BEB">
        <w:trPr>
          <w:trHeight w:val="315"/>
          <w:jc w:val="center"/>
          <w:del w:id="575" w:author="Usuario de Windows" w:date="2018-02-21T20:27:00Z"/>
        </w:trPr>
        <w:tc>
          <w:tcPr>
            <w:tcW w:w="6521" w:type="dxa"/>
            <w:gridSpan w:val="2"/>
            <w:tcBorders>
              <w:top w:val="single" w:sz="4" w:space="0" w:color="auto"/>
              <w:left w:val="nil"/>
              <w:bottom w:val="single" w:sz="12" w:space="0" w:color="auto"/>
              <w:right w:val="nil"/>
            </w:tcBorders>
            <w:shd w:val="clear" w:color="auto" w:fill="FFFFFF"/>
            <w:noWrap/>
            <w:vAlign w:val="bottom"/>
            <w:hideMark/>
          </w:tcPr>
          <w:p w14:paraId="661B562E" w14:textId="7AE5AC74" w:rsidR="00E31F79" w:rsidRPr="005725E3" w:rsidDel="00B42739" w:rsidRDefault="00E31F79" w:rsidP="00E31F79">
            <w:pPr>
              <w:spacing w:after="0" w:line="240" w:lineRule="auto"/>
              <w:jc w:val="center"/>
              <w:rPr>
                <w:del w:id="576" w:author="Usuario de Windows" w:date="2018-02-21T20:27:00Z"/>
                <w:rFonts w:ascii="Times New Roman" w:eastAsia="Times New Roman" w:hAnsi="Times New Roman" w:cs="Times New Roman"/>
                <w:i/>
                <w:iCs/>
                <w:sz w:val="20"/>
                <w:szCs w:val="20"/>
                <w:lang w:val="es-ES" w:eastAsia="es-ES"/>
              </w:rPr>
            </w:pPr>
            <w:del w:id="577" w:author="Usuario de Windows" w:date="2018-02-21T20:27:00Z">
              <w:r w:rsidRPr="005725E3" w:rsidDel="00B42739">
                <w:rPr>
                  <w:rFonts w:ascii="Times New Roman" w:eastAsia="Times New Roman" w:hAnsi="Times New Roman" w:cs="Times New Roman"/>
                  <w:i/>
                  <w:iCs/>
                  <w:sz w:val="20"/>
                  <w:szCs w:val="20"/>
                  <w:lang w:val="es-ES" w:eastAsia="es-ES"/>
                </w:rPr>
                <w:delText xml:space="preserve">S. ochrantum </w:delText>
              </w:r>
              <w:r w:rsidR="008B75D3" w:rsidRPr="005725E3" w:rsidDel="00B42739">
                <w:rPr>
                  <w:rFonts w:ascii="Times New Roman" w:eastAsia="Times New Roman" w:hAnsi="Times New Roman" w:cs="Times New Roman"/>
                  <w:iCs/>
                  <w:sz w:val="20"/>
                  <w:szCs w:val="20"/>
                  <w:lang w:val="es-ES" w:eastAsia="es-ES"/>
                </w:rPr>
                <w:delText>Dunal</w:delText>
              </w:r>
            </w:del>
          </w:p>
        </w:tc>
      </w:tr>
    </w:tbl>
    <w:p w14:paraId="66D1F839" w14:textId="577BC4AF" w:rsidR="00E31F79" w:rsidRPr="005725E3" w:rsidDel="00B42739" w:rsidRDefault="00E31F79" w:rsidP="00E31F79">
      <w:pPr>
        <w:spacing w:after="0" w:line="360" w:lineRule="auto"/>
        <w:rPr>
          <w:del w:id="578" w:author="Usuario de Windows" w:date="2018-02-21T20:27:00Z"/>
          <w:rFonts w:ascii="Times New Roman" w:eastAsia="Calibri" w:hAnsi="Times New Roman" w:cs="Times New Roman"/>
          <w:sz w:val="24"/>
          <w:szCs w:val="24"/>
          <w:lang w:val="es-ES"/>
        </w:rPr>
      </w:pPr>
    </w:p>
    <w:p w14:paraId="202C9DE4" w14:textId="206795E4" w:rsidR="00E31F79" w:rsidRPr="005725E3" w:rsidDel="00B42739" w:rsidRDefault="00E31F79" w:rsidP="00E31F79">
      <w:pPr>
        <w:spacing w:after="120" w:line="360" w:lineRule="auto"/>
        <w:ind w:firstLine="709"/>
        <w:jc w:val="both"/>
        <w:rPr>
          <w:del w:id="579" w:author="Usuario de Windows" w:date="2018-02-21T20:27:00Z"/>
          <w:rFonts w:ascii="Times New Roman" w:eastAsia="Calibri" w:hAnsi="Times New Roman" w:cs="Times New Roman"/>
          <w:sz w:val="24"/>
          <w:szCs w:val="24"/>
          <w:lang w:val="es-ES"/>
        </w:rPr>
      </w:pPr>
      <w:del w:id="580" w:author="Usuario de Windows" w:date="2018-02-21T20:27:00Z">
        <w:r w:rsidRPr="005725E3" w:rsidDel="00B42739">
          <w:rPr>
            <w:rFonts w:ascii="Times New Roman" w:eastAsia="Calibri" w:hAnsi="Times New Roman" w:cs="Times New Roman"/>
            <w:sz w:val="24"/>
            <w:szCs w:val="24"/>
            <w:lang w:val="es-ES"/>
          </w:rPr>
          <w:delText xml:space="preserve">Las especies que presentan mayor variabilidad genética son </w:delText>
        </w:r>
        <w:r w:rsidRPr="005725E3" w:rsidDel="00B42739">
          <w:rPr>
            <w:rFonts w:ascii="Times New Roman" w:eastAsia="Calibri" w:hAnsi="Times New Roman" w:cs="Times New Roman"/>
            <w:i/>
            <w:sz w:val="24"/>
            <w:szCs w:val="24"/>
            <w:lang w:val="es-ES"/>
          </w:rPr>
          <w:delText>S. chilense</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S. pennellii</w:delText>
        </w:r>
        <w:r w:rsidRPr="005725E3" w:rsidDel="00B42739">
          <w:rPr>
            <w:rFonts w:ascii="Times New Roman" w:eastAsia="Calibri" w:hAnsi="Times New Roman" w:cs="Times New Roman"/>
            <w:sz w:val="24"/>
            <w:szCs w:val="24"/>
            <w:lang w:val="es-ES"/>
          </w:rPr>
          <w:delText xml:space="preserve">, mientras que las menos variables son </w:delText>
        </w:r>
        <w:r w:rsidRPr="005725E3" w:rsidDel="00B42739">
          <w:rPr>
            <w:rFonts w:ascii="Times New Roman" w:eastAsia="Calibri" w:hAnsi="Times New Roman" w:cs="Times New Roman"/>
            <w:i/>
            <w:sz w:val="24"/>
            <w:szCs w:val="24"/>
            <w:lang w:val="es-ES"/>
          </w:rPr>
          <w:delText xml:space="preserve">S. cheesmaniae </w:delText>
        </w:r>
        <w:r w:rsidRPr="005725E3" w:rsidDel="00B42739">
          <w:rPr>
            <w:rFonts w:ascii="Times New Roman" w:eastAsia="Calibri" w:hAnsi="Times New Roman" w:cs="Times New Roman"/>
            <w:sz w:val="24"/>
            <w:szCs w:val="24"/>
            <w:lang w:val="es-ES"/>
          </w:rPr>
          <w:delText>y</w:delText>
        </w:r>
        <w:r w:rsidRPr="005725E3" w:rsidDel="00B42739">
          <w:rPr>
            <w:rFonts w:ascii="Times New Roman" w:eastAsia="Calibri" w:hAnsi="Times New Roman" w:cs="Times New Roman"/>
            <w:i/>
            <w:sz w:val="24"/>
            <w:szCs w:val="24"/>
            <w:lang w:val="es-ES"/>
          </w:rPr>
          <w:delText xml:space="preserve"> S. pimpinellifolium</w:delText>
        </w:r>
        <w:r w:rsidR="007E3035" w:rsidDel="00B42739">
          <w:rPr>
            <w:rFonts w:ascii="Times New Roman" w:eastAsia="Calibri" w:hAnsi="Times New Roman" w:cs="Times New Roman"/>
            <w:i/>
            <w:sz w:val="24"/>
            <w:szCs w:val="24"/>
            <w:lang w:val="es-ES"/>
          </w:rPr>
          <w:delText>.</w:delText>
        </w:r>
      </w:del>
    </w:p>
    <w:p w14:paraId="6AB1FEFB" w14:textId="28EA0F8F" w:rsidR="00E31F79" w:rsidRPr="005725E3" w:rsidDel="00B42739" w:rsidRDefault="00E31F79" w:rsidP="00E31F79">
      <w:pPr>
        <w:spacing w:after="120" w:line="360" w:lineRule="auto"/>
        <w:ind w:firstLine="709"/>
        <w:jc w:val="both"/>
        <w:rPr>
          <w:del w:id="581" w:author="Usuario de Windows" w:date="2018-02-21T20:27:00Z"/>
          <w:rFonts w:ascii="Times New Roman" w:eastAsia="Times New Roman" w:hAnsi="Times New Roman" w:cs="Times New Roman"/>
          <w:sz w:val="24"/>
          <w:szCs w:val="24"/>
          <w:lang w:val="es-ES" w:eastAsia="es-ES"/>
        </w:rPr>
      </w:pPr>
      <w:del w:id="582" w:author="Usuario de Windows" w:date="2018-02-21T20:27:00Z">
        <w:r w:rsidRPr="005725E3" w:rsidDel="00B42739">
          <w:rPr>
            <w:rFonts w:ascii="Times New Roman" w:eastAsia="Calibri" w:hAnsi="Times New Roman" w:cs="Times New Roman"/>
            <w:sz w:val="24"/>
            <w:szCs w:val="24"/>
            <w:lang w:val="es-ES"/>
          </w:rPr>
          <w:delText xml:space="preserve">Todas las especies de la sección </w:delText>
        </w:r>
        <w:r w:rsidRPr="005725E3" w:rsidDel="00B42739">
          <w:rPr>
            <w:rFonts w:ascii="Times New Roman" w:eastAsia="Calibri" w:hAnsi="Times New Roman" w:cs="Times New Roman"/>
            <w:i/>
            <w:sz w:val="24"/>
            <w:szCs w:val="24"/>
            <w:lang w:val="es-ES"/>
          </w:rPr>
          <w:delText xml:space="preserve">Lycopersicon </w:delText>
        </w:r>
        <w:r w:rsidRPr="005725E3" w:rsidDel="00B42739">
          <w:rPr>
            <w:rFonts w:ascii="Times New Roman" w:eastAsia="Calibri" w:hAnsi="Times New Roman" w:cs="Times New Roman"/>
            <w:sz w:val="24"/>
            <w:szCs w:val="24"/>
            <w:lang w:val="es-ES"/>
          </w:rPr>
          <w:delText xml:space="preserve">tienen flores hermafroditas, presentando, sin embargo, diferentes sistemas reproductivos. </w:delText>
        </w:r>
        <w:r w:rsidRPr="005725E3" w:rsidDel="00B42739">
          <w:rPr>
            <w:rFonts w:ascii="Times New Roman" w:eastAsia="Times New Roman" w:hAnsi="Times New Roman" w:cs="Times New Roman"/>
            <w:i/>
            <w:iCs/>
            <w:sz w:val="24"/>
            <w:szCs w:val="24"/>
            <w:lang w:val="es-ES" w:eastAsia="es-ES"/>
          </w:rPr>
          <w:delText>S. cheesmanii</w:delText>
        </w:r>
        <w:r w:rsidRPr="005725E3" w:rsidDel="00B42739">
          <w:rPr>
            <w:rFonts w:ascii="Times New Roman" w:eastAsia="Times New Roman" w:hAnsi="Times New Roman" w:cs="Times New Roman"/>
            <w:sz w:val="24"/>
            <w:szCs w:val="24"/>
            <w:lang w:val="es-ES" w:eastAsia="es-ES"/>
          </w:rPr>
          <w:delText xml:space="preserve"> y </w:delText>
        </w:r>
        <w:r w:rsidRPr="005725E3" w:rsidDel="00B42739">
          <w:rPr>
            <w:rFonts w:ascii="Times New Roman" w:eastAsia="Times New Roman" w:hAnsi="Times New Roman" w:cs="Times New Roman"/>
            <w:i/>
            <w:iCs/>
            <w:sz w:val="24"/>
            <w:szCs w:val="24"/>
            <w:lang w:val="es-ES" w:eastAsia="es-ES"/>
          </w:rPr>
          <w:delText>S. parviflorum</w:delText>
        </w:r>
        <w:r w:rsidRPr="005725E3" w:rsidDel="00B42739">
          <w:rPr>
            <w:rFonts w:ascii="Times New Roman" w:eastAsia="Times New Roman" w:hAnsi="Times New Roman" w:cs="Times New Roman"/>
            <w:sz w:val="24"/>
            <w:szCs w:val="24"/>
            <w:lang w:val="es-ES" w:eastAsia="es-ES"/>
          </w:rPr>
          <w:delText xml:space="preserve"> son especies autocompatibles autógamas, mientras que la mayor parte de las entradas de </w:delText>
        </w:r>
        <w:r w:rsidRPr="005725E3" w:rsidDel="00B42739">
          <w:rPr>
            <w:rFonts w:ascii="Times New Roman" w:eastAsia="Times New Roman" w:hAnsi="Times New Roman" w:cs="Times New Roman"/>
            <w:i/>
            <w:iCs/>
            <w:sz w:val="24"/>
            <w:szCs w:val="24"/>
            <w:lang w:val="es-ES" w:eastAsia="es-ES"/>
          </w:rPr>
          <w:delText>S. chilense</w:delText>
        </w:r>
        <w:r w:rsidRPr="005725E3" w:rsidDel="00B42739">
          <w:rPr>
            <w:rFonts w:ascii="Times New Roman" w:eastAsia="Times New Roman" w:hAnsi="Times New Roman" w:cs="Times New Roman"/>
            <w:sz w:val="24"/>
            <w:szCs w:val="24"/>
            <w:lang w:val="es-ES" w:eastAsia="es-ES"/>
          </w:rPr>
          <w:delText xml:space="preserve">, </w:delText>
        </w:r>
        <w:r w:rsidRPr="005725E3" w:rsidDel="00B42739">
          <w:rPr>
            <w:rFonts w:ascii="Times New Roman" w:eastAsia="Times New Roman" w:hAnsi="Times New Roman" w:cs="Times New Roman"/>
            <w:i/>
            <w:iCs/>
            <w:sz w:val="24"/>
            <w:szCs w:val="24"/>
            <w:lang w:val="es-ES" w:eastAsia="es-ES"/>
          </w:rPr>
          <w:delText>S. habrochaites</w:delText>
        </w:r>
        <w:r w:rsidRPr="005725E3" w:rsidDel="00B42739">
          <w:rPr>
            <w:rFonts w:ascii="Times New Roman" w:eastAsia="Times New Roman" w:hAnsi="Times New Roman" w:cs="Times New Roman"/>
            <w:sz w:val="24"/>
            <w:szCs w:val="24"/>
            <w:lang w:val="es-ES" w:eastAsia="es-ES"/>
          </w:rPr>
          <w:delText xml:space="preserve">, </w:delText>
        </w:r>
        <w:r w:rsidRPr="005725E3" w:rsidDel="00B42739">
          <w:rPr>
            <w:rFonts w:ascii="Times New Roman" w:eastAsia="Times New Roman" w:hAnsi="Times New Roman" w:cs="Times New Roman"/>
            <w:i/>
            <w:iCs/>
            <w:sz w:val="24"/>
            <w:szCs w:val="24"/>
            <w:lang w:val="es-ES" w:eastAsia="es-ES"/>
          </w:rPr>
          <w:delText>S. peruvianum</w:delText>
        </w:r>
        <w:r w:rsidRPr="005725E3" w:rsidDel="00B42739">
          <w:rPr>
            <w:rFonts w:ascii="Times New Roman" w:eastAsia="Times New Roman" w:hAnsi="Times New Roman" w:cs="Times New Roman"/>
            <w:sz w:val="24"/>
            <w:szCs w:val="24"/>
            <w:lang w:val="es-ES" w:eastAsia="es-ES"/>
          </w:rPr>
          <w:delText xml:space="preserve"> y </w:delText>
        </w:r>
        <w:r w:rsidRPr="005725E3" w:rsidDel="00B42739">
          <w:rPr>
            <w:rFonts w:ascii="Times New Roman" w:eastAsia="Times New Roman" w:hAnsi="Times New Roman" w:cs="Times New Roman"/>
            <w:i/>
            <w:iCs/>
            <w:sz w:val="24"/>
            <w:szCs w:val="24"/>
            <w:lang w:val="es-ES" w:eastAsia="es-ES"/>
          </w:rPr>
          <w:delText>S. pennellii</w:delText>
        </w:r>
        <w:r w:rsidRPr="005725E3" w:rsidDel="00B42739">
          <w:rPr>
            <w:rFonts w:ascii="Times New Roman" w:eastAsia="Times New Roman" w:hAnsi="Times New Roman" w:cs="Times New Roman"/>
            <w:sz w:val="24"/>
            <w:szCs w:val="24"/>
            <w:lang w:val="es-ES" w:eastAsia="es-ES"/>
          </w:rPr>
          <w:delText xml:space="preserve"> son autoincompatibles, y por tanto alógamas obligadas. Existen también especies autocompatibles, con distintos grados de alogamia facultativa, como es el caso de </w:delText>
        </w:r>
        <w:r w:rsidRPr="005725E3" w:rsidDel="00B42739">
          <w:rPr>
            <w:rFonts w:ascii="Times New Roman" w:eastAsia="Times New Roman" w:hAnsi="Times New Roman" w:cs="Times New Roman"/>
            <w:i/>
            <w:iCs/>
            <w:sz w:val="24"/>
            <w:szCs w:val="24"/>
            <w:lang w:val="es-ES" w:eastAsia="es-ES"/>
          </w:rPr>
          <w:delText>S. chmielewskii</w:delText>
        </w:r>
        <w:r w:rsidRPr="005725E3" w:rsidDel="00B42739">
          <w:rPr>
            <w:rFonts w:ascii="Times New Roman" w:eastAsia="Times New Roman" w:hAnsi="Times New Roman" w:cs="Times New Roman"/>
            <w:sz w:val="24"/>
            <w:szCs w:val="24"/>
            <w:lang w:val="es-ES" w:eastAsia="es-ES"/>
          </w:rPr>
          <w:delText xml:space="preserve">, </w:delText>
        </w:r>
        <w:r w:rsidRPr="005725E3" w:rsidDel="00B42739">
          <w:rPr>
            <w:rFonts w:ascii="Times New Roman" w:eastAsia="Times New Roman" w:hAnsi="Times New Roman" w:cs="Times New Roman"/>
            <w:i/>
            <w:iCs/>
            <w:sz w:val="24"/>
            <w:szCs w:val="24"/>
            <w:lang w:val="es-ES" w:eastAsia="es-ES"/>
          </w:rPr>
          <w:delText>S. lycopersicum</w:delText>
        </w:r>
        <w:r w:rsidRPr="005725E3" w:rsidDel="00B42739">
          <w:rPr>
            <w:rFonts w:ascii="Times New Roman" w:eastAsia="Times New Roman" w:hAnsi="Times New Roman" w:cs="Times New Roman"/>
            <w:sz w:val="24"/>
            <w:szCs w:val="24"/>
            <w:lang w:val="es-ES" w:eastAsia="es-ES"/>
          </w:rPr>
          <w:delText xml:space="preserve"> y </w:delText>
        </w:r>
        <w:r w:rsidRPr="005725E3" w:rsidDel="00B42739">
          <w:rPr>
            <w:rFonts w:ascii="Times New Roman" w:eastAsia="Times New Roman" w:hAnsi="Times New Roman" w:cs="Times New Roman"/>
            <w:i/>
            <w:iCs/>
            <w:sz w:val="24"/>
            <w:szCs w:val="24"/>
            <w:lang w:val="es-ES" w:eastAsia="es-ES"/>
          </w:rPr>
          <w:delText>S. pimpinellifolium</w:delText>
        </w:r>
        <w:r w:rsidRPr="005725E3" w:rsidDel="00B42739">
          <w:rPr>
            <w:rFonts w:ascii="Times New Roman" w:eastAsia="Times New Roman" w:hAnsi="Times New Roman" w:cs="Times New Roman"/>
            <w:sz w:val="24"/>
            <w:szCs w:val="24"/>
            <w:lang w:val="es-ES" w:eastAsia="es-ES"/>
          </w:rPr>
          <w:delText xml:space="preserve"> (Rick 1987). </w:delText>
        </w:r>
      </w:del>
    </w:p>
    <w:p w14:paraId="498FC424" w14:textId="39486F21" w:rsidR="00E31F79" w:rsidRPr="005725E3" w:rsidDel="00B42739" w:rsidRDefault="00E31F79" w:rsidP="00E31F79">
      <w:pPr>
        <w:spacing w:after="120" w:line="360" w:lineRule="auto"/>
        <w:ind w:firstLine="709"/>
        <w:jc w:val="both"/>
        <w:rPr>
          <w:del w:id="583" w:author="Usuario de Windows" w:date="2018-02-21T20:27:00Z"/>
          <w:rFonts w:ascii="Times New Roman" w:eastAsia="Calibri" w:hAnsi="Times New Roman" w:cs="Times New Roman"/>
          <w:color w:val="000000"/>
          <w:sz w:val="24"/>
          <w:szCs w:val="24"/>
          <w:lang w:val="es-ES"/>
        </w:rPr>
      </w:pPr>
      <w:del w:id="584" w:author="Usuario de Windows" w:date="2018-02-21T20:27:00Z">
        <w:r w:rsidRPr="005725E3" w:rsidDel="00B42739">
          <w:rPr>
            <w:rFonts w:ascii="Times New Roman" w:eastAsia="Calibri" w:hAnsi="Times New Roman" w:cs="Times New Roman"/>
            <w:color w:val="000000"/>
            <w:sz w:val="24"/>
            <w:szCs w:val="24"/>
            <w:lang w:val="es-ES"/>
          </w:rPr>
          <w:delText xml:space="preserve">La autoincompatibilidad en el género </w:delText>
        </w:r>
        <w:r w:rsidRPr="005725E3" w:rsidDel="00B42739">
          <w:rPr>
            <w:rFonts w:ascii="Times New Roman" w:eastAsia="Calibri" w:hAnsi="Times New Roman" w:cs="Times New Roman"/>
            <w:i/>
            <w:color w:val="000000"/>
            <w:sz w:val="24"/>
            <w:szCs w:val="24"/>
            <w:lang w:val="es-ES"/>
          </w:rPr>
          <w:delText xml:space="preserve">Solanum </w:delText>
        </w:r>
        <w:r w:rsidRPr="005725E3" w:rsidDel="00B42739">
          <w:rPr>
            <w:rFonts w:ascii="Times New Roman" w:eastAsia="Calibri" w:hAnsi="Times New Roman" w:cs="Times New Roman"/>
            <w:color w:val="000000"/>
            <w:sz w:val="24"/>
            <w:szCs w:val="24"/>
            <w:lang w:val="es-ES"/>
          </w:rPr>
          <w:delText xml:space="preserve">y en otras </w:delText>
        </w:r>
        <w:r w:rsidRPr="005725E3" w:rsidDel="00B42739">
          <w:rPr>
            <w:rFonts w:ascii="Times New Roman" w:eastAsia="Calibri" w:hAnsi="Times New Roman" w:cs="Times New Roman"/>
            <w:i/>
            <w:color w:val="000000"/>
            <w:sz w:val="24"/>
            <w:szCs w:val="24"/>
            <w:lang w:val="es-ES"/>
          </w:rPr>
          <w:delText xml:space="preserve">Solanáceas </w:delText>
        </w:r>
        <w:r w:rsidRPr="005725E3" w:rsidDel="00B42739">
          <w:rPr>
            <w:rFonts w:ascii="Times New Roman" w:eastAsia="Calibri" w:hAnsi="Times New Roman" w:cs="Times New Roman"/>
            <w:color w:val="000000"/>
            <w:sz w:val="24"/>
            <w:szCs w:val="24"/>
            <w:lang w:val="es-ES"/>
          </w:rPr>
          <w:delText>es de tipo gametofítico, produciéndose el aborto del polen a nivel del estilo, aun cuando la germinación se haya iniciado</w:delText>
        </w:r>
        <w:r w:rsidRPr="005725E3" w:rsidDel="00B42739">
          <w:rPr>
            <w:rFonts w:ascii="Calibri" w:eastAsia="Calibri" w:hAnsi="Calibri" w:cs="Times New Roman"/>
            <w:color w:val="000000"/>
            <w:lang w:val="es-ES"/>
          </w:rPr>
          <w:delText xml:space="preserve"> (</w:delText>
        </w:r>
        <w:r w:rsidRPr="005725E3" w:rsidDel="00B42739">
          <w:rPr>
            <w:rFonts w:ascii="Times New Roman" w:eastAsia="Calibri" w:hAnsi="Times New Roman" w:cs="Times New Roman"/>
            <w:color w:val="000000"/>
            <w:sz w:val="24"/>
            <w:szCs w:val="24"/>
            <w:lang w:val="es-ES"/>
          </w:rPr>
          <w:delText xml:space="preserve">Franklin-Tong y Franklin, 2003). A nivel genético, esta SI es controlada por el locus </w:delText>
        </w:r>
        <w:r w:rsidRPr="005725E3" w:rsidDel="00B42739">
          <w:rPr>
            <w:rFonts w:ascii="Times New Roman" w:eastAsia="Calibri" w:hAnsi="Times New Roman" w:cs="Times New Roman"/>
            <w:i/>
            <w:color w:val="000000"/>
            <w:sz w:val="24"/>
            <w:szCs w:val="24"/>
            <w:lang w:val="es-ES"/>
          </w:rPr>
          <w:delText>S</w:delText>
        </w:r>
        <w:r w:rsidRPr="005725E3" w:rsidDel="00B42739">
          <w:rPr>
            <w:rFonts w:ascii="Times New Roman" w:eastAsia="Calibri" w:hAnsi="Times New Roman" w:cs="Times New Roman"/>
            <w:color w:val="000000"/>
            <w:sz w:val="24"/>
            <w:szCs w:val="24"/>
            <w:lang w:val="es-ES"/>
          </w:rPr>
          <w:delText xml:space="preserve">, que produce S-RNAsas en el pistilo, las cuales rechazan el polen procedente de la misma flor (McClure et al., 1989). El factor de reconocimiento del polen, una proteína con caja F, codificada por el locus </w:delText>
        </w:r>
        <w:r w:rsidRPr="005725E3" w:rsidDel="00B42739">
          <w:rPr>
            <w:rFonts w:ascii="Times New Roman" w:eastAsia="Calibri" w:hAnsi="Times New Roman" w:cs="Times New Roman"/>
            <w:i/>
            <w:color w:val="000000"/>
            <w:sz w:val="24"/>
            <w:szCs w:val="24"/>
            <w:lang w:val="es-ES"/>
          </w:rPr>
          <w:delText>S</w:delText>
        </w:r>
        <w:r w:rsidRPr="005725E3" w:rsidDel="00B42739">
          <w:rPr>
            <w:rFonts w:ascii="Times New Roman" w:eastAsia="Calibri" w:hAnsi="Times New Roman" w:cs="Times New Roman"/>
            <w:color w:val="000000"/>
            <w:sz w:val="24"/>
            <w:szCs w:val="24"/>
            <w:lang w:val="es-ES"/>
          </w:rPr>
          <w:delText xml:space="preserve"> (Qiao et al., 2004; Sijacic et al., 2004), interacciona aparentemente con la S-RNasa del estilo dentro del tubo polínico para provocar (en el caso de incompatibilidad) o evitar (en el caso de compatibilidad) la degradación del ARN del tubo polínico (Kao y Tsukamoto, 2004; Qiao et al., 2004).</w:delText>
        </w:r>
      </w:del>
    </w:p>
    <w:p w14:paraId="2B647491" w14:textId="057182BA" w:rsidR="00E31F79" w:rsidRPr="005725E3" w:rsidDel="00B42739" w:rsidRDefault="00E31F79" w:rsidP="00E31F79">
      <w:pPr>
        <w:spacing w:after="120" w:line="360" w:lineRule="auto"/>
        <w:ind w:firstLine="709"/>
        <w:jc w:val="both"/>
        <w:rPr>
          <w:del w:id="585" w:author="Usuario de Windows" w:date="2018-02-21T20:27:00Z"/>
          <w:rFonts w:ascii="Times New Roman" w:eastAsia="Calibri" w:hAnsi="Times New Roman" w:cs="Times New Roman"/>
          <w:color w:val="000000"/>
          <w:sz w:val="24"/>
          <w:szCs w:val="24"/>
          <w:lang w:val="es-ES"/>
        </w:rPr>
      </w:pPr>
      <w:del w:id="586" w:author="Usuario de Windows" w:date="2018-02-21T20:27:00Z">
        <w:r w:rsidRPr="005725E3" w:rsidDel="00B42739">
          <w:rPr>
            <w:rFonts w:ascii="Times New Roman" w:eastAsia="Calibri" w:hAnsi="Times New Roman" w:cs="Times New Roman"/>
            <w:color w:val="000000"/>
            <w:sz w:val="24"/>
            <w:szCs w:val="24"/>
            <w:lang w:val="es-ES"/>
          </w:rPr>
          <w:delText>En cruces interespecificos entre el tomate y las especies silvestres relacionadas suele producirse incompatibilidad unilateral (</w:delText>
        </w:r>
        <w:r w:rsidRPr="005725E3" w:rsidDel="00B42739">
          <w:rPr>
            <w:rFonts w:ascii="Times New Roman" w:eastAsia="Calibri" w:hAnsi="Times New Roman" w:cs="Times New Roman"/>
            <w:i/>
            <w:color w:val="000000"/>
            <w:sz w:val="24"/>
            <w:szCs w:val="24"/>
            <w:lang w:val="es-ES"/>
          </w:rPr>
          <w:delText>unilateral incompatibility</w:delText>
        </w:r>
        <w:r w:rsidRPr="005725E3" w:rsidDel="00B42739">
          <w:rPr>
            <w:rFonts w:ascii="Times New Roman" w:eastAsia="Calibri" w:hAnsi="Times New Roman" w:cs="Times New Roman"/>
            <w:color w:val="000000"/>
            <w:sz w:val="24"/>
            <w:szCs w:val="24"/>
            <w:lang w:val="es-ES"/>
          </w:rPr>
          <w:delText>, UI), de forma que los pistilos de las especies autoincompatibles rechazan el polen de las especies autocompatibles, pero no al revés (Lewis y Crowe, 1958; de Nettancourt, 2001). Algunos estudios de rechazo del tubo polínico como consecuencia de la UI, empleando especies silvestre de tomate como parentales femeninos y polen de la especie cultivada, encontraron que hay al menos dos modos de rechazo del polen por UI, rechazo temprano y rechazo tardío, difiriendo ambos del mecanismo de rechazo en los sistemas de SI. En concreto, Covey et al. (2010) describieron que la expresión de S-RNasas no es necesaria para el modo temprano o tardío de rechazo del polen en la UI. Estudios posteriores han permitido comprobar que las proteínas HT están implicadas en los mecanismos de UI tanto dependientes como independientes de S-RNasas (Tóvar-Méndez et al., 2017).</w:delText>
        </w:r>
      </w:del>
    </w:p>
    <w:p w14:paraId="47D8B033" w14:textId="7C0667E2" w:rsidR="00E31F79" w:rsidRPr="005725E3" w:rsidDel="00B42739" w:rsidRDefault="00E31F79" w:rsidP="00E31F79">
      <w:pPr>
        <w:tabs>
          <w:tab w:val="left" w:pos="3544"/>
        </w:tabs>
        <w:spacing w:after="120" w:line="360" w:lineRule="auto"/>
        <w:ind w:firstLine="709"/>
        <w:jc w:val="both"/>
        <w:rPr>
          <w:del w:id="587" w:author="Usuario de Windows" w:date="2018-02-21T20:27:00Z"/>
          <w:rFonts w:ascii="Times New Roman" w:eastAsia="Calibri" w:hAnsi="Times New Roman" w:cs="Times New Roman"/>
          <w:sz w:val="24"/>
          <w:szCs w:val="24"/>
          <w:lang w:val="es-ES"/>
        </w:rPr>
      </w:pPr>
      <w:del w:id="588" w:author="Usuario de Windows" w:date="2018-02-21T20:27:00Z">
        <w:r w:rsidRPr="005725E3" w:rsidDel="00B42739">
          <w:rPr>
            <w:rFonts w:ascii="Times New Roman" w:eastAsia="Calibri" w:hAnsi="Times New Roman" w:cs="Times New Roman"/>
            <w:sz w:val="24"/>
            <w:szCs w:val="24"/>
            <w:lang w:val="es-ES"/>
          </w:rPr>
          <w:delText xml:space="preserve">En cualquier caso, las relaciones de cruzabilidad con las distintas especies silvestres relacionadas limitan el empleo de estas especies en mejora. En este sentido, los cruces realizados entre el tomate cultivado y las especies de la sección </w:delText>
        </w:r>
        <w:r w:rsidRPr="005725E3" w:rsidDel="00B42739">
          <w:rPr>
            <w:rFonts w:ascii="Times New Roman" w:eastAsia="Calibri" w:hAnsi="Times New Roman" w:cs="Times New Roman"/>
            <w:i/>
            <w:sz w:val="24"/>
            <w:szCs w:val="24"/>
            <w:lang w:val="es-ES"/>
          </w:rPr>
          <w:delText xml:space="preserve">Lycopersicon </w:delText>
        </w:r>
        <w:r w:rsidRPr="005725E3" w:rsidDel="00B42739">
          <w:rPr>
            <w:rFonts w:ascii="Times New Roman" w:eastAsia="Calibri" w:hAnsi="Times New Roman" w:cs="Times New Roman"/>
            <w:sz w:val="24"/>
            <w:szCs w:val="24"/>
            <w:lang w:val="es-ES"/>
          </w:rPr>
          <w:delText xml:space="preserve">son posibles, pero con ciertas diferencias en el grado de cruzabilidad (Figura 1). </w:delText>
        </w:r>
        <w:r w:rsidRPr="005725E3" w:rsidDel="00B42739">
          <w:rPr>
            <w:rFonts w:ascii="Times New Roman" w:eastAsia="Calibri" w:hAnsi="Times New Roman" w:cs="Times New Roman"/>
            <w:i/>
            <w:sz w:val="24"/>
            <w:szCs w:val="24"/>
            <w:lang w:val="es-ES"/>
          </w:rPr>
          <w:delText>S. lycopersicum</w:delText>
        </w:r>
        <w:r w:rsidRPr="005725E3" w:rsidDel="00B42739">
          <w:rPr>
            <w:rFonts w:ascii="Times New Roman" w:eastAsia="Calibri" w:hAnsi="Times New Roman" w:cs="Times New Roman"/>
            <w:sz w:val="24"/>
            <w:szCs w:val="24"/>
            <w:lang w:val="es-ES"/>
          </w:rPr>
          <w:delText xml:space="preserve"> cruza con mucha facilidad con </w:delText>
        </w:r>
        <w:r w:rsidRPr="005725E3" w:rsidDel="00B42739">
          <w:rPr>
            <w:rFonts w:ascii="Times New Roman" w:eastAsia="Calibri" w:hAnsi="Times New Roman" w:cs="Times New Roman"/>
            <w:i/>
            <w:sz w:val="24"/>
            <w:szCs w:val="24"/>
            <w:lang w:val="es-ES"/>
          </w:rPr>
          <w:delText>S. cheesmaniae, S. pimpinellifolium</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galapagense</w:delText>
        </w:r>
        <w:r w:rsidRPr="005725E3" w:rsidDel="00B42739">
          <w:rPr>
            <w:rFonts w:ascii="Times New Roman" w:eastAsia="Calibri" w:hAnsi="Times New Roman" w:cs="Times New Roman"/>
            <w:sz w:val="24"/>
            <w:szCs w:val="24"/>
            <w:lang w:val="es-ES"/>
          </w:rPr>
          <w:delText xml:space="preserve">, mientras que las especies </w:delText>
        </w:r>
        <w:r w:rsidRPr="005725E3" w:rsidDel="00B42739">
          <w:rPr>
            <w:rFonts w:ascii="Times New Roman" w:eastAsia="Calibri" w:hAnsi="Times New Roman" w:cs="Times New Roman"/>
            <w:i/>
            <w:sz w:val="24"/>
            <w:szCs w:val="24"/>
            <w:lang w:val="es-ES"/>
          </w:rPr>
          <w:delText>S. neorickii</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S. chmielewskii</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S. pennellii</w:delText>
        </w:r>
        <w:r w:rsidRPr="005725E3" w:rsidDel="00B42739">
          <w:rPr>
            <w:rFonts w:ascii="Times New Roman" w:eastAsia="Calibri" w:hAnsi="Times New Roman" w:cs="Times New Roman"/>
            <w:sz w:val="24"/>
            <w:szCs w:val="24"/>
            <w:lang w:val="es-ES"/>
          </w:rPr>
          <w:delText xml:space="preserve"> cruzan con menos facilidad. Para la obtención de híbridos resultantes del cruce entre tomate y </w:delText>
        </w:r>
        <w:r w:rsidRPr="005725E3" w:rsidDel="00B42739">
          <w:rPr>
            <w:rFonts w:ascii="Times New Roman" w:eastAsia="Calibri" w:hAnsi="Times New Roman" w:cs="Times New Roman"/>
            <w:i/>
            <w:sz w:val="24"/>
            <w:szCs w:val="24"/>
            <w:lang w:val="es-ES"/>
          </w:rPr>
          <w:delText>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chilense</w:delText>
        </w:r>
        <w:r w:rsidRPr="005725E3" w:rsidDel="00B42739">
          <w:rPr>
            <w:rFonts w:ascii="Times New Roman" w:eastAsia="Calibri" w:hAnsi="Times New Roman" w:cs="Times New Roman"/>
            <w:sz w:val="24"/>
            <w:szCs w:val="24"/>
            <w:lang w:val="es-ES"/>
          </w:rPr>
          <w:delText xml:space="preserve"> o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se requiere normalmente el empleo de técnicas especiales, tales como el rescate y posterior cultivo de embriones inmaduros. </w:delText>
        </w:r>
      </w:del>
    </w:p>
    <w:p w14:paraId="5EEC5FFB" w14:textId="1CCC445C" w:rsidR="00E31F79" w:rsidRPr="005725E3" w:rsidDel="00B42739" w:rsidRDefault="00E31F79" w:rsidP="00E31F79">
      <w:pPr>
        <w:spacing w:after="120" w:line="360" w:lineRule="auto"/>
        <w:ind w:firstLine="709"/>
        <w:jc w:val="both"/>
        <w:rPr>
          <w:del w:id="589" w:author="Usuario de Windows" w:date="2018-02-21T20:27:00Z"/>
          <w:rFonts w:ascii="Times New Roman" w:eastAsia="Calibri" w:hAnsi="Times New Roman" w:cs="Times New Roman"/>
          <w:sz w:val="24"/>
          <w:szCs w:val="24"/>
          <w:lang w:val="es-ES"/>
        </w:rPr>
      </w:pPr>
    </w:p>
    <w:p w14:paraId="2D2AF6A7" w14:textId="0D664435" w:rsidR="00E31F79" w:rsidRPr="005725E3" w:rsidDel="00B42739" w:rsidRDefault="00E31F79" w:rsidP="00E31F79">
      <w:pPr>
        <w:spacing w:after="120" w:line="360" w:lineRule="auto"/>
        <w:ind w:firstLine="709"/>
        <w:jc w:val="center"/>
        <w:rPr>
          <w:del w:id="590" w:author="Usuario de Windows" w:date="2018-02-21T20:27:00Z"/>
          <w:rFonts w:ascii="Times New Roman" w:eastAsia="Calibri" w:hAnsi="Times New Roman" w:cs="Times New Roman"/>
          <w:sz w:val="24"/>
          <w:szCs w:val="24"/>
          <w:lang w:val="es-ES"/>
        </w:rPr>
      </w:pPr>
      <w:del w:id="591" w:author="Usuario de Windows" w:date="2018-02-21T20:27:00Z">
        <w:r w:rsidRPr="005725E3" w:rsidDel="00B42739">
          <w:rPr>
            <w:rFonts w:ascii="Times New Roman" w:eastAsia="Calibri" w:hAnsi="Times New Roman" w:cs="Times New Roman"/>
            <w:noProof/>
            <w:sz w:val="24"/>
            <w:szCs w:val="24"/>
            <w:lang w:eastAsia="es-AR"/>
          </w:rPr>
          <w:drawing>
            <wp:inline distT="0" distB="0" distL="0" distR="0" wp14:anchorId="487FC6EC" wp14:editId="68FF3382">
              <wp:extent cx="3880237" cy="2734945"/>
              <wp:effectExtent l="0" t="0" r="635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1840" cy="2743123"/>
                      </a:xfrm>
                      <a:prstGeom prst="rect">
                        <a:avLst/>
                      </a:prstGeom>
                      <a:noFill/>
                    </pic:spPr>
                  </pic:pic>
                </a:graphicData>
              </a:graphic>
            </wp:inline>
          </w:drawing>
        </w:r>
      </w:del>
    </w:p>
    <w:p w14:paraId="64452FAB" w14:textId="71BE52AC" w:rsidR="00E31F79" w:rsidRPr="005725E3" w:rsidDel="00B42739" w:rsidRDefault="00E31F79" w:rsidP="005725E3">
      <w:pPr>
        <w:spacing w:after="120" w:line="360" w:lineRule="auto"/>
        <w:jc w:val="both"/>
        <w:rPr>
          <w:del w:id="592" w:author="Usuario de Windows" w:date="2018-02-21T20:27:00Z"/>
          <w:rFonts w:ascii="Times New Roman" w:eastAsia="Calibri" w:hAnsi="Times New Roman" w:cs="Times New Roman"/>
          <w:b/>
          <w:sz w:val="20"/>
          <w:szCs w:val="20"/>
          <w:lang w:val="es-ES"/>
        </w:rPr>
      </w:pPr>
      <w:del w:id="593" w:author="Usuario de Windows" w:date="2018-02-21T20:27:00Z">
        <w:r w:rsidRPr="005725E3" w:rsidDel="00B42739">
          <w:rPr>
            <w:rFonts w:ascii="Times New Roman" w:eastAsia="Calibri" w:hAnsi="Times New Roman" w:cs="Times New Roman"/>
            <w:b/>
            <w:sz w:val="20"/>
            <w:szCs w:val="20"/>
            <w:lang w:val="es-ES"/>
          </w:rPr>
          <w:delText>Figura 1.</w:delText>
        </w:r>
        <w:r w:rsidRPr="005725E3" w:rsidDel="00B42739">
          <w:rPr>
            <w:rFonts w:ascii="Times New Roman" w:eastAsia="Calibri" w:hAnsi="Times New Roman" w:cs="Times New Roman"/>
            <w:sz w:val="20"/>
            <w:szCs w:val="20"/>
            <w:lang w:val="es-ES"/>
          </w:rPr>
          <w:delText xml:space="preserve"> </w:delText>
        </w:r>
        <w:r w:rsidRPr="005725E3" w:rsidDel="00B42739">
          <w:rPr>
            <w:rFonts w:ascii="Times New Roman" w:eastAsia="Calibri" w:hAnsi="Times New Roman" w:cs="Times New Roman"/>
            <w:b/>
            <w:sz w:val="20"/>
            <w:szCs w:val="20"/>
            <w:lang w:val="es-ES"/>
          </w:rPr>
          <w:delText>Diagrama de cruzabilidad del tomate cultivado con las especies silvestres relacionadas. Las barras sólidas conectan especies entre las que se producen cruces compatibles y su grosor indica el grado de cruzabilidad. Las barras discontinuas indican cruces que pueden superarse por el cultivo de embriones, y las líneas de puntos indican cruces fallidos. Fuente: Díez y Nuez (2008).</w:delText>
        </w:r>
      </w:del>
    </w:p>
    <w:p w14:paraId="4D42AC81" w14:textId="2D76745E" w:rsidR="00E31F79" w:rsidRPr="005725E3" w:rsidDel="00B42739" w:rsidRDefault="00E31F79" w:rsidP="00E31F79">
      <w:pPr>
        <w:spacing w:after="120" w:line="360" w:lineRule="auto"/>
        <w:jc w:val="center"/>
        <w:rPr>
          <w:del w:id="594" w:author="Usuario de Windows" w:date="2018-02-21T20:27:00Z"/>
          <w:rFonts w:ascii="Times New Roman" w:eastAsia="Calibri" w:hAnsi="Times New Roman" w:cs="Times New Roman"/>
          <w:sz w:val="20"/>
          <w:szCs w:val="20"/>
          <w:lang w:val="es-ES"/>
        </w:rPr>
      </w:pPr>
    </w:p>
    <w:p w14:paraId="11E0B499" w14:textId="1A9158BE" w:rsidR="00E31F79" w:rsidRPr="005725E3" w:rsidDel="00B42739" w:rsidRDefault="00E31F79" w:rsidP="00E31F79">
      <w:pPr>
        <w:spacing w:after="120" w:line="360" w:lineRule="auto"/>
        <w:ind w:firstLine="709"/>
        <w:jc w:val="both"/>
        <w:rPr>
          <w:del w:id="595" w:author="Usuario de Windows" w:date="2018-02-21T20:27:00Z"/>
          <w:rFonts w:ascii="Times New Roman" w:eastAsia="Calibri" w:hAnsi="Times New Roman" w:cs="Times New Roman"/>
          <w:sz w:val="24"/>
          <w:szCs w:val="24"/>
          <w:lang w:val="es-ES"/>
        </w:rPr>
      </w:pPr>
      <w:del w:id="596" w:author="Usuario de Windows" w:date="2018-02-21T20:27:00Z">
        <w:r w:rsidRPr="005725E3" w:rsidDel="00B42739">
          <w:rPr>
            <w:rFonts w:ascii="Times New Roman" w:eastAsia="Calibri" w:hAnsi="Times New Roman" w:cs="Times New Roman"/>
            <w:sz w:val="24"/>
            <w:szCs w:val="24"/>
            <w:lang w:val="es-ES"/>
          </w:rPr>
          <w:delText xml:space="preserve">Las especies pertenecientes a las secciones </w:delText>
        </w:r>
        <w:r w:rsidRPr="005725E3" w:rsidDel="00B42739">
          <w:rPr>
            <w:rFonts w:ascii="Times New Roman" w:eastAsia="Calibri" w:hAnsi="Times New Roman" w:cs="Times New Roman"/>
            <w:i/>
            <w:sz w:val="24"/>
            <w:szCs w:val="24"/>
            <w:lang w:val="es-ES"/>
          </w:rPr>
          <w:delText>Lycopersicoides</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Juglandifolium</w:delText>
        </w:r>
        <w:r w:rsidRPr="005725E3" w:rsidDel="00B42739">
          <w:rPr>
            <w:rFonts w:ascii="Times New Roman" w:eastAsia="Calibri" w:hAnsi="Times New Roman" w:cs="Times New Roman"/>
            <w:sz w:val="24"/>
            <w:szCs w:val="24"/>
            <w:lang w:val="es-ES"/>
          </w:rPr>
          <w:delText xml:space="preserve"> son las más distantes del tomate cultivado, por lo tanto, las barreras reproductivas existentes dificultan su uso como material para aprovechar sus características de interés (Peralta y Spooner</w:delText>
        </w:r>
        <w:r w:rsidR="00D60CFE"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2005). Sin embargo, con </w:delText>
        </w:r>
        <w:r w:rsidRPr="005725E3" w:rsidDel="00B42739">
          <w:rPr>
            <w:rFonts w:ascii="Times New Roman" w:eastAsia="Calibri" w:hAnsi="Times New Roman" w:cs="Times New Roman"/>
            <w:i/>
            <w:sz w:val="24"/>
            <w:szCs w:val="24"/>
            <w:lang w:val="es-ES"/>
          </w:rPr>
          <w:delText>S. lycopersicoides</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S. sitiens</w:delText>
        </w:r>
        <w:r w:rsidRPr="005725E3" w:rsidDel="00B42739">
          <w:rPr>
            <w:rFonts w:ascii="Times New Roman" w:eastAsia="Calibri" w:hAnsi="Times New Roman" w:cs="Times New Roman"/>
            <w:sz w:val="24"/>
            <w:szCs w:val="24"/>
            <w:lang w:val="es-ES"/>
          </w:rPr>
          <w:delText xml:space="preserve"> se han obtenido híbridos interespecíficos empleando distintos métodos que han permitido superar las barreras de incompatibilidad, constituyendo de esta manera a su utilización en la mejora del tomate cultivado (Chetelat y Meglic, 2000;</w:delText>
        </w:r>
        <w:r w:rsidRPr="005725E3" w:rsidDel="00B42739">
          <w:rPr>
            <w:rFonts w:ascii="Calibri" w:eastAsia="Calibri" w:hAnsi="Calibri" w:cs="Times New Roman"/>
            <w:sz w:val="24"/>
            <w:szCs w:val="24"/>
            <w:lang w:val="es-ES"/>
          </w:rPr>
          <w:delText xml:space="preserve"> </w:delText>
        </w:r>
        <w:r w:rsidRPr="005725E3" w:rsidDel="00B42739">
          <w:rPr>
            <w:rFonts w:ascii="Times New Roman" w:eastAsia="Calibri" w:hAnsi="Times New Roman" w:cs="Times New Roman"/>
            <w:sz w:val="24"/>
            <w:szCs w:val="24"/>
            <w:lang w:val="es-ES"/>
          </w:rPr>
          <w:delText>Pertuzé et al., 2003; Chetelat, 2016).</w:delText>
        </w:r>
      </w:del>
    </w:p>
    <w:p w14:paraId="7FD23F77" w14:textId="55063941" w:rsidR="00377777" w:rsidRPr="005725E3" w:rsidDel="00B42739" w:rsidRDefault="00377777" w:rsidP="00E31F79">
      <w:pPr>
        <w:keepNext/>
        <w:keepLines/>
        <w:spacing w:before="40" w:after="0"/>
        <w:outlineLvl w:val="1"/>
        <w:rPr>
          <w:del w:id="597" w:author="Usuario de Windows" w:date="2018-02-21T20:27:00Z"/>
          <w:rFonts w:ascii="Times New Roman" w:eastAsia="Calibri" w:hAnsi="Times New Roman" w:cs="Times New Roman"/>
          <w:b/>
          <w:color w:val="000000"/>
          <w:sz w:val="24"/>
          <w:szCs w:val="24"/>
          <w:u w:val="single"/>
          <w:lang w:val="es-ES"/>
        </w:rPr>
      </w:pPr>
    </w:p>
    <w:p w14:paraId="301E0344" w14:textId="2E4A4917" w:rsidR="00377777" w:rsidRPr="005725E3" w:rsidDel="00B42739" w:rsidRDefault="00E31F79" w:rsidP="00587A05">
      <w:pPr>
        <w:pStyle w:val="Ttulo2"/>
        <w:rPr>
          <w:del w:id="598" w:author="Usuario de Windows" w:date="2018-02-21T20:27:00Z"/>
        </w:rPr>
      </w:pPr>
      <w:bookmarkStart w:id="599" w:name="_Toc505759875"/>
      <w:del w:id="600" w:author="Usuario de Windows" w:date="2018-02-21T20:27:00Z">
        <w:r w:rsidRPr="005725E3" w:rsidDel="00B42739">
          <w:delText>2. Utilización de las especies silvestres en mejora</w:delText>
        </w:r>
        <w:bookmarkEnd w:id="599"/>
      </w:del>
    </w:p>
    <w:p w14:paraId="1E62CDA0" w14:textId="1A7C2A00" w:rsidR="00377777" w:rsidRPr="005725E3" w:rsidDel="00B42739" w:rsidRDefault="00377777" w:rsidP="00377777">
      <w:pPr>
        <w:keepNext/>
        <w:keepLines/>
        <w:spacing w:before="40" w:after="0"/>
        <w:outlineLvl w:val="1"/>
        <w:rPr>
          <w:del w:id="601" w:author="Usuario de Windows" w:date="2018-02-21T20:27:00Z"/>
          <w:rFonts w:ascii="Times New Roman" w:eastAsia="Calibri" w:hAnsi="Times New Roman" w:cs="Times New Roman"/>
          <w:b/>
          <w:color w:val="000000"/>
          <w:sz w:val="24"/>
          <w:szCs w:val="24"/>
          <w:u w:val="single"/>
          <w:lang w:val="es-ES"/>
        </w:rPr>
      </w:pPr>
    </w:p>
    <w:p w14:paraId="79DC11C4" w14:textId="3C7293E0" w:rsidR="00E31F79" w:rsidRPr="005725E3" w:rsidDel="00B42739" w:rsidRDefault="00E31F79" w:rsidP="00377777">
      <w:pPr>
        <w:spacing w:after="0" w:line="360" w:lineRule="auto"/>
        <w:ind w:firstLine="709"/>
        <w:jc w:val="both"/>
        <w:rPr>
          <w:del w:id="602" w:author="Usuario de Windows" w:date="2018-02-21T20:27:00Z"/>
          <w:rFonts w:ascii="Times New Roman" w:eastAsia="Calibri" w:hAnsi="Times New Roman" w:cs="Times New Roman"/>
          <w:sz w:val="24"/>
          <w:szCs w:val="24"/>
        </w:rPr>
      </w:pPr>
      <w:del w:id="603" w:author="Usuario de Windows" w:date="2018-02-21T20:27:00Z">
        <w:r w:rsidRPr="005725E3" w:rsidDel="00B42739">
          <w:rPr>
            <w:rFonts w:ascii="Times New Roman" w:eastAsia="Calibri" w:hAnsi="Times New Roman" w:cs="Times New Roman"/>
            <w:sz w:val="24"/>
            <w:szCs w:val="24"/>
            <w:lang w:val="es-ES"/>
          </w:rPr>
          <w:delText>La variabilidad genética presente en el tomate cultivado es limitada como consecuencia de los cuellos de botella sufridos durante los procesos de domesticación. Su traslado a Europa y los primeros trabajos de selección y mejora genética contribuyeron más tarde esta disminución de la base genética (Blanca et al, 2012; 2015). Estudios moleculares demuestran que la especie cultivada contiene menos del 5% de la variabilidad genética presente en las especies silvestres</w:delText>
        </w:r>
        <w:r w:rsidR="00377777" w:rsidRPr="005725E3" w:rsidDel="00B42739">
          <w:rPr>
            <w:rFonts w:ascii="Times New Roman" w:eastAsia="Times New Roman" w:hAnsi="Times New Roman" w:cs="Times New Roman"/>
            <w:sz w:val="25"/>
            <w:szCs w:val="25"/>
            <w:lang w:eastAsia="es-ES"/>
          </w:rPr>
          <w:delText xml:space="preserve"> (</w:delText>
        </w:r>
        <w:r w:rsidR="00377777" w:rsidRPr="005725E3" w:rsidDel="00B42739">
          <w:rPr>
            <w:rFonts w:ascii="Times New Roman" w:eastAsia="Calibri" w:hAnsi="Times New Roman" w:cs="Times New Roman"/>
            <w:sz w:val="24"/>
            <w:szCs w:val="24"/>
          </w:rPr>
          <w:delText>Miller y Tanksley, 1990)</w:delText>
        </w:r>
        <w:r w:rsidR="00377777" w:rsidRPr="005725E3" w:rsidDel="00B42739">
          <w:rPr>
            <w:rFonts w:ascii="Times New Roman" w:eastAsia="Calibri" w:hAnsi="Times New Roman" w:cs="Times New Roman"/>
            <w:sz w:val="24"/>
            <w:szCs w:val="24"/>
            <w:lang w:val="es-ES"/>
          </w:rPr>
          <w:delText>.</w:delText>
        </w:r>
      </w:del>
    </w:p>
    <w:p w14:paraId="0AA28BF6" w14:textId="1A32EAB3" w:rsidR="00E31F79" w:rsidRPr="005725E3" w:rsidDel="00B42739" w:rsidRDefault="00E31F79" w:rsidP="00E31F79">
      <w:pPr>
        <w:spacing w:after="120" w:line="360" w:lineRule="auto"/>
        <w:ind w:firstLine="709"/>
        <w:jc w:val="both"/>
        <w:rPr>
          <w:del w:id="604" w:author="Usuario de Windows" w:date="2018-02-21T20:27:00Z"/>
          <w:rFonts w:ascii="Times New Roman" w:eastAsia="Calibri" w:hAnsi="Times New Roman" w:cs="Times New Roman"/>
          <w:sz w:val="24"/>
          <w:szCs w:val="24"/>
          <w:lang w:val="es-ES"/>
        </w:rPr>
      </w:pPr>
      <w:del w:id="605" w:author="Usuario de Windows" w:date="2018-02-21T20:27:00Z">
        <w:r w:rsidRPr="005725E3" w:rsidDel="00B42739">
          <w:rPr>
            <w:rFonts w:ascii="Times New Roman" w:eastAsia="Calibri" w:hAnsi="Times New Roman" w:cs="Times New Roman"/>
            <w:sz w:val="24"/>
            <w:szCs w:val="24"/>
            <w:lang w:val="es-ES"/>
          </w:rPr>
          <w:delText>La mejora genética del tomate comenzó en Europa poco después de su llegada desde América. Esta mejora inicial consistió en la hibridación entre los cultivares entonces existentes y la selección posterior en busca de nuevas variedades más productivas y adaptadas a las condiciones climáticas y técnicas de cultivo propias de un nuevo continente. La adecuación a los diferentes tipos de usos fue un importante objetivo de mejora (Bai y Lindhout, 2007). Distintas evidencias sugieren que no se produjeron introgresiones de especies silvestres en el fondo genético de la especie cultivada antes de 1940. De hecho, Rick fue el primer investigador que observó la variación surgida en la descendencia de cruces entre especies silvestres y el tomate cultivado, siendo desde entonces las especies silvestres una fuente fundamental de características de interés en la mejora de la especie cultivada (Bai y Lindhout, 2007).</w:delText>
        </w:r>
      </w:del>
    </w:p>
    <w:p w14:paraId="18E0044F" w14:textId="0218E072" w:rsidR="00E31F79" w:rsidRPr="005725E3" w:rsidDel="00B42739" w:rsidRDefault="00E31F79" w:rsidP="00E31F79">
      <w:pPr>
        <w:spacing w:after="120" w:line="360" w:lineRule="auto"/>
        <w:ind w:firstLine="709"/>
        <w:jc w:val="both"/>
        <w:rPr>
          <w:del w:id="606" w:author="Usuario de Windows" w:date="2018-02-21T20:27:00Z"/>
          <w:rFonts w:ascii="Times New Roman" w:eastAsia="Calibri" w:hAnsi="Times New Roman" w:cs="Times New Roman"/>
          <w:sz w:val="24"/>
          <w:szCs w:val="24"/>
          <w:lang w:val="es-ES"/>
        </w:rPr>
      </w:pPr>
      <w:del w:id="607" w:author="Usuario de Windows" w:date="2018-02-21T20:27:00Z">
        <w:r w:rsidRPr="005725E3" w:rsidDel="00B42739">
          <w:rPr>
            <w:rFonts w:ascii="Times New Roman" w:eastAsia="Calibri" w:hAnsi="Times New Roman" w:cs="Times New Roman"/>
            <w:sz w:val="24"/>
            <w:szCs w:val="24"/>
            <w:lang w:val="es-ES"/>
          </w:rPr>
          <w:delText>Algunas de las especies silvestres relacionadas con el tomate crecen en áreas con condiciones climáticas adversas en cuanto a temperatura o sequía. Aunque, si bien se han identificado fuentes de tolerancia a la sequía, salinidad o frío, su aprovechamiento ha sido bajo, debido al control genético complejo de estos caracteres.</w:delText>
        </w:r>
      </w:del>
    </w:p>
    <w:p w14:paraId="6511F70E" w14:textId="05CE2FB7" w:rsidR="00E31F79" w:rsidRPr="005725E3" w:rsidDel="00B42739" w:rsidRDefault="00E31F79" w:rsidP="00E31F79">
      <w:pPr>
        <w:spacing w:after="120" w:line="360" w:lineRule="auto"/>
        <w:ind w:firstLine="709"/>
        <w:jc w:val="both"/>
        <w:rPr>
          <w:del w:id="608" w:author="Usuario de Windows" w:date="2018-02-21T20:27:00Z"/>
          <w:rFonts w:ascii="Times New Roman" w:eastAsia="Times New Roman" w:hAnsi="Times New Roman" w:cs="Times New Roman"/>
          <w:color w:val="000000"/>
          <w:sz w:val="24"/>
          <w:szCs w:val="24"/>
          <w:lang w:val="es-ES" w:eastAsia="es-ES"/>
        </w:rPr>
      </w:pPr>
      <w:del w:id="609" w:author="Usuario de Windows" w:date="2018-02-21T20:27:00Z">
        <w:r w:rsidRPr="005725E3" w:rsidDel="00B42739">
          <w:rPr>
            <w:rFonts w:ascii="Times New Roman" w:eastAsia="Calibri" w:hAnsi="Times New Roman" w:cs="Times New Roman"/>
            <w:sz w:val="24"/>
            <w:szCs w:val="24"/>
            <w:lang w:val="es-ES"/>
          </w:rPr>
          <w:delText xml:space="preserve">En cuanto a la mejora para la calidad del fruto, las especies más utilizadas han sido </w:delText>
        </w:r>
        <w:r w:rsidRPr="005725E3" w:rsidDel="00B42739">
          <w:rPr>
            <w:rFonts w:ascii="Times New Roman" w:eastAsia="Times New Roman" w:hAnsi="Times New Roman" w:cs="Times New Roman"/>
            <w:i/>
            <w:color w:val="000000"/>
            <w:sz w:val="24"/>
            <w:szCs w:val="24"/>
            <w:lang w:val="es-ES" w:eastAsia="es-ES"/>
          </w:rPr>
          <w:delText>S. pimpinellifolium</w:delText>
        </w:r>
        <w:r w:rsidRPr="005725E3" w:rsidDel="00B42739">
          <w:rPr>
            <w:rFonts w:ascii="Times New Roman" w:eastAsia="Times New Roman" w:hAnsi="Times New Roman" w:cs="Times New Roman"/>
            <w:color w:val="000000"/>
            <w:sz w:val="24"/>
            <w:szCs w:val="24"/>
            <w:lang w:val="es-ES" w:eastAsia="es-ES"/>
          </w:rPr>
          <w:delText xml:space="preserve">, </w:delText>
        </w:r>
        <w:r w:rsidRPr="005725E3" w:rsidDel="00B42739">
          <w:rPr>
            <w:rFonts w:ascii="Times New Roman" w:eastAsia="Times New Roman" w:hAnsi="Times New Roman" w:cs="Times New Roman"/>
            <w:i/>
            <w:color w:val="000000"/>
            <w:sz w:val="24"/>
            <w:szCs w:val="24"/>
            <w:lang w:val="es-ES" w:eastAsia="es-ES"/>
          </w:rPr>
          <w:delText>S. pennellii</w:delText>
        </w:r>
        <w:r w:rsidRPr="005725E3" w:rsidDel="00B42739">
          <w:rPr>
            <w:rFonts w:ascii="Times New Roman" w:eastAsia="Times New Roman" w:hAnsi="Times New Roman" w:cs="Times New Roman"/>
            <w:color w:val="000000"/>
            <w:sz w:val="24"/>
            <w:szCs w:val="24"/>
            <w:lang w:val="es-ES" w:eastAsia="es-ES"/>
          </w:rPr>
          <w:delText xml:space="preserve">, </w:delText>
        </w:r>
        <w:r w:rsidRPr="005725E3" w:rsidDel="00B42739">
          <w:rPr>
            <w:rFonts w:ascii="Times New Roman" w:eastAsia="Times New Roman" w:hAnsi="Times New Roman" w:cs="Times New Roman"/>
            <w:i/>
            <w:color w:val="000000"/>
            <w:sz w:val="24"/>
            <w:szCs w:val="24"/>
            <w:lang w:val="es-ES" w:eastAsia="es-ES"/>
          </w:rPr>
          <w:delText xml:space="preserve">S. cheesmaniae </w:delText>
        </w:r>
        <w:r w:rsidRPr="005725E3" w:rsidDel="00B42739">
          <w:rPr>
            <w:rFonts w:ascii="Times New Roman" w:eastAsia="Times New Roman" w:hAnsi="Times New Roman" w:cs="Times New Roman"/>
            <w:color w:val="000000"/>
            <w:sz w:val="24"/>
            <w:szCs w:val="24"/>
            <w:lang w:val="es-ES" w:eastAsia="es-ES"/>
          </w:rPr>
          <w:delText xml:space="preserve">y </w:delText>
        </w:r>
        <w:r w:rsidRPr="005725E3" w:rsidDel="00B42739">
          <w:rPr>
            <w:rFonts w:ascii="Times New Roman" w:eastAsia="Times New Roman" w:hAnsi="Times New Roman" w:cs="Times New Roman"/>
            <w:i/>
            <w:color w:val="000000"/>
            <w:sz w:val="24"/>
            <w:szCs w:val="24"/>
            <w:lang w:val="es-ES" w:eastAsia="es-ES"/>
          </w:rPr>
          <w:delText>S. habrochaites</w:delText>
        </w:r>
        <w:r w:rsidRPr="005725E3" w:rsidDel="00B42739">
          <w:rPr>
            <w:rFonts w:ascii="Times New Roman" w:eastAsia="Times New Roman" w:hAnsi="Times New Roman" w:cs="Times New Roman"/>
            <w:color w:val="000000"/>
            <w:sz w:val="24"/>
            <w:szCs w:val="24"/>
            <w:lang w:val="es-ES" w:eastAsia="es-ES"/>
          </w:rPr>
          <w:delText xml:space="preserve"> (</w:delText>
        </w:r>
        <w:r w:rsidR="00377777" w:rsidRPr="005725E3" w:rsidDel="00B42739">
          <w:rPr>
            <w:rFonts w:ascii="Times New Roman" w:eastAsia="Times New Roman" w:hAnsi="Times New Roman" w:cs="Times New Roman"/>
            <w:color w:val="000000"/>
            <w:sz w:val="24"/>
            <w:szCs w:val="24"/>
            <w:lang w:val="es-ES" w:eastAsia="es-ES"/>
          </w:rPr>
          <w:delText>Grajera et al.</w:delText>
        </w:r>
        <w:r w:rsidR="00BE7BC1" w:rsidRPr="005725E3" w:rsidDel="00B42739">
          <w:rPr>
            <w:rFonts w:ascii="Times New Roman" w:eastAsia="Times New Roman" w:hAnsi="Times New Roman" w:cs="Times New Roman"/>
            <w:color w:val="000000"/>
            <w:sz w:val="24"/>
            <w:szCs w:val="24"/>
            <w:lang w:val="es-ES" w:eastAsia="es-ES"/>
          </w:rPr>
          <w:delText>,</w:delText>
        </w:r>
        <w:r w:rsidR="00377777" w:rsidRPr="005725E3" w:rsidDel="00B42739">
          <w:rPr>
            <w:rFonts w:ascii="Times New Roman" w:eastAsia="Times New Roman" w:hAnsi="Times New Roman" w:cs="Times New Roman"/>
            <w:color w:val="000000"/>
            <w:sz w:val="24"/>
            <w:szCs w:val="24"/>
            <w:lang w:val="es-ES" w:eastAsia="es-ES"/>
          </w:rPr>
          <w:delText xml:space="preserve"> 2006; Roselló y</w:delText>
        </w:r>
        <w:r w:rsidRPr="005725E3" w:rsidDel="00B42739">
          <w:rPr>
            <w:rFonts w:ascii="Times New Roman" w:eastAsia="Times New Roman" w:hAnsi="Times New Roman" w:cs="Times New Roman"/>
            <w:color w:val="000000"/>
            <w:sz w:val="24"/>
            <w:szCs w:val="24"/>
            <w:lang w:val="es-ES" w:eastAsia="es-ES"/>
          </w:rPr>
          <w:delText xml:space="preserve"> Nuez 2006). S</w:delText>
        </w:r>
        <w:r w:rsidRPr="005725E3" w:rsidDel="00B42739">
          <w:rPr>
            <w:rFonts w:ascii="Times New Roman" w:eastAsia="Calibri" w:hAnsi="Times New Roman" w:cs="Times New Roman"/>
            <w:sz w:val="24"/>
            <w:szCs w:val="24"/>
            <w:lang w:val="es-ES"/>
          </w:rPr>
          <w:delText>e han identificado e introducido en el fondo genético del tomate distintos QTLs relacionados con aspectos de calidad tales como sólidos totales, acidez, color del fruto, contenido nutricional, compuestos volátiles, etc.</w:delText>
        </w:r>
      </w:del>
    </w:p>
    <w:p w14:paraId="7D3FC24D" w14:textId="6E82B81D" w:rsidR="00E31F79" w:rsidRPr="005725E3" w:rsidDel="00B42739" w:rsidRDefault="00E31F79" w:rsidP="00E31F79">
      <w:pPr>
        <w:spacing w:after="120" w:line="360" w:lineRule="auto"/>
        <w:ind w:firstLine="709"/>
        <w:jc w:val="both"/>
        <w:rPr>
          <w:del w:id="610" w:author="Usuario de Windows" w:date="2018-02-21T20:27:00Z"/>
          <w:rFonts w:ascii="Times New Roman" w:eastAsia="Calibri" w:hAnsi="Times New Roman" w:cs="Times New Roman"/>
          <w:sz w:val="24"/>
          <w:szCs w:val="24"/>
          <w:lang w:val="es-ES"/>
        </w:rPr>
      </w:pPr>
      <w:del w:id="611" w:author="Usuario de Windows" w:date="2018-02-21T20:27:00Z">
        <w:r w:rsidRPr="005725E3" w:rsidDel="00B42739">
          <w:rPr>
            <w:rFonts w:ascii="Times New Roman" w:eastAsia="Calibri" w:hAnsi="Times New Roman" w:cs="Times New Roman"/>
            <w:sz w:val="24"/>
            <w:szCs w:val="24"/>
            <w:lang w:val="es-ES"/>
          </w:rPr>
          <w:delText xml:space="preserve">En cualquier caso, las especies silvestres han sido especialmente aprovechadas desde hace décadas como poseedoras de genes de resistencia a patógenos y enfermedades (Tabla 2). Las más estudiadas para su utilización como fuentes de resistencia a enfermedades y patógenos han sido </w:delText>
        </w:r>
        <w:r w:rsidRPr="005725E3" w:rsidDel="00B42739">
          <w:rPr>
            <w:rFonts w:ascii="Times New Roman" w:eastAsia="Calibri" w:hAnsi="Times New Roman" w:cs="Times New Roman"/>
            <w:i/>
            <w:sz w:val="24"/>
            <w:szCs w:val="24"/>
            <w:lang w:val="es-ES"/>
          </w:rPr>
          <w:delText>S. pimpinellifolium</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S. pennellii</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 xml:space="preserve">S. chilense </w:delText>
        </w:r>
        <w:r w:rsidRPr="005725E3" w:rsidDel="00B42739">
          <w:rPr>
            <w:rFonts w:ascii="Times New Roman" w:eastAsia="Calibri" w:hAnsi="Times New Roman" w:cs="Times New Roman"/>
            <w:sz w:val="24"/>
            <w:szCs w:val="24"/>
            <w:lang w:val="es-ES"/>
          </w:rPr>
          <w:delText xml:space="preserve">(Foolad, 2007). </w:delText>
        </w:r>
      </w:del>
    </w:p>
    <w:p w14:paraId="350F3BF5" w14:textId="27DE2E1E" w:rsidR="00D97203" w:rsidRPr="005725E3" w:rsidDel="00B42739" w:rsidRDefault="00D97203" w:rsidP="00E31F79">
      <w:pPr>
        <w:spacing w:after="120" w:line="360" w:lineRule="auto"/>
        <w:ind w:firstLine="709"/>
        <w:jc w:val="both"/>
        <w:rPr>
          <w:del w:id="612" w:author="Usuario de Windows" w:date="2018-02-21T20:27:00Z"/>
          <w:rFonts w:ascii="Times New Roman" w:eastAsia="Calibri" w:hAnsi="Times New Roman" w:cs="Times New Roman"/>
          <w:sz w:val="24"/>
          <w:szCs w:val="24"/>
          <w:lang w:val="es-ES"/>
        </w:rPr>
      </w:pPr>
    </w:p>
    <w:p w14:paraId="584FCAEE" w14:textId="119BF8DD" w:rsidR="00186708" w:rsidRPr="005725E3" w:rsidDel="00B42739" w:rsidRDefault="00186708" w:rsidP="00E31F79">
      <w:pPr>
        <w:spacing w:after="120" w:line="360" w:lineRule="auto"/>
        <w:ind w:firstLine="709"/>
        <w:jc w:val="both"/>
        <w:rPr>
          <w:del w:id="613" w:author="Usuario de Windows" w:date="2018-02-21T20:27:00Z"/>
          <w:rFonts w:ascii="Times New Roman" w:eastAsia="Calibri" w:hAnsi="Times New Roman" w:cs="Times New Roman"/>
          <w:sz w:val="24"/>
          <w:szCs w:val="24"/>
          <w:lang w:val="es-ES"/>
        </w:rPr>
      </w:pPr>
    </w:p>
    <w:p w14:paraId="0828E807" w14:textId="27A6E019" w:rsidR="00186708" w:rsidRPr="005725E3" w:rsidDel="00B42739" w:rsidRDefault="00186708" w:rsidP="00E31F79">
      <w:pPr>
        <w:spacing w:after="120" w:line="360" w:lineRule="auto"/>
        <w:ind w:firstLine="709"/>
        <w:jc w:val="both"/>
        <w:rPr>
          <w:del w:id="614" w:author="Usuario de Windows" w:date="2018-02-21T20:27:00Z"/>
          <w:rFonts w:ascii="Times New Roman" w:eastAsia="Calibri" w:hAnsi="Times New Roman" w:cs="Times New Roman"/>
          <w:sz w:val="24"/>
          <w:szCs w:val="24"/>
          <w:lang w:val="es-ES"/>
        </w:rPr>
      </w:pPr>
    </w:p>
    <w:p w14:paraId="245A06AC" w14:textId="47EFE032" w:rsidR="00186708" w:rsidRPr="005725E3" w:rsidDel="00B42739" w:rsidRDefault="00186708" w:rsidP="00E31F79">
      <w:pPr>
        <w:spacing w:after="120" w:line="360" w:lineRule="auto"/>
        <w:ind w:firstLine="709"/>
        <w:jc w:val="both"/>
        <w:rPr>
          <w:del w:id="615" w:author="Usuario de Windows" w:date="2018-02-21T20:27:00Z"/>
          <w:rFonts w:ascii="Times New Roman" w:eastAsia="Calibri" w:hAnsi="Times New Roman" w:cs="Times New Roman"/>
          <w:sz w:val="24"/>
          <w:szCs w:val="24"/>
          <w:lang w:val="es-ES"/>
        </w:rPr>
      </w:pPr>
    </w:p>
    <w:p w14:paraId="2CBEBBD1" w14:textId="5878B215" w:rsidR="00186708" w:rsidRPr="005725E3" w:rsidDel="00B42739" w:rsidRDefault="00186708" w:rsidP="00E31F79">
      <w:pPr>
        <w:spacing w:after="120" w:line="360" w:lineRule="auto"/>
        <w:ind w:firstLine="709"/>
        <w:jc w:val="both"/>
        <w:rPr>
          <w:del w:id="616" w:author="Usuario de Windows" w:date="2018-02-21T20:27:00Z"/>
          <w:rFonts w:ascii="Times New Roman" w:eastAsia="Calibri" w:hAnsi="Times New Roman" w:cs="Times New Roman"/>
          <w:sz w:val="24"/>
          <w:szCs w:val="24"/>
          <w:lang w:val="es-ES"/>
        </w:rPr>
      </w:pPr>
    </w:p>
    <w:p w14:paraId="2C3817C5" w14:textId="2954BA41" w:rsidR="00186708" w:rsidRPr="005725E3" w:rsidDel="00B42739" w:rsidRDefault="00186708" w:rsidP="00E31F79">
      <w:pPr>
        <w:spacing w:after="120" w:line="360" w:lineRule="auto"/>
        <w:ind w:firstLine="709"/>
        <w:jc w:val="both"/>
        <w:rPr>
          <w:del w:id="617" w:author="Usuario de Windows" w:date="2018-02-21T20:27:00Z"/>
          <w:rFonts w:ascii="Times New Roman" w:eastAsia="Calibri" w:hAnsi="Times New Roman" w:cs="Times New Roman"/>
          <w:sz w:val="24"/>
          <w:szCs w:val="24"/>
          <w:lang w:val="es-ES"/>
        </w:rPr>
      </w:pPr>
    </w:p>
    <w:p w14:paraId="7EF4A80B" w14:textId="327A154C" w:rsidR="00186708" w:rsidRPr="005725E3" w:rsidDel="00B42739" w:rsidRDefault="00186708" w:rsidP="00E31F79">
      <w:pPr>
        <w:spacing w:after="120" w:line="360" w:lineRule="auto"/>
        <w:ind w:firstLine="709"/>
        <w:jc w:val="both"/>
        <w:rPr>
          <w:del w:id="618" w:author="Usuario de Windows" w:date="2018-02-21T20:27:00Z"/>
          <w:rFonts w:ascii="Times New Roman" w:eastAsia="Calibri" w:hAnsi="Times New Roman" w:cs="Times New Roman"/>
          <w:sz w:val="24"/>
          <w:szCs w:val="24"/>
          <w:lang w:val="es-ES"/>
        </w:rPr>
      </w:pPr>
    </w:p>
    <w:p w14:paraId="120E0B99" w14:textId="6E2BD4EA" w:rsidR="00E31F79" w:rsidRPr="005725E3" w:rsidDel="00B42739" w:rsidRDefault="00E31F79" w:rsidP="00E31F79">
      <w:pPr>
        <w:spacing w:after="0" w:line="240" w:lineRule="auto"/>
        <w:jc w:val="both"/>
        <w:rPr>
          <w:del w:id="619" w:author="Usuario de Windows" w:date="2018-02-21T20:27:00Z"/>
          <w:rFonts w:ascii="Times New Roman" w:eastAsia="Calibri" w:hAnsi="Times New Roman" w:cs="Times New Roman"/>
          <w:sz w:val="20"/>
          <w:szCs w:val="20"/>
          <w:lang w:val="es-ES"/>
        </w:rPr>
      </w:pPr>
      <w:del w:id="620" w:author="Usuario de Windows" w:date="2018-02-21T20:27:00Z">
        <w:r w:rsidRPr="005725E3" w:rsidDel="00B42739">
          <w:rPr>
            <w:rFonts w:ascii="Times New Roman" w:eastAsia="Calibri" w:hAnsi="Times New Roman" w:cs="Times New Roman"/>
            <w:b/>
            <w:sz w:val="20"/>
            <w:szCs w:val="20"/>
            <w:lang w:val="es-ES"/>
          </w:rPr>
          <w:delText>Tabla 2. Principales genes de resistencia a diversos patógenos y las especies donde han sido identificados</w:delText>
        </w:r>
        <w:r w:rsidR="00A82EB2" w:rsidRPr="005725E3" w:rsidDel="00B42739">
          <w:rPr>
            <w:rFonts w:ascii="Times New Roman" w:eastAsia="Calibri" w:hAnsi="Times New Roman" w:cs="Times New Roman"/>
            <w:b/>
            <w:sz w:val="20"/>
            <w:szCs w:val="20"/>
            <w:lang w:val="es-ES"/>
          </w:rPr>
          <w:delText xml:space="preserve"> (</w:delText>
        </w:r>
        <w:r w:rsidR="00A82EB2" w:rsidRPr="005725E3" w:rsidDel="00B42739">
          <w:rPr>
            <w:rFonts w:ascii="Times New Roman" w:eastAsia="Calibri" w:hAnsi="Times New Roman" w:cs="Times New Roman"/>
            <w:b/>
            <w:sz w:val="20"/>
            <w:szCs w:val="20"/>
          </w:rPr>
          <w:delText>Soler y Nuez, 2004</w:delText>
        </w:r>
        <w:r w:rsidR="00A82EB2" w:rsidRPr="005725E3" w:rsidDel="00B42739">
          <w:rPr>
            <w:rFonts w:ascii="Times New Roman" w:eastAsia="Calibri" w:hAnsi="Times New Roman" w:cs="Times New Roman"/>
            <w:b/>
            <w:sz w:val="20"/>
            <w:szCs w:val="20"/>
            <w:lang w:val="es-ES"/>
          </w:rPr>
          <w:delText>)</w:delText>
        </w:r>
        <w:r w:rsidRPr="005725E3" w:rsidDel="00B42739">
          <w:rPr>
            <w:rFonts w:ascii="Times New Roman" w:eastAsia="Calibri" w:hAnsi="Times New Roman" w:cs="Times New Roman"/>
            <w:sz w:val="20"/>
            <w:szCs w:val="20"/>
            <w:lang w:val="es-ES"/>
          </w:rPr>
          <w:delText xml:space="preserve"> </w:delText>
        </w:r>
      </w:del>
    </w:p>
    <w:p w14:paraId="3FDF975E" w14:textId="2293FBD0" w:rsidR="00E31F79" w:rsidRPr="005725E3" w:rsidDel="00B42739" w:rsidRDefault="00E31F79" w:rsidP="00E31F79">
      <w:pPr>
        <w:spacing w:after="0" w:line="360" w:lineRule="auto"/>
        <w:rPr>
          <w:del w:id="621" w:author="Usuario de Windows" w:date="2018-02-21T20:27:00Z"/>
          <w:rFonts w:ascii="Calibri" w:eastAsia="Calibri" w:hAnsi="Calibri" w:cs="Times New Roman"/>
          <w:sz w:val="18"/>
          <w:szCs w:val="18"/>
          <w:lang w:val="es-ES"/>
        </w:rPr>
      </w:pPr>
    </w:p>
    <w:tbl>
      <w:tblPr>
        <w:tblW w:w="5000" w:type="pct"/>
        <w:tblCellMar>
          <w:left w:w="70" w:type="dxa"/>
          <w:right w:w="70" w:type="dxa"/>
        </w:tblCellMar>
        <w:tblLook w:val="04A0" w:firstRow="1" w:lastRow="0" w:firstColumn="1" w:lastColumn="0" w:noHBand="0" w:noVBand="1"/>
      </w:tblPr>
      <w:tblGrid>
        <w:gridCol w:w="3479"/>
        <w:gridCol w:w="3774"/>
        <w:gridCol w:w="1251"/>
      </w:tblGrid>
      <w:tr w:rsidR="00E31F79" w:rsidRPr="005725E3" w:rsidDel="00B42739" w14:paraId="2FCD4D03" w14:textId="3DE277C6" w:rsidTr="00E31F79">
        <w:trPr>
          <w:trHeight w:val="315"/>
          <w:del w:id="622" w:author="Usuario de Windows" w:date="2018-02-21T20:27:00Z"/>
        </w:trPr>
        <w:tc>
          <w:tcPr>
            <w:tcW w:w="2097" w:type="pct"/>
            <w:tcBorders>
              <w:top w:val="single" w:sz="12" w:space="0" w:color="auto"/>
              <w:left w:val="nil"/>
              <w:bottom w:val="single" w:sz="12" w:space="0" w:color="auto"/>
              <w:right w:val="nil"/>
            </w:tcBorders>
            <w:shd w:val="clear" w:color="auto" w:fill="auto"/>
            <w:noWrap/>
            <w:vAlign w:val="center"/>
            <w:hideMark/>
          </w:tcPr>
          <w:p w14:paraId="7FBEC01F" w14:textId="29CDD957" w:rsidR="00E31F79" w:rsidRPr="005725E3" w:rsidDel="00B42739" w:rsidRDefault="00E31F79" w:rsidP="00E31F79">
            <w:pPr>
              <w:spacing w:after="0" w:line="240" w:lineRule="auto"/>
              <w:jc w:val="center"/>
              <w:rPr>
                <w:del w:id="623" w:author="Usuario de Windows" w:date="2018-02-21T20:27:00Z"/>
                <w:rFonts w:ascii="Times New Roman" w:eastAsia="Times New Roman" w:hAnsi="Times New Roman" w:cs="Times New Roman"/>
                <w:b/>
                <w:bCs/>
                <w:color w:val="000000"/>
                <w:sz w:val="20"/>
                <w:szCs w:val="20"/>
                <w:lang w:val="es-ES" w:eastAsia="es-ES"/>
              </w:rPr>
            </w:pPr>
            <w:del w:id="624" w:author="Usuario de Windows" w:date="2018-02-21T20:27:00Z">
              <w:r w:rsidRPr="005725E3" w:rsidDel="00B42739">
                <w:rPr>
                  <w:rFonts w:ascii="Times New Roman" w:eastAsia="Times New Roman" w:hAnsi="Times New Roman" w:cs="Times New Roman"/>
                  <w:b/>
                  <w:bCs/>
                  <w:color w:val="000000"/>
                  <w:sz w:val="20"/>
                  <w:szCs w:val="20"/>
                  <w:lang w:val="es-ES" w:eastAsia="es-ES"/>
                </w:rPr>
                <w:delText>Patógeno</w:delText>
              </w:r>
            </w:del>
          </w:p>
        </w:tc>
        <w:tc>
          <w:tcPr>
            <w:tcW w:w="1904" w:type="pct"/>
            <w:tcBorders>
              <w:top w:val="single" w:sz="12" w:space="0" w:color="auto"/>
              <w:left w:val="nil"/>
              <w:bottom w:val="single" w:sz="12" w:space="0" w:color="auto"/>
              <w:right w:val="nil"/>
            </w:tcBorders>
            <w:shd w:val="clear" w:color="auto" w:fill="auto"/>
            <w:noWrap/>
            <w:vAlign w:val="bottom"/>
            <w:hideMark/>
          </w:tcPr>
          <w:p w14:paraId="53DD5055" w14:textId="7A8527B1" w:rsidR="00E31F79" w:rsidRPr="005725E3" w:rsidDel="00B42739" w:rsidRDefault="00E31F79" w:rsidP="00E31F79">
            <w:pPr>
              <w:spacing w:after="0" w:line="240" w:lineRule="auto"/>
              <w:jc w:val="center"/>
              <w:rPr>
                <w:del w:id="625" w:author="Usuario de Windows" w:date="2018-02-21T20:27:00Z"/>
                <w:rFonts w:ascii="Times New Roman" w:eastAsia="Times New Roman" w:hAnsi="Times New Roman" w:cs="Times New Roman"/>
                <w:b/>
                <w:bCs/>
                <w:color w:val="000000"/>
                <w:sz w:val="20"/>
                <w:szCs w:val="20"/>
                <w:lang w:val="es-ES" w:eastAsia="es-ES"/>
              </w:rPr>
            </w:pPr>
            <w:del w:id="626" w:author="Usuario de Windows" w:date="2018-02-21T20:27:00Z">
              <w:r w:rsidRPr="005725E3" w:rsidDel="00B42739">
                <w:rPr>
                  <w:rFonts w:ascii="Times New Roman" w:eastAsia="Times New Roman" w:hAnsi="Times New Roman" w:cs="Times New Roman"/>
                  <w:b/>
                  <w:bCs/>
                  <w:color w:val="000000"/>
                  <w:sz w:val="20"/>
                  <w:szCs w:val="20"/>
                  <w:lang w:val="es-ES" w:eastAsia="es-ES"/>
                </w:rPr>
                <w:delText>Fuente de resistencia</w:delText>
              </w:r>
            </w:del>
          </w:p>
        </w:tc>
        <w:tc>
          <w:tcPr>
            <w:tcW w:w="1000" w:type="pct"/>
            <w:tcBorders>
              <w:top w:val="single" w:sz="12" w:space="0" w:color="auto"/>
              <w:left w:val="nil"/>
              <w:bottom w:val="single" w:sz="12" w:space="0" w:color="auto"/>
              <w:right w:val="nil"/>
            </w:tcBorders>
            <w:shd w:val="clear" w:color="auto" w:fill="auto"/>
            <w:noWrap/>
            <w:vAlign w:val="bottom"/>
            <w:hideMark/>
          </w:tcPr>
          <w:p w14:paraId="6C5FBC72" w14:textId="6E18863B" w:rsidR="00E31F79" w:rsidRPr="005725E3" w:rsidDel="00B42739" w:rsidRDefault="00E31F79" w:rsidP="00E31F79">
            <w:pPr>
              <w:spacing w:after="0" w:line="240" w:lineRule="auto"/>
              <w:jc w:val="center"/>
              <w:rPr>
                <w:del w:id="627" w:author="Usuario de Windows" w:date="2018-02-21T20:27:00Z"/>
                <w:rFonts w:ascii="Times New Roman" w:eastAsia="Times New Roman" w:hAnsi="Times New Roman" w:cs="Times New Roman"/>
                <w:b/>
                <w:bCs/>
                <w:color w:val="000000"/>
                <w:sz w:val="20"/>
                <w:szCs w:val="20"/>
                <w:lang w:val="es-ES" w:eastAsia="es-ES"/>
              </w:rPr>
            </w:pPr>
            <w:del w:id="628" w:author="Usuario de Windows" w:date="2018-02-21T20:27:00Z">
              <w:r w:rsidRPr="005725E3" w:rsidDel="00B42739">
                <w:rPr>
                  <w:rFonts w:ascii="Times New Roman" w:eastAsia="Times New Roman" w:hAnsi="Times New Roman" w:cs="Times New Roman"/>
                  <w:b/>
                  <w:bCs/>
                  <w:color w:val="000000"/>
                  <w:sz w:val="20"/>
                  <w:szCs w:val="20"/>
                  <w:lang w:val="es-ES" w:eastAsia="es-ES"/>
                </w:rPr>
                <w:delText>Locus</w:delText>
              </w:r>
            </w:del>
          </w:p>
        </w:tc>
      </w:tr>
      <w:tr w:rsidR="00E31F79" w:rsidRPr="005725E3" w:rsidDel="00B42739" w14:paraId="7D45F807" w14:textId="4BC338D7" w:rsidTr="00E31F79">
        <w:trPr>
          <w:trHeight w:val="112"/>
          <w:del w:id="629" w:author="Usuario de Windows" w:date="2018-02-21T20:27:00Z"/>
        </w:trPr>
        <w:tc>
          <w:tcPr>
            <w:tcW w:w="2097" w:type="pct"/>
            <w:vMerge w:val="restart"/>
            <w:tcBorders>
              <w:top w:val="single" w:sz="12" w:space="0" w:color="auto"/>
              <w:left w:val="nil"/>
              <w:bottom w:val="single" w:sz="8" w:space="0" w:color="000000"/>
              <w:right w:val="nil"/>
            </w:tcBorders>
            <w:shd w:val="clear" w:color="000000" w:fill="FFFFFF"/>
            <w:noWrap/>
            <w:vAlign w:val="center"/>
            <w:hideMark/>
          </w:tcPr>
          <w:p w14:paraId="72103FA2" w14:textId="47C10E0E" w:rsidR="00E31F79" w:rsidRPr="005725E3" w:rsidDel="00B42739" w:rsidRDefault="00E31F79" w:rsidP="00E31F79">
            <w:pPr>
              <w:spacing w:after="0" w:line="240" w:lineRule="auto"/>
              <w:jc w:val="center"/>
              <w:rPr>
                <w:del w:id="630" w:author="Usuario de Windows" w:date="2018-02-21T20:27:00Z"/>
                <w:rFonts w:ascii="Times New Roman" w:eastAsia="Times New Roman" w:hAnsi="Times New Roman" w:cs="Times New Roman"/>
                <w:color w:val="000000"/>
                <w:sz w:val="20"/>
                <w:szCs w:val="20"/>
                <w:lang w:val="es-ES" w:eastAsia="es-ES"/>
              </w:rPr>
            </w:pPr>
            <w:del w:id="631" w:author="Usuario de Windows" w:date="2018-02-21T20:27:00Z">
              <w:r w:rsidRPr="005725E3" w:rsidDel="00B42739">
                <w:rPr>
                  <w:rFonts w:ascii="Times New Roman" w:eastAsia="Times New Roman" w:hAnsi="Times New Roman" w:cs="Times New Roman"/>
                  <w:color w:val="000000"/>
                  <w:sz w:val="20"/>
                  <w:szCs w:val="20"/>
                  <w:lang w:val="es-ES" w:eastAsia="es-ES"/>
                </w:rPr>
                <w:delText>Virus del rizado amarillo del tomate (TYLCV)</w:delText>
              </w:r>
            </w:del>
          </w:p>
        </w:tc>
        <w:tc>
          <w:tcPr>
            <w:tcW w:w="1904" w:type="pct"/>
            <w:tcBorders>
              <w:top w:val="single" w:sz="12" w:space="0" w:color="auto"/>
              <w:left w:val="nil"/>
              <w:bottom w:val="nil"/>
              <w:right w:val="nil"/>
            </w:tcBorders>
            <w:shd w:val="clear" w:color="000000" w:fill="FFFFFF"/>
            <w:noWrap/>
            <w:vAlign w:val="center"/>
            <w:hideMark/>
          </w:tcPr>
          <w:p w14:paraId="746617FE" w14:textId="34032E67" w:rsidR="00E31F79" w:rsidRPr="005725E3" w:rsidDel="00B42739" w:rsidRDefault="00E31F79" w:rsidP="00E31F79">
            <w:pPr>
              <w:spacing w:after="0" w:line="240" w:lineRule="auto"/>
              <w:jc w:val="center"/>
              <w:rPr>
                <w:del w:id="632" w:author="Usuario de Windows" w:date="2018-02-21T20:27:00Z"/>
                <w:rFonts w:ascii="Times New Roman" w:eastAsia="Times New Roman" w:hAnsi="Times New Roman" w:cs="Times New Roman"/>
                <w:color w:val="000000"/>
                <w:sz w:val="20"/>
                <w:szCs w:val="20"/>
                <w:lang w:val="es-ES" w:eastAsia="es-ES"/>
              </w:rPr>
            </w:pPr>
            <w:del w:id="633"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chilense</w:delText>
              </w:r>
              <w:r w:rsidRPr="005725E3" w:rsidDel="00B42739">
                <w:rPr>
                  <w:rFonts w:ascii="Times New Roman" w:eastAsia="Times New Roman" w:hAnsi="Times New Roman" w:cs="Times New Roman"/>
                  <w:color w:val="000000"/>
                  <w:sz w:val="20"/>
                  <w:szCs w:val="20"/>
                  <w:lang w:val="es-ES" w:eastAsia="es-ES"/>
                </w:rPr>
                <w:delText xml:space="preserve"> </w:delText>
              </w:r>
            </w:del>
          </w:p>
        </w:tc>
        <w:tc>
          <w:tcPr>
            <w:tcW w:w="1000" w:type="pct"/>
            <w:tcBorders>
              <w:top w:val="single" w:sz="12" w:space="0" w:color="auto"/>
              <w:left w:val="nil"/>
              <w:bottom w:val="nil"/>
              <w:right w:val="nil"/>
            </w:tcBorders>
            <w:shd w:val="clear" w:color="000000" w:fill="FFFFFF"/>
            <w:noWrap/>
            <w:vAlign w:val="bottom"/>
            <w:hideMark/>
          </w:tcPr>
          <w:p w14:paraId="0BB36C14" w14:textId="27F060ED" w:rsidR="00E31F79" w:rsidRPr="005725E3" w:rsidDel="00B42739" w:rsidRDefault="00E31F79" w:rsidP="00E31F79">
            <w:pPr>
              <w:spacing w:after="0" w:line="240" w:lineRule="auto"/>
              <w:jc w:val="center"/>
              <w:rPr>
                <w:del w:id="634" w:author="Usuario de Windows" w:date="2018-02-21T20:27:00Z"/>
                <w:rFonts w:ascii="Times New Roman" w:eastAsia="Times New Roman" w:hAnsi="Times New Roman" w:cs="Times New Roman"/>
                <w:i/>
                <w:iCs/>
                <w:color w:val="000000"/>
                <w:sz w:val="20"/>
                <w:szCs w:val="20"/>
                <w:lang w:val="es-ES" w:eastAsia="es-ES"/>
              </w:rPr>
            </w:pPr>
            <w:del w:id="635" w:author="Usuario de Windows" w:date="2018-02-21T20:27:00Z">
              <w:r w:rsidRPr="005725E3" w:rsidDel="00B42739">
                <w:rPr>
                  <w:rFonts w:ascii="Times New Roman" w:eastAsia="Times New Roman" w:hAnsi="Times New Roman" w:cs="Times New Roman"/>
                  <w:i/>
                  <w:iCs/>
                  <w:color w:val="000000"/>
                  <w:sz w:val="20"/>
                  <w:szCs w:val="20"/>
                  <w:lang w:val="es-ES" w:eastAsia="es-ES"/>
                </w:rPr>
                <w:delText xml:space="preserve"> Ty1, Ty3, Ty4</w:delText>
              </w:r>
            </w:del>
          </w:p>
        </w:tc>
      </w:tr>
      <w:tr w:rsidR="00E31F79" w:rsidRPr="005725E3" w:rsidDel="00B42739" w14:paraId="22AFDDB9" w14:textId="70640A54" w:rsidTr="00E31F79">
        <w:trPr>
          <w:trHeight w:val="200"/>
          <w:del w:id="636" w:author="Usuario de Windows" w:date="2018-02-21T20:27:00Z"/>
        </w:trPr>
        <w:tc>
          <w:tcPr>
            <w:tcW w:w="2097" w:type="pct"/>
            <w:vMerge/>
            <w:tcBorders>
              <w:top w:val="nil"/>
              <w:left w:val="nil"/>
              <w:bottom w:val="single" w:sz="8" w:space="0" w:color="000000"/>
              <w:right w:val="nil"/>
            </w:tcBorders>
            <w:vAlign w:val="center"/>
            <w:hideMark/>
          </w:tcPr>
          <w:p w14:paraId="004930AA" w14:textId="1B687AA8" w:rsidR="00E31F79" w:rsidRPr="005725E3" w:rsidDel="00B42739" w:rsidRDefault="00E31F79" w:rsidP="00E31F79">
            <w:pPr>
              <w:spacing w:after="0" w:line="240" w:lineRule="auto"/>
              <w:rPr>
                <w:del w:id="637" w:author="Usuario de Windows" w:date="2018-02-21T20:27:00Z"/>
                <w:rFonts w:ascii="Times New Roman" w:eastAsia="Times New Roman" w:hAnsi="Times New Roman" w:cs="Times New Roman"/>
                <w:color w:val="000000"/>
                <w:sz w:val="20"/>
                <w:szCs w:val="20"/>
                <w:lang w:val="es-ES" w:eastAsia="es-ES"/>
              </w:rPr>
            </w:pPr>
          </w:p>
        </w:tc>
        <w:tc>
          <w:tcPr>
            <w:tcW w:w="1904" w:type="pct"/>
            <w:tcBorders>
              <w:top w:val="single" w:sz="4" w:space="0" w:color="auto"/>
              <w:left w:val="nil"/>
              <w:bottom w:val="single" w:sz="4" w:space="0" w:color="auto"/>
              <w:right w:val="nil"/>
            </w:tcBorders>
            <w:shd w:val="clear" w:color="000000" w:fill="FFFFFF"/>
            <w:noWrap/>
            <w:vAlign w:val="bottom"/>
            <w:hideMark/>
          </w:tcPr>
          <w:p w14:paraId="12DC90A6" w14:textId="45EBA380" w:rsidR="00E31F79" w:rsidRPr="005725E3" w:rsidDel="00B42739" w:rsidRDefault="00E31F79" w:rsidP="00E31F79">
            <w:pPr>
              <w:spacing w:after="0" w:line="240" w:lineRule="auto"/>
              <w:jc w:val="center"/>
              <w:rPr>
                <w:del w:id="638" w:author="Usuario de Windows" w:date="2018-02-21T20:27:00Z"/>
                <w:rFonts w:ascii="Times New Roman" w:eastAsia="Times New Roman" w:hAnsi="Times New Roman" w:cs="Times New Roman"/>
                <w:i/>
                <w:iCs/>
                <w:color w:val="000000"/>
                <w:sz w:val="20"/>
                <w:szCs w:val="20"/>
                <w:lang w:val="es-ES" w:eastAsia="es-ES"/>
              </w:rPr>
            </w:pPr>
            <w:del w:id="639" w:author="Usuario de Windows" w:date="2018-02-21T20:27:00Z">
              <w:r w:rsidRPr="005725E3" w:rsidDel="00B42739">
                <w:rPr>
                  <w:rFonts w:ascii="Times New Roman" w:eastAsia="Times New Roman" w:hAnsi="Times New Roman" w:cs="Times New Roman"/>
                  <w:i/>
                  <w:iCs/>
                  <w:color w:val="000000"/>
                  <w:sz w:val="20"/>
                  <w:szCs w:val="20"/>
                  <w:lang w:val="es-ES" w:eastAsia="es-ES"/>
                </w:rPr>
                <w:delText xml:space="preserve">S. habrochaites </w:delText>
              </w:r>
            </w:del>
          </w:p>
        </w:tc>
        <w:tc>
          <w:tcPr>
            <w:tcW w:w="1000" w:type="pct"/>
            <w:tcBorders>
              <w:top w:val="single" w:sz="4" w:space="0" w:color="auto"/>
              <w:left w:val="nil"/>
              <w:bottom w:val="nil"/>
              <w:right w:val="nil"/>
            </w:tcBorders>
            <w:shd w:val="clear" w:color="000000" w:fill="FFFFFF"/>
            <w:noWrap/>
            <w:vAlign w:val="bottom"/>
            <w:hideMark/>
          </w:tcPr>
          <w:p w14:paraId="32A5EE33" w14:textId="308EC68E" w:rsidR="00E31F79" w:rsidRPr="005725E3" w:rsidDel="00B42739" w:rsidRDefault="00E31F79" w:rsidP="00E31F79">
            <w:pPr>
              <w:spacing w:after="0" w:line="240" w:lineRule="auto"/>
              <w:jc w:val="center"/>
              <w:rPr>
                <w:del w:id="640" w:author="Usuario de Windows" w:date="2018-02-21T20:27:00Z"/>
                <w:rFonts w:ascii="Times New Roman" w:eastAsia="Times New Roman" w:hAnsi="Times New Roman" w:cs="Times New Roman"/>
                <w:i/>
                <w:iCs/>
                <w:color w:val="000000"/>
                <w:sz w:val="20"/>
                <w:szCs w:val="20"/>
                <w:lang w:val="es-ES" w:eastAsia="es-ES"/>
              </w:rPr>
            </w:pPr>
            <w:del w:id="641" w:author="Usuario de Windows" w:date="2018-02-21T20:27:00Z">
              <w:r w:rsidRPr="005725E3" w:rsidDel="00B42739">
                <w:rPr>
                  <w:rFonts w:ascii="Times New Roman" w:eastAsia="Times New Roman" w:hAnsi="Times New Roman" w:cs="Times New Roman"/>
                  <w:i/>
                  <w:iCs/>
                  <w:color w:val="000000"/>
                  <w:sz w:val="20"/>
                  <w:szCs w:val="20"/>
                  <w:lang w:val="es-ES" w:eastAsia="es-ES"/>
                </w:rPr>
                <w:delText>Ty2</w:delText>
              </w:r>
            </w:del>
          </w:p>
        </w:tc>
      </w:tr>
      <w:tr w:rsidR="00E31F79" w:rsidRPr="005725E3" w:rsidDel="00B42739" w14:paraId="55796E49" w14:textId="2D80BE20" w:rsidTr="00E31F79">
        <w:trPr>
          <w:trHeight w:val="54"/>
          <w:del w:id="642" w:author="Usuario de Windows" w:date="2018-02-21T20:27:00Z"/>
        </w:trPr>
        <w:tc>
          <w:tcPr>
            <w:tcW w:w="2097" w:type="pct"/>
            <w:vMerge/>
            <w:tcBorders>
              <w:top w:val="nil"/>
              <w:left w:val="nil"/>
              <w:bottom w:val="single" w:sz="12" w:space="0" w:color="auto"/>
              <w:right w:val="nil"/>
            </w:tcBorders>
            <w:vAlign w:val="center"/>
            <w:hideMark/>
          </w:tcPr>
          <w:p w14:paraId="4FD9BAED" w14:textId="48ED2310" w:rsidR="00E31F79" w:rsidRPr="005725E3" w:rsidDel="00B42739" w:rsidRDefault="00E31F79" w:rsidP="00E31F79">
            <w:pPr>
              <w:spacing w:after="0" w:line="240" w:lineRule="auto"/>
              <w:rPr>
                <w:del w:id="643" w:author="Usuario de Windows" w:date="2018-02-21T20:27:00Z"/>
                <w:rFonts w:ascii="Times New Roman" w:eastAsia="Times New Roman" w:hAnsi="Times New Roman" w:cs="Times New Roman"/>
                <w:color w:val="000000"/>
                <w:sz w:val="20"/>
                <w:szCs w:val="20"/>
                <w:lang w:val="es-ES" w:eastAsia="es-ES"/>
              </w:rPr>
            </w:pPr>
          </w:p>
        </w:tc>
        <w:tc>
          <w:tcPr>
            <w:tcW w:w="1904" w:type="pct"/>
            <w:tcBorders>
              <w:top w:val="nil"/>
              <w:left w:val="nil"/>
              <w:bottom w:val="single" w:sz="12" w:space="0" w:color="auto"/>
              <w:right w:val="nil"/>
            </w:tcBorders>
            <w:shd w:val="clear" w:color="000000" w:fill="FFFFFF"/>
            <w:noWrap/>
            <w:vAlign w:val="bottom"/>
            <w:hideMark/>
          </w:tcPr>
          <w:p w14:paraId="6EE50331" w14:textId="26C622AF" w:rsidR="00E31F79" w:rsidRPr="005725E3" w:rsidDel="00B42739" w:rsidRDefault="00E31F79" w:rsidP="00E31F79">
            <w:pPr>
              <w:spacing w:after="0" w:line="240" w:lineRule="auto"/>
              <w:jc w:val="center"/>
              <w:rPr>
                <w:del w:id="644" w:author="Usuario de Windows" w:date="2018-02-21T20:27:00Z"/>
                <w:rFonts w:ascii="Times New Roman" w:eastAsia="Times New Roman" w:hAnsi="Times New Roman" w:cs="Times New Roman"/>
                <w:i/>
                <w:iCs/>
                <w:color w:val="000000"/>
                <w:sz w:val="20"/>
                <w:szCs w:val="20"/>
                <w:lang w:val="es-ES" w:eastAsia="es-ES"/>
              </w:rPr>
            </w:pPr>
            <w:del w:id="645"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peruvianum</w:delText>
              </w:r>
            </w:del>
          </w:p>
        </w:tc>
        <w:tc>
          <w:tcPr>
            <w:tcW w:w="1000" w:type="pct"/>
            <w:tcBorders>
              <w:top w:val="single" w:sz="4" w:space="0" w:color="auto"/>
              <w:left w:val="nil"/>
              <w:bottom w:val="single" w:sz="12" w:space="0" w:color="auto"/>
              <w:right w:val="nil"/>
            </w:tcBorders>
            <w:shd w:val="clear" w:color="000000" w:fill="FFFFFF"/>
            <w:noWrap/>
            <w:vAlign w:val="bottom"/>
            <w:hideMark/>
          </w:tcPr>
          <w:p w14:paraId="62B85A9F" w14:textId="59D723AE" w:rsidR="00E31F79" w:rsidRPr="005725E3" w:rsidDel="00B42739" w:rsidRDefault="00E31F79" w:rsidP="00E31F79">
            <w:pPr>
              <w:spacing w:after="0" w:line="240" w:lineRule="auto"/>
              <w:jc w:val="center"/>
              <w:rPr>
                <w:del w:id="646" w:author="Usuario de Windows" w:date="2018-02-21T20:27:00Z"/>
                <w:rFonts w:ascii="Times New Roman" w:eastAsia="Times New Roman" w:hAnsi="Times New Roman" w:cs="Times New Roman"/>
                <w:i/>
                <w:iCs/>
                <w:color w:val="000000"/>
                <w:sz w:val="20"/>
                <w:szCs w:val="20"/>
                <w:lang w:val="es-ES" w:eastAsia="es-ES"/>
              </w:rPr>
            </w:pPr>
            <w:del w:id="647" w:author="Usuario de Windows" w:date="2018-02-21T20:27:00Z">
              <w:r w:rsidRPr="005725E3" w:rsidDel="00B42739">
                <w:rPr>
                  <w:rFonts w:ascii="Times New Roman" w:eastAsia="Times New Roman" w:hAnsi="Times New Roman" w:cs="Times New Roman"/>
                  <w:i/>
                  <w:iCs/>
                  <w:color w:val="000000"/>
                  <w:sz w:val="20"/>
                  <w:szCs w:val="20"/>
                  <w:lang w:val="es-ES" w:eastAsia="es-ES"/>
                </w:rPr>
                <w:delText>ty5</w:delText>
              </w:r>
            </w:del>
          </w:p>
        </w:tc>
      </w:tr>
      <w:tr w:rsidR="00E31F79" w:rsidRPr="005725E3" w:rsidDel="00B42739" w14:paraId="014735C0" w14:textId="6CECB6B6" w:rsidTr="00E31F79">
        <w:trPr>
          <w:trHeight w:val="86"/>
          <w:del w:id="648" w:author="Usuario de Windows" w:date="2018-02-21T20:27:00Z"/>
        </w:trPr>
        <w:tc>
          <w:tcPr>
            <w:tcW w:w="2097" w:type="pct"/>
            <w:tcBorders>
              <w:top w:val="single" w:sz="12" w:space="0" w:color="auto"/>
              <w:left w:val="nil"/>
              <w:bottom w:val="single" w:sz="12" w:space="0" w:color="auto"/>
              <w:right w:val="nil"/>
            </w:tcBorders>
            <w:shd w:val="clear" w:color="000000" w:fill="FFFFFF"/>
            <w:noWrap/>
            <w:vAlign w:val="center"/>
            <w:hideMark/>
          </w:tcPr>
          <w:p w14:paraId="2E88CF45" w14:textId="175DE609" w:rsidR="00E31F79" w:rsidRPr="005725E3" w:rsidDel="00B42739" w:rsidRDefault="00E31F79" w:rsidP="00E31F79">
            <w:pPr>
              <w:spacing w:after="0" w:line="240" w:lineRule="auto"/>
              <w:jc w:val="center"/>
              <w:rPr>
                <w:del w:id="649" w:author="Usuario de Windows" w:date="2018-02-21T20:27:00Z"/>
                <w:rFonts w:ascii="Times New Roman" w:eastAsia="Times New Roman" w:hAnsi="Times New Roman" w:cs="Times New Roman"/>
                <w:color w:val="000000"/>
                <w:sz w:val="20"/>
                <w:szCs w:val="20"/>
                <w:lang w:val="es-ES" w:eastAsia="es-ES"/>
              </w:rPr>
            </w:pPr>
            <w:del w:id="650" w:author="Usuario de Windows" w:date="2018-02-21T20:27:00Z">
              <w:r w:rsidRPr="005725E3" w:rsidDel="00B42739">
                <w:rPr>
                  <w:rFonts w:ascii="Times New Roman" w:eastAsia="Times New Roman" w:hAnsi="Times New Roman" w:cs="Times New Roman"/>
                  <w:color w:val="000000"/>
                  <w:sz w:val="20"/>
                  <w:szCs w:val="20"/>
                  <w:lang w:val="es-ES" w:eastAsia="es-ES"/>
                </w:rPr>
                <w:delText>Virus del bronceado del tomate (TSWV)</w:delText>
              </w:r>
            </w:del>
          </w:p>
        </w:tc>
        <w:tc>
          <w:tcPr>
            <w:tcW w:w="1904" w:type="pct"/>
            <w:tcBorders>
              <w:top w:val="single" w:sz="12" w:space="0" w:color="auto"/>
              <w:left w:val="nil"/>
              <w:bottom w:val="single" w:sz="12" w:space="0" w:color="auto"/>
              <w:right w:val="nil"/>
            </w:tcBorders>
            <w:shd w:val="clear" w:color="000000" w:fill="FFFFFF"/>
            <w:noWrap/>
            <w:vAlign w:val="bottom"/>
            <w:hideMark/>
          </w:tcPr>
          <w:p w14:paraId="5184615B" w14:textId="4B203CB9" w:rsidR="00E31F79" w:rsidRPr="005725E3" w:rsidDel="00B42739" w:rsidRDefault="00E31F79" w:rsidP="00E31F79">
            <w:pPr>
              <w:spacing w:after="0" w:line="240" w:lineRule="auto"/>
              <w:jc w:val="center"/>
              <w:rPr>
                <w:del w:id="651" w:author="Usuario de Windows" w:date="2018-02-21T20:27:00Z"/>
                <w:rFonts w:ascii="Times New Roman" w:eastAsia="Times New Roman" w:hAnsi="Times New Roman" w:cs="Times New Roman"/>
                <w:i/>
                <w:iCs/>
                <w:color w:val="000000"/>
                <w:sz w:val="20"/>
                <w:szCs w:val="20"/>
                <w:lang w:val="es-ES" w:eastAsia="es-ES"/>
              </w:rPr>
            </w:pPr>
            <w:del w:id="652"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peruvianum</w:delText>
              </w:r>
            </w:del>
          </w:p>
        </w:tc>
        <w:tc>
          <w:tcPr>
            <w:tcW w:w="1000" w:type="pct"/>
            <w:tcBorders>
              <w:top w:val="single" w:sz="12" w:space="0" w:color="auto"/>
              <w:left w:val="nil"/>
              <w:bottom w:val="single" w:sz="12" w:space="0" w:color="auto"/>
              <w:right w:val="nil"/>
            </w:tcBorders>
            <w:shd w:val="clear" w:color="000000" w:fill="FFFFFF"/>
            <w:noWrap/>
            <w:vAlign w:val="bottom"/>
            <w:hideMark/>
          </w:tcPr>
          <w:p w14:paraId="5E97D159" w14:textId="09A3D345" w:rsidR="00E31F79" w:rsidRPr="005725E3" w:rsidDel="00B42739" w:rsidRDefault="00E31F79" w:rsidP="00E31F79">
            <w:pPr>
              <w:spacing w:after="0" w:line="240" w:lineRule="auto"/>
              <w:jc w:val="center"/>
              <w:rPr>
                <w:del w:id="653" w:author="Usuario de Windows" w:date="2018-02-21T20:27:00Z"/>
                <w:rFonts w:ascii="Times New Roman" w:eastAsia="Times New Roman" w:hAnsi="Times New Roman" w:cs="Times New Roman"/>
                <w:i/>
                <w:iCs/>
                <w:color w:val="000000"/>
                <w:sz w:val="20"/>
                <w:szCs w:val="20"/>
                <w:lang w:val="es-ES" w:eastAsia="es-ES"/>
              </w:rPr>
            </w:pPr>
            <w:del w:id="654"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Sw-5</w:delText>
              </w:r>
            </w:del>
          </w:p>
        </w:tc>
      </w:tr>
      <w:tr w:rsidR="00E31F79" w:rsidRPr="005725E3" w:rsidDel="00B42739" w14:paraId="236D00C3" w14:textId="53B9A297" w:rsidTr="00E31F79">
        <w:trPr>
          <w:trHeight w:val="176"/>
          <w:del w:id="655" w:author="Usuario de Windows" w:date="2018-02-21T20:27:00Z"/>
        </w:trPr>
        <w:tc>
          <w:tcPr>
            <w:tcW w:w="2097" w:type="pct"/>
            <w:vMerge w:val="restart"/>
            <w:tcBorders>
              <w:top w:val="single" w:sz="12" w:space="0" w:color="auto"/>
              <w:left w:val="nil"/>
              <w:bottom w:val="single" w:sz="8" w:space="0" w:color="000000"/>
              <w:right w:val="nil"/>
            </w:tcBorders>
            <w:shd w:val="clear" w:color="000000" w:fill="FFFFFF"/>
            <w:noWrap/>
            <w:vAlign w:val="center"/>
            <w:hideMark/>
          </w:tcPr>
          <w:p w14:paraId="23E5C83D" w14:textId="016F1C8C" w:rsidR="00E31F79" w:rsidRPr="005725E3" w:rsidDel="00B42739" w:rsidRDefault="00E31F79" w:rsidP="00E31F79">
            <w:pPr>
              <w:spacing w:after="0" w:line="240" w:lineRule="auto"/>
              <w:jc w:val="center"/>
              <w:rPr>
                <w:del w:id="656" w:author="Usuario de Windows" w:date="2018-02-21T20:27:00Z"/>
                <w:rFonts w:ascii="Times New Roman" w:eastAsia="Times New Roman" w:hAnsi="Times New Roman" w:cs="Times New Roman"/>
                <w:color w:val="000000"/>
                <w:sz w:val="20"/>
                <w:szCs w:val="20"/>
                <w:lang w:val="es-ES" w:eastAsia="es-ES"/>
              </w:rPr>
            </w:pPr>
            <w:del w:id="657" w:author="Usuario de Windows" w:date="2018-02-21T20:27:00Z">
              <w:r w:rsidRPr="005725E3" w:rsidDel="00B42739">
                <w:rPr>
                  <w:rFonts w:ascii="Times New Roman" w:eastAsia="Times New Roman" w:hAnsi="Times New Roman" w:cs="Times New Roman"/>
                  <w:color w:val="000000"/>
                  <w:sz w:val="20"/>
                  <w:szCs w:val="20"/>
                  <w:lang w:val="es-ES" w:eastAsia="es-ES"/>
                </w:rPr>
                <w:delText>Virus del mosaico del tomate (ToMV)</w:delText>
              </w:r>
            </w:del>
          </w:p>
        </w:tc>
        <w:tc>
          <w:tcPr>
            <w:tcW w:w="1904" w:type="pct"/>
            <w:tcBorders>
              <w:top w:val="single" w:sz="12" w:space="0" w:color="auto"/>
              <w:left w:val="nil"/>
              <w:bottom w:val="nil"/>
              <w:right w:val="nil"/>
            </w:tcBorders>
            <w:shd w:val="clear" w:color="000000" w:fill="FFFFFF"/>
            <w:noWrap/>
            <w:vAlign w:val="bottom"/>
            <w:hideMark/>
          </w:tcPr>
          <w:p w14:paraId="413F9C8F" w14:textId="555A2D08" w:rsidR="00E31F79" w:rsidRPr="005725E3" w:rsidDel="00B42739" w:rsidRDefault="00E31F79" w:rsidP="00E31F79">
            <w:pPr>
              <w:spacing w:after="0" w:line="240" w:lineRule="auto"/>
              <w:jc w:val="center"/>
              <w:rPr>
                <w:del w:id="658" w:author="Usuario de Windows" w:date="2018-02-21T20:27:00Z"/>
                <w:rFonts w:ascii="Times New Roman" w:eastAsia="Times New Roman" w:hAnsi="Times New Roman" w:cs="Times New Roman"/>
                <w:i/>
                <w:iCs/>
                <w:color w:val="000000"/>
                <w:sz w:val="20"/>
                <w:szCs w:val="20"/>
                <w:lang w:val="es-ES" w:eastAsia="es-ES"/>
              </w:rPr>
            </w:pPr>
            <w:del w:id="659"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habroch</w:delText>
              </w:r>
              <w:r w:rsidR="00164E3F" w:rsidDel="00B42739">
                <w:rPr>
                  <w:rFonts w:ascii="Times New Roman" w:eastAsia="Times New Roman" w:hAnsi="Times New Roman" w:cs="Times New Roman"/>
                  <w:i/>
                  <w:iCs/>
                  <w:color w:val="000000"/>
                  <w:sz w:val="20"/>
                  <w:szCs w:val="20"/>
                  <w:lang w:val="es-ES" w:eastAsia="es-ES"/>
                </w:rPr>
                <w:delText>a</w:delText>
              </w:r>
              <w:r w:rsidRPr="005725E3" w:rsidDel="00B42739">
                <w:rPr>
                  <w:rFonts w:ascii="Times New Roman" w:eastAsia="Times New Roman" w:hAnsi="Times New Roman" w:cs="Times New Roman"/>
                  <w:i/>
                  <w:iCs/>
                  <w:color w:val="000000"/>
                  <w:sz w:val="20"/>
                  <w:szCs w:val="20"/>
                  <w:lang w:val="es-ES" w:eastAsia="es-ES"/>
                </w:rPr>
                <w:delText>ites</w:delText>
              </w:r>
            </w:del>
          </w:p>
        </w:tc>
        <w:tc>
          <w:tcPr>
            <w:tcW w:w="1000" w:type="pct"/>
            <w:tcBorders>
              <w:top w:val="single" w:sz="12" w:space="0" w:color="auto"/>
              <w:left w:val="nil"/>
              <w:bottom w:val="nil"/>
              <w:right w:val="nil"/>
            </w:tcBorders>
            <w:shd w:val="clear" w:color="000000" w:fill="FFFFFF"/>
            <w:noWrap/>
            <w:vAlign w:val="bottom"/>
            <w:hideMark/>
          </w:tcPr>
          <w:p w14:paraId="4065FB78" w14:textId="308AB11E" w:rsidR="00E31F79" w:rsidRPr="005725E3" w:rsidDel="00B42739" w:rsidRDefault="00E31F79" w:rsidP="00E31F79">
            <w:pPr>
              <w:spacing w:after="0" w:line="240" w:lineRule="auto"/>
              <w:jc w:val="center"/>
              <w:rPr>
                <w:del w:id="660" w:author="Usuario de Windows" w:date="2018-02-21T20:27:00Z"/>
                <w:rFonts w:ascii="Times New Roman" w:eastAsia="Times New Roman" w:hAnsi="Times New Roman" w:cs="Times New Roman"/>
                <w:i/>
                <w:iCs/>
                <w:color w:val="000000"/>
                <w:sz w:val="20"/>
                <w:szCs w:val="20"/>
                <w:lang w:val="es-ES" w:eastAsia="es-ES"/>
              </w:rPr>
            </w:pPr>
            <w:del w:id="661" w:author="Usuario de Windows" w:date="2018-02-21T20:27:00Z">
              <w:r w:rsidRPr="005725E3" w:rsidDel="00B42739">
                <w:rPr>
                  <w:rFonts w:ascii="Times New Roman" w:eastAsia="Times New Roman" w:hAnsi="Times New Roman" w:cs="Times New Roman"/>
                  <w:i/>
                  <w:iCs/>
                  <w:color w:val="000000"/>
                  <w:sz w:val="20"/>
                  <w:szCs w:val="20"/>
                  <w:lang w:val="es-ES" w:eastAsia="es-ES"/>
                </w:rPr>
                <w:delText>Tm1</w:delText>
              </w:r>
            </w:del>
          </w:p>
        </w:tc>
      </w:tr>
      <w:tr w:rsidR="00E31F79" w:rsidRPr="005725E3" w:rsidDel="00B42739" w14:paraId="51B45D3D" w14:textId="356A2116" w:rsidTr="00E31F79">
        <w:trPr>
          <w:trHeight w:val="54"/>
          <w:del w:id="662" w:author="Usuario de Windows" w:date="2018-02-21T20:27:00Z"/>
        </w:trPr>
        <w:tc>
          <w:tcPr>
            <w:tcW w:w="2097" w:type="pct"/>
            <w:vMerge/>
            <w:tcBorders>
              <w:top w:val="nil"/>
              <w:left w:val="nil"/>
              <w:bottom w:val="single" w:sz="12" w:space="0" w:color="auto"/>
              <w:right w:val="nil"/>
            </w:tcBorders>
            <w:vAlign w:val="center"/>
            <w:hideMark/>
          </w:tcPr>
          <w:p w14:paraId="27C30E56" w14:textId="139F5AC4" w:rsidR="00E31F79" w:rsidRPr="005725E3" w:rsidDel="00B42739" w:rsidRDefault="00E31F79" w:rsidP="00E31F79">
            <w:pPr>
              <w:spacing w:after="0" w:line="240" w:lineRule="auto"/>
              <w:rPr>
                <w:del w:id="663" w:author="Usuario de Windows" w:date="2018-02-21T20:27:00Z"/>
                <w:rFonts w:ascii="Times New Roman" w:eastAsia="Times New Roman" w:hAnsi="Times New Roman" w:cs="Times New Roman"/>
                <w:color w:val="000000"/>
                <w:sz w:val="20"/>
                <w:szCs w:val="20"/>
                <w:lang w:val="es-ES" w:eastAsia="es-ES"/>
              </w:rPr>
            </w:pPr>
          </w:p>
        </w:tc>
        <w:tc>
          <w:tcPr>
            <w:tcW w:w="1904" w:type="pct"/>
            <w:tcBorders>
              <w:top w:val="single" w:sz="4" w:space="0" w:color="auto"/>
              <w:left w:val="nil"/>
              <w:bottom w:val="single" w:sz="12" w:space="0" w:color="auto"/>
              <w:right w:val="nil"/>
            </w:tcBorders>
            <w:shd w:val="clear" w:color="000000" w:fill="FFFFFF"/>
            <w:noWrap/>
            <w:vAlign w:val="bottom"/>
            <w:hideMark/>
          </w:tcPr>
          <w:p w14:paraId="0109B663" w14:textId="6E8AF7C6" w:rsidR="00E31F79" w:rsidRPr="005725E3" w:rsidDel="00B42739" w:rsidRDefault="00E31F79" w:rsidP="00E31F79">
            <w:pPr>
              <w:spacing w:after="0" w:line="240" w:lineRule="auto"/>
              <w:jc w:val="center"/>
              <w:rPr>
                <w:del w:id="664" w:author="Usuario de Windows" w:date="2018-02-21T20:27:00Z"/>
                <w:rFonts w:ascii="Times New Roman" w:eastAsia="Times New Roman" w:hAnsi="Times New Roman" w:cs="Times New Roman"/>
                <w:i/>
                <w:iCs/>
                <w:color w:val="000000"/>
                <w:sz w:val="20"/>
                <w:szCs w:val="20"/>
                <w:lang w:val="es-ES" w:eastAsia="es-ES"/>
              </w:rPr>
            </w:pPr>
            <w:del w:id="665"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peruvianum</w:delText>
              </w:r>
            </w:del>
          </w:p>
        </w:tc>
        <w:tc>
          <w:tcPr>
            <w:tcW w:w="1000" w:type="pct"/>
            <w:tcBorders>
              <w:top w:val="single" w:sz="4" w:space="0" w:color="auto"/>
              <w:left w:val="nil"/>
              <w:bottom w:val="single" w:sz="12" w:space="0" w:color="auto"/>
              <w:right w:val="nil"/>
            </w:tcBorders>
            <w:shd w:val="clear" w:color="000000" w:fill="FFFFFF"/>
            <w:noWrap/>
            <w:vAlign w:val="bottom"/>
            <w:hideMark/>
          </w:tcPr>
          <w:p w14:paraId="6CA6AFD5" w14:textId="78A036FB" w:rsidR="00E31F79" w:rsidRPr="005725E3" w:rsidDel="00B42739" w:rsidRDefault="00E31F79" w:rsidP="00E31F79">
            <w:pPr>
              <w:spacing w:after="0" w:line="240" w:lineRule="auto"/>
              <w:jc w:val="center"/>
              <w:rPr>
                <w:del w:id="666" w:author="Usuario de Windows" w:date="2018-02-21T20:27:00Z"/>
                <w:rFonts w:ascii="Times New Roman" w:eastAsia="Times New Roman" w:hAnsi="Times New Roman" w:cs="Times New Roman"/>
                <w:i/>
                <w:iCs/>
                <w:color w:val="000000"/>
                <w:sz w:val="20"/>
                <w:szCs w:val="20"/>
                <w:lang w:val="es-ES" w:eastAsia="es-ES"/>
              </w:rPr>
            </w:pPr>
            <w:del w:id="667" w:author="Usuario de Windows" w:date="2018-02-21T20:27:00Z">
              <w:r w:rsidRPr="005725E3" w:rsidDel="00B42739">
                <w:rPr>
                  <w:rFonts w:ascii="Times New Roman" w:eastAsia="Times New Roman" w:hAnsi="Times New Roman" w:cs="Times New Roman"/>
                  <w:i/>
                  <w:iCs/>
                  <w:color w:val="000000"/>
                  <w:sz w:val="20"/>
                  <w:szCs w:val="20"/>
                  <w:lang w:val="es-ES" w:eastAsia="es-ES"/>
                </w:rPr>
                <w:delText>Tm22</w:delText>
              </w:r>
            </w:del>
          </w:p>
        </w:tc>
      </w:tr>
      <w:tr w:rsidR="00E31F79" w:rsidRPr="005725E3" w:rsidDel="00B42739" w14:paraId="7F0F795D" w14:textId="5F93534C" w:rsidTr="00E31F79">
        <w:trPr>
          <w:trHeight w:val="206"/>
          <w:del w:id="668" w:author="Usuario de Windows" w:date="2018-02-21T20:27:00Z"/>
        </w:trPr>
        <w:tc>
          <w:tcPr>
            <w:tcW w:w="2097" w:type="pct"/>
            <w:tcBorders>
              <w:top w:val="single" w:sz="12" w:space="0" w:color="auto"/>
              <w:left w:val="nil"/>
              <w:bottom w:val="single" w:sz="12" w:space="0" w:color="auto"/>
              <w:right w:val="nil"/>
            </w:tcBorders>
            <w:shd w:val="clear" w:color="000000" w:fill="FFFFFF"/>
            <w:noWrap/>
            <w:vAlign w:val="center"/>
            <w:hideMark/>
          </w:tcPr>
          <w:p w14:paraId="0F69D0E5" w14:textId="1065E780" w:rsidR="00E31F79" w:rsidRPr="006479D4" w:rsidDel="00B42739" w:rsidRDefault="00E31F79" w:rsidP="007E3035">
            <w:pPr>
              <w:spacing w:after="0" w:line="240" w:lineRule="auto"/>
              <w:jc w:val="center"/>
              <w:rPr>
                <w:del w:id="669" w:author="Usuario de Windows" w:date="2018-02-21T20:27:00Z"/>
                <w:rFonts w:ascii="Times New Roman" w:eastAsia="Times New Roman" w:hAnsi="Times New Roman" w:cs="Times New Roman"/>
                <w:i/>
                <w:iCs/>
                <w:color w:val="000000"/>
                <w:sz w:val="20"/>
                <w:szCs w:val="20"/>
                <w:lang w:val="en-US" w:eastAsia="es-ES"/>
              </w:rPr>
            </w:pPr>
            <w:del w:id="670" w:author="Usuario de Windows" w:date="2018-02-21T20:27:00Z">
              <w:r w:rsidRPr="006479D4" w:rsidDel="00B42739">
                <w:rPr>
                  <w:rFonts w:ascii="Times New Roman" w:eastAsia="Times New Roman" w:hAnsi="Times New Roman" w:cs="Times New Roman"/>
                  <w:i/>
                  <w:iCs/>
                  <w:color w:val="000000"/>
                  <w:sz w:val="20"/>
                  <w:szCs w:val="20"/>
                  <w:lang w:val="en-US" w:eastAsia="es-ES"/>
                </w:rPr>
                <w:delText>Verticillium dahliae</w:delText>
              </w:r>
              <w:r w:rsidR="00164E3F" w:rsidRPr="006479D4" w:rsidDel="00B42739">
                <w:rPr>
                  <w:rFonts w:ascii="Times New Roman" w:eastAsia="Times New Roman" w:hAnsi="Times New Roman" w:cs="Times New Roman"/>
                  <w:i/>
                  <w:iCs/>
                  <w:color w:val="000000"/>
                  <w:sz w:val="20"/>
                  <w:szCs w:val="20"/>
                  <w:lang w:val="en-US" w:eastAsia="es-ES"/>
                </w:rPr>
                <w:delText xml:space="preserve"> </w:delText>
              </w:r>
              <w:r w:rsidR="007E3035" w:rsidRPr="006479D4" w:rsidDel="00B42739">
                <w:rPr>
                  <w:rFonts w:ascii="Times New Roman" w:eastAsia="Times New Roman" w:hAnsi="Times New Roman" w:cs="Times New Roman"/>
                  <w:iCs/>
                  <w:color w:val="000000"/>
                  <w:sz w:val="20"/>
                  <w:szCs w:val="20"/>
                  <w:lang w:val="en-US" w:eastAsia="es-ES"/>
                </w:rPr>
                <w:delText>y</w:delText>
              </w:r>
              <w:r w:rsidRPr="006479D4" w:rsidDel="00B42739">
                <w:rPr>
                  <w:rFonts w:ascii="Times New Roman" w:eastAsia="Times New Roman" w:hAnsi="Times New Roman" w:cs="Times New Roman"/>
                  <w:i/>
                  <w:iCs/>
                  <w:color w:val="000000"/>
                  <w:sz w:val="20"/>
                  <w:szCs w:val="20"/>
                  <w:lang w:val="en-US" w:eastAsia="es-ES"/>
                </w:rPr>
                <w:delText xml:space="preserve"> Verticillium alboatrum</w:delText>
              </w:r>
            </w:del>
          </w:p>
        </w:tc>
        <w:tc>
          <w:tcPr>
            <w:tcW w:w="1904" w:type="pct"/>
            <w:tcBorders>
              <w:top w:val="single" w:sz="12" w:space="0" w:color="auto"/>
              <w:left w:val="nil"/>
              <w:bottom w:val="single" w:sz="12" w:space="0" w:color="auto"/>
              <w:right w:val="nil"/>
            </w:tcBorders>
            <w:shd w:val="clear" w:color="000000" w:fill="FFFFFF"/>
            <w:noWrap/>
            <w:vAlign w:val="center"/>
            <w:hideMark/>
          </w:tcPr>
          <w:p w14:paraId="697F8B99" w14:textId="630192A5" w:rsidR="00E31F79" w:rsidRPr="005725E3" w:rsidDel="00B42739" w:rsidRDefault="00E31F79" w:rsidP="00E31F79">
            <w:pPr>
              <w:spacing w:after="0" w:line="240" w:lineRule="auto"/>
              <w:jc w:val="center"/>
              <w:rPr>
                <w:del w:id="671" w:author="Usuario de Windows" w:date="2018-02-21T20:27:00Z"/>
                <w:rFonts w:ascii="Times New Roman" w:eastAsia="Times New Roman" w:hAnsi="Times New Roman" w:cs="Times New Roman"/>
                <w:i/>
                <w:iCs/>
                <w:color w:val="000000"/>
                <w:sz w:val="20"/>
                <w:szCs w:val="20"/>
                <w:lang w:val="es-ES" w:eastAsia="es-ES"/>
              </w:rPr>
            </w:pPr>
            <w:del w:id="672" w:author="Usuario de Windows" w:date="2018-02-21T20:27:00Z">
              <w:r w:rsidRPr="005725E3" w:rsidDel="00B42739">
                <w:rPr>
                  <w:rFonts w:ascii="Times New Roman" w:eastAsia="Times New Roman" w:hAnsi="Times New Roman" w:cs="Times New Roman"/>
                  <w:iCs/>
                  <w:color w:val="000000"/>
                  <w:sz w:val="20"/>
                  <w:szCs w:val="20"/>
                  <w:lang w:val="es-ES" w:eastAsia="es-ES"/>
                </w:rPr>
                <w:delText>Ils de</w:delText>
              </w:r>
              <w:r w:rsidRPr="005725E3" w:rsidDel="00B42739">
                <w:rPr>
                  <w:rFonts w:ascii="Times New Roman" w:eastAsia="Times New Roman" w:hAnsi="Times New Roman" w:cs="Times New Roman"/>
                  <w:i/>
                  <w:iCs/>
                  <w:color w:val="000000"/>
                  <w:sz w:val="20"/>
                  <w:szCs w:val="20"/>
                  <w:lang w:val="es-ES" w:eastAsia="es-ES"/>
                </w:rPr>
                <w:delText xml:space="preserve"> S. pennelli </w:delText>
              </w:r>
            </w:del>
          </w:p>
        </w:tc>
        <w:tc>
          <w:tcPr>
            <w:tcW w:w="1000" w:type="pct"/>
            <w:tcBorders>
              <w:top w:val="single" w:sz="12" w:space="0" w:color="auto"/>
              <w:left w:val="nil"/>
              <w:bottom w:val="single" w:sz="12" w:space="0" w:color="auto"/>
              <w:right w:val="nil"/>
            </w:tcBorders>
            <w:shd w:val="clear" w:color="000000" w:fill="FFFFFF"/>
            <w:noWrap/>
            <w:vAlign w:val="center"/>
            <w:hideMark/>
          </w:tcPr>
          <w:p w14:paraId="5D1B6571" w14:textId="63F59649" w:rsidR="00E31F79" w:rsidRPr="005725E3" w:rsidDel="00B42739" w:rsidRDefault="00E31F79" w:rsidP="00E31F79">
            <w:pPr>
              <w:spacing w:after="0" w:line="240" w:lineRule="auto"/>
              <w:jc w:val="center"/>
              <w:rPr>
                <w:del w:id="673" w:author="Usuario de Windows" w:date="2018-02-21T20:27:00Z"/>
                <w:rFonts w:ascii="Times New Roman" w:eastAsia="Times New Roman" w:hAnsi="Times New Roman" w:cs="Times New Roman"/>
                <w:i/>
                <w:iCs/>
                <w:color w:val="000000"/>
                <w:sz w:val="20"/>
                <w:szCs w:val="20"/>
                <w:lang w:val="es-ES" w:eastAsia="es-ES"/>
              </w:rPr>
            </w:pPr>
            <w:del w:id="674" w:author="Usuario de Windows" w:date="2018-02-21T20:27:00Z">
              <w:r w:rsidRPr="005725E3" w:rsidDel="00B42739">
                <w:rPr>
                  <w:rFonts w:ascii="Times New Roman" w:eastAsia="Times New Roman" w:hAnsi="Times New Roman" w:cs="Times New Roman"/>
                  <w:i/>
                  <w:iCs/>
                  <w:color w:val="000000"/>
                  <w:sz w:val="20"/>
                  <w:szCs w:val="20"/>
                  <w:lang w:val="es-ES" w:eastAsia="es-ES"/>
                </w:rPr>
                <w:delText>Ve</w:delText>
              </w:r>
            </w:del>
          </w:p>
        </w:tc>
      </w:tr>
      <w:tr w:rsidR="00E31F79" w:rsidRPr="005725E3" w:rsidDel="00B42739" w14:paraId="64621425" w14:textId="5D4A1FB9" w:rsidTr="00E31F79">
        <w:trPr>
          <w:trHeight w:val="142"/>
          <w:del w:id="675" w:author="Usuario de Windows" w:date="2018-02-21T20:27:00Z"/>
        </w:trPr>
        <w:tc>
          <w:tcPr>
            <w:tcW w:w="2097" w:type="pct"/>
            <w:vMerge w:val="restart"/>
            <w:tcBorders>
              <w:top w:val="single" w:sz="12" w:space="0" w:color="auto"/>
              <w:left w:val="nil"/>
              <w:bottom w:val="nil"/>
              <w:right w:val="nil"/>
            </w:tcBorders>
            <w:shd w:val="clear" w:color="000000" w:fill="FFFFFF"/>
            <w:noWrap/>
            <w:vAlign w:val="center"/>
            <w:hideMark/>
          </w:tcPr>
          <w:p w14:paraId="0FAFD269" w14:textId="49B0AD25" w:rsidR="00E31F79" w:rsidRPr="005725E3" w:rsidDel="00B42739" w:rsidRDefault="00E31F79" w:rsidP="00E31F79">
            <w:pPr>
              <w:spacing w:after="0" w:line="240" w:lineRule="auto"/>
              <w:jc w:val="center"/>
              <w:rPr>
                <w:del w:id="676" w:author="Usuario de Windows" w:date="2018-02-21T20:27:00Z"/>
                <w:rFonts w:ascii="Times New Roman" w:eastAsia="Times New Roman" w:hAnsi="Times New Roman" w:cs="Times New Roman"/>
                <w:i/>
                <w:iCs/>
                <w:color w:val="000000"/>
                <w:sz w:val="20"/>
                <w:szCs w:val="20"/>
                <w:lang w:val="es-ES" w:eastAsia="es-ES"/>
              </w:rPr>
            </w:pPr>
            <w:del w:id="677" w:author="Usuario de Windows" w:date="2018-02-21T20:27:00Z">
              <w:r w:rsidRPr="005725E3" w:rsidDel="00B42739">
                <w:rPr>
                  <w:rFonts w:ascii="Times New Roman" w:eastAsia="Times New Roman" w:hAnsi="Times New Roman" w:cs="Times New Roman"/>
                  <w:i/>
                  <w:iCs/>
                  <w:color w:val="000000"/>
                  <w:sz w:val="20"/>
                  <w:szCs w:val="20"/>
                  <w:lang w:val="es-ES" w:eastAsia="es-ES"/>
                </w:rPr>
                <w:delText>Fusarium oxysporum</w:delText>
              </w:r>
            </w:del>
          </w:p>
        </w:tc>
        <w:tc>
          <w:tcPr>
            <w:tcW w:w="1904" w:type="pct"/>
            <w:tcBorders>
              <w:top w:val="single" w:sz="12" w:space="0" w:color="auto"/>
              <w:left w:val="nil"/>
              <w:bottom w:val="single" w:sz="4" w:space="0" w:color="auto"/>
              <w:right w:val="nil"/>
            </w:tcBorders>
            <w:shd w:val="clear" w:color="000000" w:fill="FFFFFF"/>
            <w:noWrap/>
            <w:vAlign w:val="bottom"/>
            <w:hideMark/>
          </w:tcPr>
          <w:p w14:paraId="6727AFBA" w14:textId="0AEA39AF" w:rsidR="00E31F79" w:rsidRPr="005725E3" w:rsidDel="00B42739" w:rsidRDefault="00E31F79" w:rsidP="00E31F79">
            <w:pPr>
              <w:spacing w:after="0" w:line="240" w:lineRule="auto"/>
              <w:jc w:val="center"/>
              <w:rPr>
                <w:del w:id="678" w:author="Usuario de Windows" w:date="2018-02-21T20:27:00Z"/>
                <w:rFonts w:ascii="Times New Roman" w:eastAsia="Times New Roman" w:hAnsi="Times New Roman" w:cs="Times New Roman"/>
                <w:i/>
                <w:iCs/>
                <w:color w:val="000000"/>
                <w:sz w:val="20"/>
                <w:szCs w:val="20"/>
                <w:lang w:val="es-ES" w:eastAsia="es-ES"/>
              </w:rPr>
            </w:pPr>
            <w:del w:id="679" w:author="Usuario de Windows" w:date="2018-02-21T20:27:00Z">
              <w:r w:rsidRPr="005725E3" w:rsidDel="00B42739">
                <w:rPr>
                  <w:rFonts w:ascii="Times New Roman" w:eastAsia="Times New Roman" w:hAnsi="Times New Roman" w:cs="Times New Roman"/>
                  <w:i/>
                  <w:iCs/>
                  <w:color w:val="000000"/>
                  <w:sz w:val="20"/>
                  <w:szCs w:val="20"/>
                  <w:lang w:val="es-ES" w:eastAsia="es-ES"/>
                </w:rPr>
                <w:delText xml:space="preserve"> S. pimpinellifolium</w:delText>
              </w:r>
            </w:del>
          </w:p>
        </w:tc>
        <w:tc>
          <w:tcPr>
            <w:tcW w:w="1000" w:type="pct"/>
            <w:tcBorders>
              <w:top w:val="single" w:sz="12" w:space="0" w:color="auto"/>
              <w:left w:val="nil"/>
              <w:bottom w:val="single" w:sz="4" w:space="0" w:color="auto"/>
              <w:right w:val="nil"/>
            </w:tcBorders>
            <w:shd w:val="clear" w:color="000000" w:fill="FFFFFF"/>
            <w:noWrap/>
            <w:vAlign w:val="bottom"/>
            <w:hideMark/>
          </w:tcPr>
          <w:p w14:paraId="788D6B80" w14:textId="45A16FC8" w:rsidR="00E31F79" w:rsidRPr="005725E3" w:rsidDel="00B42739" w:rsidRDefault="00E31F79" w:rsidP="00E31F79">
            <w:pPr>
              <w:spacing w:after="0" w:line="240" w:lineRule="auto"/>
              <w:jc w:val="center"/>
              <w:rPr>
                <w:del w:id="680" w:author="Usuario de Windows" w:date="2018-02-21T20:27:00Z"/>
                <w:rFonts w:ascii="Times New Roman" w:eastAsia="Times New Roman" w:hAnsi="Times New Roman" w:cs="Times New Roman"/>
                <w:i/>
                <w:iCs/>
                <w:color w:val="000000"/>
                <w:sz w:val="20"/>
                <w:szCs w:val="20"/>
                <w:lang w:val="es-ES" w:eastAsia="es-ES"/>
              </w:rPr>
            </w:pPr>
            <w:del w:id="681" w:author="Usuario de Windows" w:date="2018-02-21T20:27:00Z">
              <w:r w:rsidRPr="005725E3" w:rsidDel="00B42739">
                <w:rPr>
                  <w:rFonts w:ascii="Times New Roman" w:eastAsia="Times New Roman" w:hAnsi="Times New Roman" w:cs="Times New Roman"/>
                  <w:i/>
                  <w:iCs/>
                  <w:color w:val="000000"/>
                  <w:sz w:val="20"/>
                  <w:szCs w:val="20"/>
                  <w:lang w:val="es-ES" w:eastAsia="es-ES"/>
                </w:rPr>
                <w:delText>I1</w:delText>
              </w:r>
            </w:del>
          </w:p>
        </w:tc>
      </w:tr>
      <w:tr w:rsidR="00E31F79" w:rsidRPr="005725E3" w:rsidDel="00B42739" w14:paraId="35B99497" w14:textId="0BBC8A06" w:rsidTr="00E31F79">
        <w:trPr>
          <w:trHeight w:val="300"/>
          <w:del w:id="682" w:author="Usuario de Windows" w:date="2018-02-21T20:27:00Z"/>
        </w:trPr>
        <w:tc>
          <w:tcPr>
            <w:tcW w:w="2097" w:type="pct"/>
            <w:vMerge/>
            <w:tcBorders>
              <w:top w:val="nil"/>
              <w:left w:val="nil"/>
              <w:bottom w:val="nil"/>
              <w:right w:val="nil"/>
            </w:tcBorders>
            <w:vAlign w:val="center"/>
            <w:hideMark/>
          </w:tcPr>
          <w:p w14:paraId="21ABB904" w14:textId="7FAFF4C3" w:rsidR="00E31F79" w:rsidRPr="005725E3" w:rsidDel="00B42739" w:rsidRDefault="00E31F79" w:rsidP="00E31F79">
            <w:pPr>
              <w:spacing w:after="0" w:line="240" w:lineRule="auto"/>
              <w:rPr>
                <w:del w:id="683" w:author="Usuario de Windows" w:date="2018-02-21T20:27:00Z"/>
                <w:rFonts w:ascii="Times New Roman" w:eastAsia="Times New Roman" w:hAnsi="Times New Roman" w:cs="Times New Roman"/>
                <w:i/>
                <w:iCs/>
                <w:color w:val="000000"/>
                <w:sz w:val="20"/>
                <w:szCs w:val="20"/>
                <w:lang w:val="es-ES" w:eastAsia="es-ES"/>
              </w:rPr>
            </w:pPr>
          </w:p>
        </w:tc>
        <w:tc>
          <w:tcPr>
            <w:tcW w:w="1904" w:type="pct"/>
            <w:tcBorders>
              <w:top w:val="nil"/>
              <w:left w:val="nil"/>
              <w:bottom w:val="single" w:sz="4" w:space="0" w:color="auto"/>
              <w:right w:val="nil"/>
            </w:tcBorders>
            <w:shd w:val="clear" w:color="000000" w:fill="FFFFFF"/>
            <w:noWrap/>
            <w:hideMark/>
          </w:tcPr>
          <w:p w14:paraId="53E5A5AB" w14:textId="304AD593" w:rsidR="00E31F79" w:rsidRPr="005725E3" w:rsidDel="00B42739" w:rsidRDefault="00E31F79" w:rsidP="00E31F79">
            <w:pPr>
              <w:spacing w:after="0" w:line="240" w:lineRule="auto"/>
              <w:jc w:val="center"/>
              <w:rPr>
                <w:del w:id="684" w:author="Usuario de Windows" w:date="2018-02-21T20:27:00Z"/>
                <w:rFonts w:ascii="Times New Roman" w:eastAsia="Times New Roman" w:hAnsi="Times New Roman" w:cs="Times New Roman"/>
                <w:color w:val="000000"/>
                <w:sz w:val="20"/>
                <w:szCs w:val="20"/>
                <w:lang w:val="es-ES" w:eastAsia="es-ES"/>
              </w:rPr>
            </w:pPr>
            <w:del w:id="685" w:author="Usuario de Windows" w:date="2018-02-21T20:27:00Z">
              <w:r w:rsidRPr="005725E3" w:rsidDel="00B42739">
                <w:rPr>
                  <w:rFonts w:ascii="Times New Roman" w:eastAsia="Times New Roman" w:hAnsi="Times New Roman" w:cs="Times New Roman"/>
                  <w:color w:val="000000"/>
                  <w:sz w:val="20"/>
                  <w:szCs w:val="20"/>
                  <w:lang w:val="es-ES" w:eastAsia="es-ES"/>
                </w:rPr>
                <w:delText xml:space="preserve">Hibrido entre </w:delText>
              </w:r>
              <w:r w:rsidRPr="005725E3" w:rsidDel="00B42739">
                <w:rPr>
                  <w:rFonts w:ascii="Times New Roman" w:eastAsia="Times New Roman" w:hAnsi="Times New Roman" w:cs="Times New Roman"/>
                  <w:i/>
                  <w:iCs/>
                  <w:color w:val="000000"/>
                  <w:sz w:val="20"/>
                  <w:szCs w:val="20"/>
                  <w:lang w:val="es-ES" w:eastAsia="es-ES"/>
                </w:rPr>
                <w:delText>S. lycopersicum</w:delText>
              </w:r>
              <w:r w:rsidRPr="005725E3" w:rsidDel="00B42739">
                <w:rPr>
                  <w:rFonts w:ascii="Times New Roman" w:eastAsia="Times New Roman" w:hAnsi="Times New Roman" w:cs="Times New Roman"/>
                  <w:color w:val="000000"/>
                  <w:sz w:val="20"/>
                  <w:szCs w:val="20"/>
                  <w:lang w:val="es-ES" w:eastAsia="es-ES"/>
                </w:rPr>
                <w:delText xml:space="preserve">× </w:delText>
              </w:r>
              <w:r w:rsidRPr="005725E3" w:rsidDel="00B42739">
                <w:rPr>
                  <w:rFonts w:ascii="Times New Roman" w:eastAsia="Times New Roman" w:hAnsi="Times New Roman" w:cs="Times New Roman"/>
                  <w:i/>
                  <w:iCs/>
                  <w:color w:val="000000"/>
                  <w:sz w:val="20"/>
                  <w:szCs w:val="20"/>
                  <w:lang w:val="es-ES" w:eastAsia="es-ES"/>
                </w:rPr>
                <w:delText>S. pimpinellifolium</w:delText>
              </w:r>
            </w:del>
          </w:p>
        </w:tc>
        <w:tc>
          <w:tcPr>
            <w:tcW w:w="1000" w:type="pct"/>
            <w:tcBorders>
              <w:top w:val="nil"/>
              <w:left w:val="nil"/>
              <w:bottom w:val="single" w:sz="4" w:space="0" w:color="auto"/>
              <w:right w:val="nil"/>
            </w:tcBorders>
            <w:shd w:val="clear" w:color="000000" w:fill="FFFFFF"/>
            <w:noWrap/>
            <w:vAlign w:val="center"/>
            <w:hideMark/>
          </w:tcPr>
          <w:p w14:paraId="2C117B72" w14:textId="34646D29" w:rsidR="00E31F79" w:rsidRPr="005725E3" w:rsidDel="00B42739" w:rsidRDefault="00E31F79" w:rsidP="00E31F79">
            <w:pPr>
              <w:spacing w:after="0" w:line="240" w:lineRule="auto"/>
              <w:jc w:val="center"/>
              <w:rPr>
                <w:del w:id="686" w:author="Usuario de Windows" w:date="2018-02-21T20:27:00Z"/>
                <w:rFonts w:ascii="Times New Roman" w:eastAsia="Times New Roman" w:hAnsi="Times New Roman" w:cs="Times New Roman"/>
                <w:i/>
                <w:iCs/>
                <w:color w:val="000000"/>
                <w:sz w:val="20"/>
                <w:szCs w:val="20"/>
                <w:lang w:val="es-ES" w:eastAsia="es-ES"/>
              </w:rPr>
            </w:pPr>
            <w:del w:id="687" w:author="Usuario de Windows" w:date="2018-02-21T20:27:00Z">
              <w:r w:rsidRPr="005725E3" w:rsidDel="00B42739">
                <w:rPr>
                  <w:rFonts w:ascii="Times New Roman" w:eastAsia="Times New Roman" w:hAnsi="Times New Roman" w:cs="Times New Roman"/>
                  <w:i/>
                  <w:iCs/>
                  <w:color w:val="000000"/>
                  <w:sz w:val="20"/>
                  <w:szCs w:val="20"/>
                  <w:lang w:val="es-ES" w:eastAsia="es-ES"/>
                </w:rPr>
                <w:delText>I2</w:delText>
              </w:r>
            </w:del>
          </w:p>
        </w:tc>
      </w:tr>
      <w:tr w:rsidR="00E31F79" w:rsidRPr="005725E3" w:rsidDel="00B42739" w14:paraId="551E222A" w14:textId="355D3D57" w:rsidTr="00E31F79">
        <w:trPr>
          <w:trHeight w:val="82"/>
          <w:del w:id="688" w:author="Usuario de Windows" w:date="2018-02-21T20:27:00Z"/>
        </w:trPr>
        <w:tc>
          <w:tcPr>
            <w:tcW w:w="2097" w:type="pct"/>
            <w:vMerge/>
            <w:tcBorders>
              <w:top w:val="nil"/>
              <w:left w:val="nil"/>
              <w:bottom w:val="nil"/>
              <w:right w:val="nil"/>
            </w:tcBorders>
            <w:vAlign w:val="center"/>
            <w:hideMark/>
          </w:tcPr>
          <w:p w14:paraId="2B8625F8" w14:textId="5B07D0A2" w:rsidR="00E31F79" w:rsidRPr="005725E3" w:rsidDel="00B42739" w:rsidRDefault="00E31F79" w:rsidP="00E31F79">
            <w:pPr>
              <w:spacing w:after="0" w:line="240" w:lineRule="auto"/>
              <w:rPr>
                <w:del w:id="689" w:author="Usuario de Windows" w:date="2018-02-21T20:27:00Z"/>
                <w:rFonts w:ascii="Times New Roman" w:eastAsia="Times New Roman" w:hAnsi="Times New Roman" w:cs="Times New Roman"/>
                <w:i/>
                <w:iCs/>
                <w:color w:val="000000"/>
                <w:sz w:val="20"/>
                <w:szCs w:val="20"/>
                <w:lang w:val="es-ES" w:eastAsia="es-ES"/>
              </w:rPr>
            </w:pPr>
          </w:p>
        </w:tc>
        <w:tc>
          <w:tcPr>
            <w:tcW w:w="1904" w:type="pct"/>
            <w:tcBorders>
              <w:top w:val="nil"/>
              <w:left w:val="nil"/>
              <w:bottom w:val="single" w:sz="4" w:space="0" w:color="auto"/>
              <w:right w:val="nil"/>
            </w:tcBorders>
            <w:shd w:val="clear" w:color="000000" w:fill="FFFFFF"/>
            <w:noWrap/>
            <w:vAlign w:val="bottom"/>
            <w:hideMark/>
          </w:tcPr>
          <w:p w14:paraId="546B6F03" w14:textId="6BCDBD2A" w:rsidR="00E31F79" w:rsidRPr="005725E3" w:rsidDel="00B42739" w:rsidRDefault="00E31F79" w:rsidP="00E31F79">
            <w:pPr>
              <w:spacing w:after="0" w:line="240" w:lineRule="auto"/>
              <w:jc w:val="center"/>
              <w:rPr>
                <w:del w:id="690" w:author="Usuario de Windows" w:date="2018-02-21T20:27:00Z"/>
                <w:rFonts w:ascii="Times New Roman" w:eastAsia="Times New Roman" w:hAnsi="Times New Roman" w:cs="Times New Roman"/>
                <w:i/>
                <w:iCs/>
                <w:color w:val="000000"/>
                <w:sz w:val="20"/>
                <w:szCs w:val="20"/>
                <w:lang w:val="es-ES" w:eastAsia="es-ES"/>
              </w:rPr>
            </w:pPr>
            <w:del w:id="691"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pennellii</w:delText>
              </w:r>
            </w:del>
          </w:p>
        </w:tc>
        <w:tc>
          <w:tcPr>
            <w:tcW w:w="1000" w:type="pct"/>
            <w:tcBorders>
              <w:top w:val="nil"/>
              <w:left w:val="nil"/>
              <w:bottom w:val="single" w:sz="4" w:space="0" w:color="auto"/>
              <w:right w:val="nil"/>
            </w:tcBorders>
            <w:shd w:val="clear" w:color="000000" w:fill="FFFFFF"/>
            <w:noWrap/>
            <w:vAlign w:val="bottom"/>
            <w:hideMark/>
          </w:tcPr>
          <w:p w14:paraId="388EB0B7" w14:textId="5710AA2C" w:rsidR="00E31F79" w:rsidRPr="005725E3" w:rsidDel="00B42739" w:rsidRDefault="00E31F79" w:rsidP="00E31F79">
            <w:pPr>
              <w:spacing w:after="0" w:line="240" w:lineRule="auto"/>
              <w:jc w:val="center"/>
              <w:rPr>
                <w:del w:id="692" w:author="Usuario de Windows" w:date="2018-02-21T20:27:00Z"/>
                <w:rFonts w:ascii="Times New Roman" w:eastAsia="Times New Roman" w:hAnsi="Times New Roman" w:cs="Times New Roman"/>
                <w:i/>
                <w:iCs/>
                <w:color w:val="000000"/>
                <w:sz w:val="20"/>
                <w:szCs w:val="20"/>
                <w:lang w:val="es-ES" w:eastAsia="es-ES"/>
              </w:rPr>
            </w:pPr>
            <w:del w:id="693" w:author="Usuario de Windows" w:date="2018-02-21T20:27:00Z">
              <w:r w:rsidRPr="005725E3" w:rsidDel="00B42739">
                <w:rPr>
                  <w:rFonts w:ascii="Times New Roman" w:eastAsia="Times New Roman" w:hAnsi="Times New Roman" w:cs="Times New Roman"/>
                  <w:i/>
                  <w:iCs/>
                  <w:color w:val="000000"/>
                  <w:sz w:val="20"/>
                  <w:szCs w:val="20"/>
                  <w:lang w:val="es-ES" w:eastAsia="es-ES"/>
                </w:rPr>
                <w:delText>I3</w:delText>
              </w:r>
            </w:del>
          </w:p>
        </w:tc>
      </w:tr>
      <w:tr w:rsidR="00E31F79" w:rsidRPr="005725E3" w:rsidDel="00B42739" w14:paraId="72176504" w14:textId="3BF89B36" w:rsidTr="00E31F79">
        <w:trPr>
          <w:trHeight w:val="186"/>
          <w:del w:id="694" w:author="Usuario de Windows" w:date="2018-02-21T20:27:00Z"/>
        </w:trPr>
        <w:tc>
          <w:tcPr>
            <w:tcW w:w="2097" w:type="pct"/>
            <w:vMerge/>
            <w:tcBorders>
              <w:top w:val="nil"/>
              <w:left w:val="nil"/>
              <w:bottom w:val="single" w:sz="12" w:space="0" w:color="auto"/>
              <w:right w:val="nil"/>
            </w:tcBorders>
            <w:vAlign w:val="center"/>
            <w:hideMark/>
          </w:tcPr>
          <w:p w14:paraId="00117C41" w14:textId="550706E6" w:rsidR="00E31F79" w:rsidRPr="005725E3" w:rsidDel="00B42739" w:rsidRDefault="00E31F79" w:rsidP="00E31F79">
            <w:pPr>
              <w:spacing w:after="0" w:line="240" w:lineRule="auto"/>
              <w:rPr>
                <w:del w:id="695" w:author="Usuario de Windows" w:date="2018-02-21T20:27:00Z"/>
                <w:rFonts w:ascii="Times New Roman" w:eastAsia="Times New Roman" w:hAnsi="Times New Roman" w:cs="Times New Roman"/>
                <w:i/>
                <w:iCs/>
                <w:color w:val="000000"/>
                <w:sz w:val="20"/>
                <w:szCs w:val="20"/>
                <w:lang w:val="es-ES" w:eastAsia="es-ES"/>
              </w:rPr>
            </w:pPr>
          </w:p>
        </w:tc>
        <w:tc>
          <w:tcPr>
            <w:tcW w:w="1904" w:type="pct"/>
            <w:tcBorders>
              <w:top w:val="nil"/>
              <w:left w:val="nil"/>
              <w:bottom w:val="single" w:sz="12" w:space="0" w:color="auto"/>
              <w:right w:val="nil"/>
            </w:tcBorders>
            <w:shd w:val="clear" w:color="000000" w:fill="FFFFFF"/>
            <w:noWrap/>
            <w:vAlign w:val="bottom"/>
            <w:hideMark/>
          </w:tcPr>
          <w:p w14:paraId="39D878AB" w14:textId="6F40E078" w:rsidR="00E31F79" w:rsidRPr="005725E3" w:rsidDel="00B42739" w:rsidRDefault="00E31F79" w:rsidP="00E31F79">
            <w:pPr>
              <w:spacing w:after="0" w:line="240" w:lineRule="auto"/>
              <w:jc w:val="center"/>
              <w:rPr>
                <w:del w:id="696" w:author="Usuario de Windows" w:date="2018-02-21T20:27:00Z"/>
                <w:rFonts w:ascii="Times New Roman" w:eastAsia="Times New Roman" w:hAnsi="Times New Roman" w:cs="Times New Roman"/>
                <w:i/>
                <w:iCs/>
                <w:color w:val="000000"/>
                <w:sz w:val="20"/>
                <w:szCs w:val="20"/>
                <w:lang w:val="es-ES" w:eastAsia="es-ES"/>
              </w:rPr>
            </w:pPr>
            <w:del w:id="697"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peruvianum</w:delText>
              </w:r>
            </w:del>
          </w:p>
        </w:tc>
        <w:tc>
          <w:tcPr>
            <w:tcW w:w="1000" w:type="pct"/>
            <w:tcBorders>
              <w:top w:val="nil"/>
              <w:left w:val="nil"/>
              <w:bottom w:val="single" w:sz="12" w:space="0" w:color="auto"/>
              <w:right w:val="nil"/>
            </w:tcBorders>
            <w:shd w:val="clear" w:color="000000" w:fill="FFFFFF"/>
            <w:noWrap/>
            <w:vAlign w:val="bottom"/>
            <w:hideMark/>
          </w:tcPr>
          <w:p w14:paraId="409A14A9" w14:textId="6DD9149C" w:rsidR="00E31F79" w:rsidRPr="005725E3" w:rsidDel="00B42739" w:rsidRDefault="00E31F79" w:rsidP="00E31F79">
            <w:pPr>
              <w:spacing w:after="0" w:line="240" w:lineRule="auto"/>
              <w:jc w:val="center"/>
              <w:rPr>
                <w:del w:id="698" w:author="Usuario de Windows" w:date="2018-02-21T20:27:00Z"/>
                <w:rFonts w:ascii="Times New Roman" w:eastAsia="Times New Roman" w:hAnsi="Times New Roman" w:cs="Times New Roman"/>
                <w:i/>
                <w:iCs/>
                <w:color w:val="000000"/>
                <w:sz w:val="20"/>
                <w:szCs w:val="20"/>
                <w:lang w:val="es-ES" w:eastAsia="es-ES"/>
              </w:rPr>
            </w:pPr>
            <w:del w:id="699" w:author="Usuario de Windows" w:date="2018-02-21T20:27:00Z">
              <w:r w:rsidRPr="005725E3" w:rsidDel="00B42739">
                <w:rPr>
                  <w:rFonts w:ascii="Times New Roman" w:eastAsia="Times New Roman" w:hAnsi="Times New Roman" w:cs="Times New Roman"/>
                  <w:i/>
                  <w:iCs/>
                  <w:color w:val="000000"/>
                  <w:sz w:val="20"/>
                  <w:szCs w:val="20"/>
                  <w:lang w:val="es-ES" w:eastAsia="es-ES"/>
                </w:rPr>
                <w:delText>I7</w:delText>
              </w:r>
            </w:del>
          </w:p>
        </w:tc>
      </w:tr>
      <w:tr w:rsidR="00E31F79" w:rsidRPr="005725E3" w:rsidDel="00B42739" w14:paraId="4F642D6D" w14:textId="737A3128" w:rsidTr="00E31F79">
        <w:trPr>
          <w:trHeight w:val="269"/>
          <w:del w:id="700" w:author="Usuario de Windows" w:date="2018-02-21T20:27:00Z"/>
        </w:trPr>
        <w:tc>
          <w:tcPr>
            <w:tcW w:w="2097" w:type="pct"/>
            <w:tcBorders>
              <w:top w:val="single" w:sz="12" w:space="0" w:color="auto"/>
              <w:left w:val="nil"/>
              <w:bottom w:val="single" w:sz="12" w:space="0" w:color="auto"/>
              <w:right w:val="nil"/>
            </w:tcBorders>
            <w:shd w:val="clear" w:color="000000" w:fill="FFFFFF"/>
            <w:noWrap/>
            <w:vAlign w:val="center"/>
            <w:hideMark/>
          </w:tcPr>
          <w:p w14:paraId="068B518D" w14:textId="4F71C498" w:rsidR="00E31F79" w:rsidRPr="005725E3" w:rsidDel="00B42739" w:rsidRDefault="00E31F79" w:rsidP="00E31F79">
            <w:pPr>
              <w:spacing w:after="0" w:line="240" w:lineRule="auto"/>
              <w:jc w:val="center"/>
              <w:rPr>
                <w:del w:id="701" w:author="Usuario de Windows" w:date="2018-02-21T20:27:00Z"/>
                <w:rFonts w:ascii="Times New Roman" w:eastAsia="Times New Roman" w:hAnsi="Times New Roman" w:cs="Times New Roman"/>
                <w:i/>
                <w:iCs/>
                <w:color w:val="000000"/>
                <w:sz w:val="20"/>
                <w:szCs w:val="20"/>
                <w:lang w:val="es-ES" w:eastAsia="es-ES"/>
              </w:rPr>
            </w:pPr>
            <w:del w:id="702" w:author="Usuario de Windows" w:date="2018-02-21T20:27:00Z">
              <w:r w:rsidRPr="005725E3" w:rsidDel="00B42739">
                <w:rPr>
                  <w:rFonts w:ascii="Times New Roman" w:eastAsia="Times New Roman" w:hAnsi="Times New Roman" w:cs="Times New Roman"/>
                  <w:i/>
                  <w:iCs/>
                  <w:color w:val="000000"/>
                  <w:sz w:val="20"/>
                  <w:szCs w:val="20"/>
                  <w:lang w:val="es-ES" w:eastAsia="es-ES"/>
                </w:rPr>
                <w:delText>Phytophthora infestans</w:delText>
              </w:r>
            </w:del>
          </w:p>
        </w:tc>
        <w:tc>
          <w:tcPr>
            <w:tcW w:w="1904" w:type="pct"/>
            <w:tcBorders>
              <w:top w:val="single" w:sz="12" w:space="0" w:color="auto"/>
              <w:left w:val="nil"/>
              <w:bottom w:val="single" w:sz="12" w:space="0" w:color="auto"/>
              <w:right w:val="nil"/>
            </w:tcBorders>
            <w:shd w:val="clear" w:color="000000" w:fill="FFFFFF"/>
            <w:noWrap/>
            <w:vAlign w:val="center"/>
            <w:hideMark/>
          </w:tcPr>
          <w:p w14:paraId="29C454E2" w14:textId="5C352360" w:rsidR="00E31F79" w:rsidRPr="005725E3" w:rsidDel="00B42739" w:rsidRDefault="00E31F79" w:rsidP="00E31F79">
            <w:pPr>
              <w:spacing w:after="0" w:line="240" w:lineRule="auto"/>
              <w:jc w:val="center"/>
              <w:rPr>
                <w:del w:id="703" w:author="Usuario de Windows" w:date="2018-02-21T20:27:00Z"/>
                <w:rFonts w:ascii="Times New Roman" w:eastAsia="Times New Roman" w:hAnsi="Times New Roman" w:cs="Times New Roman"/>
                <w:i/>
                <w:iCs/>
                <w:color w:val="000000"/>
                <w:sz w:val="20"/>
                <w:szCs w:val="20"/>
                <w:lang w:val="es-ES" w:eastAsia="es-ES"/>
              </w:rPr>
            </w:pPr>
            <w:del w:id="704"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pimpinellifolium</w:delText>
              </w:r>
            </w:del>
          </w:p>
        </w:tc>
        <w:tc>
          <w:tcPr>
            <w:tcW w:w="1000" w:type="pct"/>
            <w:tcBorders>
              <w:top w:val="single" w:sz="12" w:space="0" w:color="auto"/>
              <w:left w:val="nil"/>
              <w:bottom w:val="single" w:sz="12" w:space="0" w:color="auto"/>
              <w:right w:val="nil"/>
            </w:tcBorders>
            <w:shd w:val="clear" w:color="000000" w:fill="FFFFFF"/>
            <w:noWrap/>
            <w:vAlign w:val="bottom"/>
            <w:hideMark/>
          </w:tcPr>
          <w:p w14:paraId="6BF92097" w14:textId="40C8D402" w:rsidR="00E31F79" w:rsidRPr="005725E3" w:rsidDel="00B42739" w:rsidRDefault="00E31F79" w:rsidP="00E31F79">
            <w:pPr>
              <w:spacing w:after="0" w:line="240" w:lineRule="auto"/>
              <w:jc w:val="center"/>
              <w:rPr>
                <w:del w:id="705" w:author="Usuario de Windows" w:date="2018-02-21T20:27:00Z"/>
                <w:rFonts w:ascii="Times New Roman" w:eastAsia="Times New Roman" w:hAnsi="Times New Roman" w:cs="Times New Roman"/>
                <w:i/>
                <w:iCs/>
                <w:color w:val="000000"/>
                <w:sz w:val="20"/>
                <w:szCs w:val="20"/>
                <w:lang w:val="es-ES" w:eastAsia="es-ES"/>
              </w:rPr>
            </w:pPr>
            <w:del w:id="706" w:author="Usuario de Windows" w:date="2018-02-21T20:27:00Z">
              <w:r w:rsidRPr="005725E3" w:rsidDel="00B42739">
                <w:rPr>
                  <w:rFonts w:ascii="Times New Roman" w:eastAsia="Times New Roman" w:hAnsi="Times New Roman" w:cs="Times New Roman"/>
                  <w:i/>
                  <w:iCs/>
                  <w:color w:val="000000"/>
                  <w:sz w:val="20"/>
                  <w:szCs w:val="20"/>
                  <w:lang w:val="es-ES" w:eastAsia="es-ES"/>
                </w:rPr>
                <w:delText>Ph1, Ph2, Ph3</w:delText>
              </w:r>
            </w:del>
          </w:p>
        </w:tc>
      </w:tr>
      <w:tr w:rsidR="00E31F79" w:rsidRPr="005725E3" w:rsidDel="00B42739" w14:paraId="136A5A79" w14:textId="534B6022" w:rsidTr="00E31F79">
        <w:trPr>
          <w:trHeight w:val="64"/>
          <w:del w:id="707" w:author="Usuario de Windows" w:date="2018-02-21T20:27:00Z"/>
        </w:trPr>
        <w:tc>
          <w:tcPr>
            <w:tcW w:w="2097" w:type="pct"/>
            <w:vMerge w:val="restart"/>
            <w:tcBorders>
              <w:top w:val="single" w:sz="12" w:space="0" w:color="auto"/>
              <w:left w:val="nil"/>
              <w:bottom w:val="single" w:sz="8" w:space="0" w:color="000000"/>
              <w:right w:val="nil"/>
            </w:tcBorders>
            <w:shd w:val="clear" w:color="000000" w:fill="FFFFFF"/>
            <w:noWrap/>
            <w:vAlign w:val="center"/>
            <w:hideMark/>
          </w:tcPr>
          <w:p w14:paraId="512F9014" w14:textId="0C95AA05" w:rsidR="00E31F79" w:rsidRPr="005725E3" w:rsidDel="00B42739" w:rsidRDefault="00E31F79" w:rsidP="00E31F79">
            <w:pPr>
              <w:spacing w:after="0" w:line="240" w:lineRule="auto"/>
              <w:jc w:val="center"/>
              <w:rPr>
                <w:del w:id="708" w:author="Usuario de Windows" w:date="2018-02-21T20:27:00Z"/>
                <w:rFonts w:ascii="Times New Roman" w:eastAsia="Times New Roman" w:hAnsi="Times New Roman" w:cs="Times New Roman"/>
                <w:i/>
                <w:iCs/>
                <w:color w:val="000000"/>
                <w:sz w:val="20"/>
                <w:szCs w:val="20"/>
                <w:lang w:val="es-ES" w:eastAsia="es-ES"/>
              </w:rPr>
            </w:pPr>
            <w:del w:id="709" w:author="Usuario de Windows" w:date="2018-02-21T20:27:00Z">
              <w:r w:rsidRPr="005725E3" w:rsidDel="00B42739">
                <w:rPr>
                  <w:rFonts w:ascii="Times New Roman" w:eastAsia="Times New Roman" w:hAnsi="Times New Roman" w:cs="Times New Roman"/>
                  <w:i/>
                  <w:iCs/>
                  <w:color w:val="000000"/>
                  <w:sz w:val="20"/>
                  <w:szCs w:val="20"/>
                  <w:lang w:val="es-ES" w:eastAsia="es-ES"/>
                </w:rPr>
                <w:delText>Cladosporium fulvum</w:delText>
              </w:r>
            </w:del>
          </w:p>
        </w:tc>
        <w:tc>
          <w:tcPr>
            <w:tcW w:w="1904" w:type="pct"/>
            <w:tcBorders>
              <w:top w:val="single" w:sz="12" w:space="0" w:color="auto"/>
              <w:left w:val="nil"/>
              <w:bottom w:val="single" w:sz="4" w:space="0" w:color="auto"/>
              <w:right w:val="nil"/>
            </w:tcBorders>
            <w:shd w:val="clear" w:color="000000" w:fill="FFFFFF"/>
            <w:noWrap/>
            <w:vAlign w:val="bottom"/>
            <w:hideMark/>
          </w:tcPr>
          <w:p w14:paraId="28B7352B" w14:textId="2605796B" w:rsidR="00E31F79" w:rsidRPr="005725E3" w:rsidDel="00B42739" w:rsidRDefault="00E31F79" w:rsidP="00E31F79">
            <w:pPr>
              <w:spacing w:after="0" w:line="240" w:lineRule="auto"/>
              <w:jc w:val="center"/>
              <w:rPr>
                <w:del w:id="710" w:author="Usuario de Windows" w:date="2018-02-21T20:27:00Z"/>
                <w:rFonts w:ascii="Times New Roman" w:eastAsia="Times New Roman" w:hAnsi="Times New Roman" w:cs="Times New Roman"/>
                <w:i/>
                <w:iCs/>
                <w:color w:val="000000"/>
                <w:sz w:val="20"/>
                <w:szCs w:val="20"/>
                <w:lang w:val="es-ES" w:eastAsia="es-ES"/>
              </w:rPr>
            </w:pPr>
            <w:del w:id="711"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pimpinellifolium</w:delText>
              </w:r>
            </w:del>
          </w:p>
        </w:tc>
        <w:tc>
          <w:tcPr>
            <w:tcW w:w="1000" w:type="pct"/>
            <w:tcBorders>
              <w:top w:val="single" w:sz="12" w:space="0" w:color="auto"/>
              <w:left w:val="nil"/>
              <w:bottom w:val="single" w:sz="4" w:space="0" w:color="auto"/>
              <w:right w:val="nil"/>
            </w:tcBorders>
            <w:shd w:val="clear" w:color="000000" w:fill="FFFFFF"/>
            <w:noWrap/>
            <w:vAlign w:val="bottom"/>
            <w:hideMark/>
          </w:tcPr>
          <w:p w14:paraId="177F8DA9" w14:textId="65C86158" w:rsidR="00E31F79" w:rsidRPr="005725E3" w:rsidDel="00B42739" w:rsidRDefault="00E31F79" w:rsidP="00E31F79">
            <w:pPr>
              <w:spacing w:after="0" w:line="240" w:lineRule="auto"/>
              <w:jc w:val="center"/>
              <w:rPr>
                <w:del w:id="712" w:author="Usuario de Windows" w:date="2018-02-21T20:27:00Z"/>
                <w:rFonts w:ascii="Times New Roman" w:eastAsia="Times New Roman" w:hAnsi="Times New Roman" w:cs="Times New Roman"/>
                <w:i/>
                <w:iCs/>
                <w:color w:val="000000"/>
                <w:sz w:val="20"/>
                <w:szCs w:val="20"/>
                <w:lang w:val="es-ES" w:eastAsia="es-ES"/>
              </w:rPr>
            </w:pPr>
            <w:del w:id="713" w:author="Usuario de Windows" w:date="2018-02-21T20:27:00Z">
              <w:r w:rsidRPr="005725E3" w:rsidDel="00B42739">
                <w:rPr>
                  <w:rFonts w:ascii="Times New Roman" w:eastAsia="Times New Roman" w:hAnsi="Times New Roman" w:cs="Times New Roman"/>
                  <w:i/>
                  <w:iCs/>
                  <w:color w:val="000000"/>
                  <w:sz w:val="20"/>
                  <w:szCs w:val="20"/>
                  <w:lang w:val="es-ES" w:eastAsia="es-ES"/>
                </w:rPr>
                <w:delText>Cf2, Cf9</w:delText>
              </w:r>
            </w:del>
          </w:p>
        </w:tc>
      </w:tr>
      <w:tr w:rsidR="00E31F79" w:rsidRPr="005725E3" w:rsidDel="00B42739" w14:paraId="3E2FD4D3" w14:textId="36A5D6AB" w:rsidTr="00E31F79">
        <w:trPr>
          <w:trHeight w:val="54"/>
          <w:del w:id="714" w:author="Usuario de Windows" w:date="2018-02-21T20:27:00Z"/>
        </w:trPr>
        <w:tc>
          <w:tcPr>
            <w:tcW w:w="2097" w:type="pct"/>
            <w:vMerge/>
            <w:tcBorders>
              <w:top w:val="single" w:sz="8" w:space="0" w:color="auto"/>
              <w:left w:val="nil"/>
              <w:bottom w:val="single" w:sz="8" w:space="0" w:color="000000"/>
              <w:right w:val="nil"/>
            </w:tcBorders>
            <w:vAlign w:val="center"/>
            <w:hideMark/>
          </w:tcPr>
          <w:p w14:paraId="721D91C5" w14:textId="0DB3D92A" w:rsidR="00E31F79" w:rsidRPr="005725E3" w:rsidDel="00B42739" w:rsidRDefault="00E31F79" w:rsidP="00E31F79">
            <w:pPr>
              <w:spacing w:after="0" w:line="240" w:lineRule="auto"/>
              <w:rPr>
                <w:del w:id="715" w:author="Usuario de Windows" w:date="2018-02-21T20:27:00Z"/>
                <w:rFonts w:ascii="Times New Roman" w:eastAsia="Times New Roman" w:hAnsi="Times New Roman" w:cs="Times New Roman"/>
                <w:i/>
                <w:iCs/>
                <w:color w:val="000000"/>
                <w:sz w:val="20"/>
                <w:szCs w:val="20"/>
                <w:lang w:val="es-ES" w:eastAsia="es-ES"/>
              </w:rPr>
            </w:pPr>
          </w:p>
        </w:tc>
        <w:tc>
          <w:tcPr>
            <w:tcW w:w="1904" w:type="pct"/>
            <w:tcBorders>
              <w:top w:val="nil"/>
              <w:left w:val="nil"/>
              <w:bottom w:val="single" w:sz="4" w:space="0" w:color="auto"/>
              <w:right w:val="nil"/>
            </w:tcBorders>
            <w:shd w:val="clear" w:color="000000" w:fill="FFFFFF"/>
            <w:noWrap/>
            <w:vAlign w:val="bottom"/>
            <w:hideMark/>
          </w:tcPr>
          <w:p w14:paraId="736E2D25" w14:textId="31563A2E" w:rsidR="00E31F79" w:rsidRPr="005725E3" w:rsidDel="00B42739" w:rsidRDefault="00E31F79" w:rsidP="00E31F79">
            <w:pPr>
              <w:spacing w:after="0" w:line="240" w:lineRule="auto"/>
              <w:jc w:val="center"/>
              <w:rPr>
                <w:del w:id="716" w:author="Usuario de Windows" w:date="2018-02-21T20:27:00Z"/>
                <w:rFonts w:ascii="Times New Roman" w:eastAsia="Times New Roman" w:hAnsi="Times New Roman" w:cs="Times New Roman"/>
                <w:i/>
                <w:iCs/>
                <w:color w:val="000000"/>
                <w:sz w:val="20"/>
                <w:szCs w:val="20"/>
                <w:lang w:val="es-ES" w:eastAsia="es-ES"/>
              </w:rPr>
            </w:pPr>
            <w:del w:id="717"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habrochaites</w:delText>
              </w:r>
            </w:del>
          </w:p>
        </w:tc>
        <w:tc>
          <w:tcPr>
            <w:tcW w:w="1000" w:type="pct"/>
            <w:tcBorders>
              <w:top w:val="nil"/>
              <w:left w:val="nil"/>
              <w:bottom w:val="single" w:sz="4" w:space="0" w:color="auto"/>
              <w:right w:val="nil"/>
            </w:tcBorders>
            <w:shd w:val="clear" w:color="000000" w:fill="FFFFFF"/>
            <w:noWrap/>
            <w:vAlign w:val="bottom"/>
            <w:hideMark/>
          </w:tcPr>
          <w:p w14:paraId="64C6EAF0" w14:textId="08C2DD06" w:rsidR="00E31F79" w:rsidRPr="005725E3" w:rsidDel="00B42739" w:rsidRDefault="00E31F79" w:rsidP="00E31F79">
            <w:pPr>
              <w:spacing w:after="0" w:line="240" w:lineRule="auto"/>
              <w:jc w:val="center"/>
              <w:rPr>
                <w:del w:id="718" w:author="Usuario de Windows" w:date="2018-02-21T20:27:00Z"/>
                <w:rFonts w:ascii="Times New Roman" w:eastAsia="Times New Roman" w:hAnsi="Times New Roman" w:cs="Times New Roman"/>
                <w:i/>
                <w:iCs/>
                <w:color w:val="000000"/>
                <w:sz w:val="20"/>
                <w:szCs w:val="20"/>
                <w:lang w:val="es-ES" w:eastAsia="es-ES"/>
              </w:rPr>
            </w:pPr>
            <w:del w:id="719" w:author="Usuario de Windows" w:date="2018-02-21T20:27:00Z">
              <w:r w:rsidRPr="005725E3" w:rsidDel="00B42739">
                <w:rPr>
                  <w:rFonts w:ascii="Times New Roman" w:eastAsia="Times New Roman" w:hAnsi="Times New Roman" w:cs="Times New Roman"/>
                  <w:i/>
                  <w:iCs/>
                  <w:color w:val="000000"/>
                  <w:sz w:val="20"/>
                  <w:szCs w:val="20"/>
                  <w:lang w:val="es-ES" w:eastAsia="es-ES"/>
                </w:rPr>
                <w:delText>Cf4, Cf4E</w:delText>
              </w:r>
            </w:del>
          </w:p>
        </w:tc>
      </w:tr>
      <w:tr w:rsidR="00E31F79" w:rsidRPr="005725E3" w:rsidDel="00B42739" w14:paraId="4EBB9945" w14:textId="7E7E91EF" w:rsidTr="00E31F79">
        <w:trPr>
          <w:trHeight w:val="54"/>
          <w:del w:id="720" w:author="Usuario de Windows" w:date="2018-02-21T20:27:00Z"/>
        </w:trPr>
        <w:tc>
          <w:tcPr>
            <w:tcW w:w="2097" w:type="pct"/>
            <w:vMerge/>
            <w:tcBorders>
              <w:top w:val="single" w:sz="8" w:space="0" w:color="auto"/>
              <w:left w:val="nil"/>
              <w:bottom w:val="single" w:sz="12" w:space="0" w:color="auto"/>
              <w:right w:val="nil"/>
            </w:tcBorders>
            <w:vAlign w:val="center"/>
            <w:hideMark/>
          </w:tcPr>
          <w:p w14:paraId="4C04821C" w14:textId="13292D66" w:rsidR="00E31F79" w:rsidRPr="005725E3" w:rsidDel="00B42739" w:rsidRDefault="00E31F79" w:rsidP="00E31F79">
            <w:pPr>
              <w:spacing w:after="0" w:line="240" w:lineRule="auto"/>
              <w:rPr>
                <w:del w:id="721" w:author="Usuario de Windows" w:date="2018-02-21T20:27:00Z"/>
                <w:rFonts w:ascii="Times New Roman" w:eastAsia="Times New Roman" w:hAnsi="Times New Roman" w:cs="Times New Roman"/>
                <w:i/>
                <w:iCs/>
                <w:color w:val="000000"/>
                <w:sz w:val="20"/>
                <w:szCs w:val="20"/>
                <w:lang w:val="es-ES" w:eastAsia="es-ES"/>
              </w:rPr>
            </w:pPr>
          </w:p>
        </w:tc>
        <w:tc>
          <w:tcPr>
            <w:tcW w:w="1904" w:type="pct"/>
            <w:tcBorders>
              <w:top w:val="nil"/>
              <w:left w:val="nil"/>
              <w:bottom w:val="single" w:sz="12" w:space="0" w:color="auto"/>
              <w:right w:val="nil"/>
            </w:tcBorders>
            <w:shd w:val="clear" w:color="000000" w:fill="FFFFFF"/>
            <w:noWrap/>
            <w:vAlign w:val="bottom"/>
            <w:hideMark/>
          </w:tcPr>
          <w:p w14:paraId="640055BE" w14:textId="2143C871" w:rsidR="00E31F79" w:rsidRPr="005725E3" w:rsidDel="00B42739" w:rsidRDefault="00E31F79" w:rsidP="00E31F79">
            <w:pPr>
              <w:spacing w:after="0" w:line="240" w:lineRule="auto"/>
              <w:jc w:val="center"/>
              <w:rPr>
                <w:del w:id="722" w:author="Usuario de Windows" w:date="2018-02-21T20:27:00Z"/>
                <w:rFonts w:ascii="Times New Roman" w:eastAsia="Times New Roman" w:hAnsi="Times New Roman" w:cs="Times New Roman"/>
                <w:i/>
                <w:iCs/>
                <w:color w:val="000000"/>
                <w:sz w:val="20"/>
                <w:szCs w:val="20"/>
                <w:lang w:val="es-ES" w:eastAsia="es-ES"/>
              </w:rPr>
            </w:pPr>
            <w:del w:id="723"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lycopersicum</w:delText>
              </w:r>
            </w:del>
          </w:p>
        </w:tc>
        <w:tc>
          <w:tcPr>
            <w:tcW w:w="1000" w:type="pct"/>
            <w:tcBorders>
              <w:top w:val="nil"/>
              <w:left w:val="nil"/>
              <w:bottom w:val="single" w:sz="12" w:space="0" w:color="auto"/>
              <w:right w:val="nil"/>
            </w:tcBorders>
            <w:shd w:val="clear" w:color="000000" w:fill="FFFFFF"/>
            <w:noWrap/>
            <w:vAlign w:val="bottom"/>
            <w:hideMark/>
          </w:tcPr>
          <w:p w14:paraId="7BE6579A" w14:textId="3DA85981" w:rsidR="00E31F79" w:rsidRPr="005725E3" w:rsidDel="00B42739" w:rsidRDefault="00E31F79" w:rsidP="00E31F79">
            <w:pPr>
              <w:spacing w:after="0" w:line="240" w:lineRule="auto"/>
              <w:jc w:val="center"/>
              <w:rPr>
                <w:del w:id="724" w:author="Usuario de Windows" w:date="2018-02-21T20:27:00Z"/>
                <w:rFonts w:ascii="Times New Roman" w:eastAsia="Times New Roman" w:hAnsi="Times New Roman" w:cs="Times New Roman"/>
                <w:i/>
                <w:iCs/>
                <w:color w:val="000000"/>
                <w:sz w:val="20"/>
                <w:szCs w:val="20"/>
                <w:lang w:val="es-ES" w:eastAsia="es-ES"/>
              </w:rPr>
            </w:pPr>
            <w:del w:id="725" w:author="Usuario de Windows" w:date="2018-02-21T20:27:00Z">
              <w:r w:rsidRPr="005725E3" w:rsidDel="00B42739">
                <w:rPr>
                  <w:rFonts w:ascii="Times New Roman" w:eastAsia="Times New Roman" w:hAnsi="Times New Roman" w:cs="Times New Roman"/>
                  <w:i/>
                  <w:iCs/>
                  <w:color w:val="000000"/>
                  <w:sz w:val="20"/>
                  <w:szCs w:val="20"/>
                  <w:lang w:val="es-ES" w:eastAsia="es-ES"/>
                </w:rPr>
                <w:delText>Cf5</w:delText>
              </w:r>
            </w:del>
          </w:p>
        </w:tc>
      </w:tr>
      <w:tr w:rsidR="00E31F79" w:rsidRPr="005725E3" w:rsidDel="00B42739" w14:paraId="669D3F2D" w14:textId="65420637" w:rsidTr="00E31F79">
        <w:trPr>
          <w:trHeight w:val="78"/>
          <w:del w:id="726" w:author="Usuario de Windows" w:date="2018-02-21T20:27:00Z"/>
        </w:trPr>
        <w:tc>
          <w:tcPr>
            <w:tcW w:w="2097" w:type="pct"/>
            <w:tcBorders>
              <w:top w:val="single" w:sz="12" w:space="0" w:color="auto"/>
              <w:left w:val="nil"/>
              <w:bottom w:val="single" w:sz="12" w:space="0" w:color="auto"/>
              <w:right w:val="nil"/>
            </w:tcBorders>
            <w:shd w:val="clear" w:color="000000" w:fill="FFFFFF"/>
            <w:noWrap/>
            <w:vAlign w:val="center"/>
            <w:hideMark/>
          </w:tcPr>
          <w:p w14:paraId="0DF3BC51" w14:textId="1589F4A5" w:rsidR="00E31F79" w:rsidRPr="005725E3" w:rsidDel="00B42739" w:rsidRDefault="00E31F79" w:rsidP="00E31F79">
            <w:pPr>
              <w:spacing w:after="0" w:line="240" w:lineRule="auto"/>
              <w:jc w:val="center"/>
              <w:rPr>
                <w:del w:id="727" w:author="Usuario de Windows" w:date="2018-02-21T20:27:00Z"/>
                <w:rFonts w:ascii="Times New Roman" w:eastAsia="Times New Roman" w:hAnsi="Times New Roman" w:cs="Times New Roman"/>
                <w:color w:val="000000"/>
                <w:sz w:val="20"/>
                <w:szCs w:val="20"/>
                <w:lang w:val="es-ES" w:eastAsia="es-ES"/>
              </w:rPr>
            </w:pPr>
            <w:del w:id="728" w:author="Usuario de Windows" w:date="2018-02-21T20:27:00Z">
              <w:r w:rsidRPr="005725E3" w:rsidDel="00B42739">
                <w:rPr>
                  <w:rFonts w:ascii="Times New Roman" w:eastAsia="Times New Roman" w:hAnsi="Times New Roman" w:cs="Times New Roman"/>
                  <w:i/>
                  <w:iCs/>
                  <w:color w:val="000000"/>
                  <w:sz w:val="20"/>
                  <w:szCs w:val="20"/>
                  <w:lang w:val="es-ES" w:eastAsia="es-ES"/>
                </w:rPr>
                <w:delText>Meloidogyne</w:delText>
              </w:r>
              <w:r w:rsidRPr="005725E3" w:rsidDel="00B42739">
                <w:rPr>
                  <w:rFonts w:ascii="Times New Roman" w:eastAsia="Times New Roman" w:hAnsi="Times New Roman" w:cs="Times New Roman"/>
                  <w:color w:val="000000"/>
                  <w:sz w:val="20"/>
                  <w:szCs w:val="20"/>
                  <w:lang w:val="es-ES" w:eastAsia="es-ES"/>
                </w:rPr>
                <w:delText xml:space="preserve"> spp.</w:delText>
              </w:r>
            </w:del>
          </w:p>
        </w:tc>
        <w:tc>
          <w:tcPr>
            <w:tcW w:w="1904" w:type="pct"/>
            <w:tcBorders>
              <w:top w:val="single" w:sz="12" w:space="0" w:color="auto"/>
              <w:left w:val="nil"/>
              <w:bottom w:val="single" w:sz="12" w:space="0" w:color="auto"/>
              <w:right w:val="nil"/>
            </w:tcBorders>
            <w:shd w:val="clear" w:color="000000" w:fill="FFFFFF"/>
            <w:noWrap/>
            <w:vAlign w:val="center"/>
            <w:hideMark/>
          </w:tcPr>
          <w:p w14:paraId="5A8C3781" w14:textId="5571BADE" w:rsidR="00E31F79" w:rsidRPr="005725E3" w:rsidDel="00B42739" w:rsidRDefault="00E31F79" w:rsidP="00E31F79">
            <w:pPr>
              <w:spacing w:after="0" w:line="240" w:lineRule="auto"/>
              <w:jc w:val="center"/>
              <w:rPr>
                <w:del w:id="729" w:author="Usuario de Windows" w:date="2018-02-21T20:27:00Z"/>
                <w:rFonts w:ascii="Times New Roman" w:eastAsia="Times New Roman" w:hAnsi="Times New Roman" w:cs="Times New Roman"/>
                <w:i/>
                <w:iCs/>
                <w:color w:val="000000"/>
                <w:sz w:val="20"/>
                <w:szCs w:val="20"/>
                <w:lang w:val="es-ES" w:eastAsia="es-ES"/>
              </w:rPr>
            </w:pPr>
            <w:del w:id="730"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peruvianum</w:delText>
              </w:r>
            </w:del>
          </w:p>
        </w:tc>
        <w:tc>
          <w:tcPr>
            <w:tcW w:w="1000" w:type="pct"/>
            <w:tcBorders>
              <w:top w:val="single" w:sz="12" w:space="0" w:color="auto"/>
              <w:left w:val="nil"/>
              <w:bottom w:val="single" w:sz="12" w:space="0" w:color="auto"/>
              <w:right w:val="nil"/>
            </w:tcBorders>
            <w:shd w:val="clear" w:color="000000" w:fill="FFFFFF"/>
            <w:noWrap/>
            <w:vAlign w:val="bottom"/>
            <w:hideMark/>
          </w:tcPr>
          <w:p w14:paraId="503A4606" w14:textId="2897DE90" w:rsidR="00E31F79" w:rsidRPr="005725E3" w:rsidDel="00B42739" w:rsidRDefault="00E31F79" w:rsidP="00E31F79">
            <w:pPr>
              <w:spacing w:after="0" w:line="240" w:lineRule="auto"/>
              <w:jc w:val="center"/>
              <w:rPr>
                <w:del w:id="731" w:author="Usuario de Windows" w:date="2018-02-21T20:27:00Z"/>
                <w:rFonts w:ascii="Times New Roman" w:eastAsia="Times New Roman" w:hAnsi="Times New Roman" w:cs="Times New Roman"/>
                <w:i/>
                <w:iCs/>
                <w:color w:val="000000"/>
                <w:sz w:val="20"/>
                <w:szCs w:val="20"/>
                <w:lang w:val="es-ES" w:eastAsia="es-ES"/>
              </w:rPr>
            </w:pPr>
            <w:del w:id="732" w:author="Usuario de Windows" w:date="2018-02-21T20:27:00Z">
              <w:r w:rsidRPr="005725E3" w:rsidDel="00B42739">
                <w:rPr>
                  <w:rFonts w:ascii="Times New Roman" w:eastAsia="Times New Roman" w:hAnsi="Times New Roman" w:cs="Times New Roman"/>
                  <w:i/>
                  <w:iCs/>
                  <w:color w:val="000000"/>
                  <w:sz w:val="20"/>
                  <w:szCs w:val="20"/>
                  <w:lang w:val="es-ES" w:eastAsia="es-ES"/>
                </w:rPr>
                <w:delText>Mi-1, Mi-1.2</w:delText>
              </w:r>
            </w:del>
          </w:p>
        </w:tc>
      </w:tr>
      <w:tr w:rsidR="00E31F79" w:rsidRPr="005725E3" w:rsidDel="00B42739" w14:paraId="4D2B8B48" w14:textId="52B09EF1" w:rsidTr="00E31F79">
        <w:trPr>
          <w:trHeight w:val="155"/>
          <w:del w:id="733" w:author="Usuario de Windows" w:date="2018-02-21T20:27:00Z"/>
        </w:trPr>
        <w:tc>
          <w:tcPr>
            <w:tcW w:w="2097" w:type="pct"/>
            <w:vMerge w:val="restart"/>
            <w:tcBorders>
              <w:top w:val="single" w:sz="12" w:space="0" w:color="auto"/>
              <w:left w:val="nil"/>
              <w:bottom w:val="single" w:sz="8" w:space="0" w:color="000000"/>
              <w:right w:val="nil"/>
            </w:tcBorders>
            <w:shd w:val="clear" w:color="000000" w:fill="FFFFFF"/>
            <w:vAlign w:val="center"/>
            <w:hideMark/>
          </w:tcPr>
          <w:p w14:paraId="398D89E0" w14:textId="43F6A3CC" w:rsidR="00E31F79" w:rsidRPr="005725E3" w:rsidDel="00B42739" w:rsidRDefault="00E31F79" w:rsidP="00E31F79">
            <w:pPr>
              <w:spacing w:after="0" w:line="240" w:lineRule="auto"/>
              <w:jc w:val="center"/>
              <w:rPr>
                <w:del w:id="734" w:author="Usuario de Windows" w:date="2018-02-21T20:27:00Z"/>
                <w:rFonts w:ascii="Times New Roman" w:eastAsia="Times New Roman" w:hAnsi="Times New Roman" w:cs="Times New Roman"/>
                <w:color w:val="000000"/>
                <w:sz w:val="20"/>
                <w:szCs w:val="20"/>
                <w:lang w:val="es-ES" w:eastAsia="es-ES"/>
              </w:rPr>
            </w:pPr>
            <w:del w:id="735" w:author="Usuario de Windows" w:date="2018-02-21T20:27:00Z">
              <w:r w:rsidRPr="005725E3" w:rsidDel="00B42739">
                <w:rPr>
                  <w:rFonts w:ascii="Times New Roman" w:eastAsia="Times New Roman" w:hAnsi="Times New Roman" w:cs="Times New Roman"/>
                  <w:color w:val="000000"/>
                  <w:sz w:val="20"/>
                  <w:szCs w:val="20"/>
                  <w:lang w:val="es-ES" w:eastAsia="es-ES"/>
                </w:rPr>
                <w:delText xml:space="preserve"> </w:delText>
              </w:r>
              <w:r w:rsidRPr="005725E3" w:rsidDel="00B42739">
                <w:rPr>
                  <w:rFonts w:ascii="Times New Roman" w:eastAsia="Times New Roman" w:hAnsi="Times New Roman" w:cs="Times New Roman"/>
                  <w:i/>
                  <w:iCs/>
                  <w:color w:val="000000"/>
                  <w:sz w:val="20"/>
                  <w:szCs w:val="20"/>
                  <w:lang w:val="es-ES" w:eastAsia="es-ES"/>
                </w:rPr>
                <w:delText>Xanthomonas campestri</w:delText>
              </w:r>
              <w:r w:rsidRPr="005725E3" w:rsidDel="00B42739">
                <w:rPr>
                  <w:rFonts w:ascii="Times New Roman" w:eastAsia="Times New Roman" w:hAnsi="Times New Roman" w:cs="Times New Roman"/>
                  <w:color w:val="000000"/>
                  <w:sz w:val="20"/>
                  <w:szCs w:val="20"/>
                  <w:lang w:val="es-ES" w:eastAsia="es-ES"/>
                </w:rPr>
                <w:delText>s</w:delText>
              </w:r>
              <w:r w:rsidR="00164E3F" w:rsidDel="00B42739">
                <w:rPr>
                  <w:rFonts w:ascii="Times New Roman" w:eastAsia="Times New Roman" w:hAnsi="Times New Roman" w:cs="Times New Roman"/>
                  <w:color w:val="000000"/>
                  <w:sz w:val="20"/>
                  <w:szCs w:val="20"/>
                  <w:lang w:val="es-ES" w:eastAsia="es-ES"/>
                </w:rPr>
                <w:delText xml:space="preserve"> </w:delText>
              </w:r>
              <w:r w:rsidRPr="005725E3" w:rsidDel="00B42739">
                <w:rPr>
                  <w:rFonts w:ascii="Times New Roman" w:eastAsia="Times New Roman" w:hAnsi="Times New Roman" w:cs="Times New Roman"/>
                  <w:color w:val="000000"/>
                  <w:sz w:val="20"/>
                  <w:szCs w:val="20"/>
                  <w:lang w:val="es-ES" w:eastAsia="es-ES"/>
                </w:rPr>
                <w:delText xml:space="preserve">pv. </w:delText>
              </w:r>
              <w:r w:rsidRPr="005725E3" w:rsidDel="00B42739">
                <w:rPr>
                  <w:rFonts w:ascii="Times New Roman" w:eastAsia="Times New Roman" w:hAnsi="Times New Roman" w:cs="Times New Roman"/>
                  <w:i/>
                  <w:iCs/>
                  <w:color w:val="000000"/>
                  <w:sz w:val="20"/>
                  <w:szCs w:val="20"/>
                  <w:lang w:val="es-ES" w:eastAsia="es-ES"/>
                </w:rPr>
                <w:delText>vesicatoria</w:delText>
              </w:r>
            </w:del>
          </w:p>
        </w:tc>
        <w:tc>
          <w:tcPr>
            <w:tcW w:w="1904" w:type="pct"/>
            <w:tcBorders>
              <w:top w:val="single" w:sz="12" w:space="0" w:color="auto"/>
              <w:left w:val="nil"/>
              <w:bottom w:val="single" w:sz="4" w:space="0" w:color="auto"/>
              <w:right w:val="nil"/>
            </w:tcBorders>
            <w:shd w:val="clear" w:color="000000" w:fill="FFFFFF"/>
            <w:noWrap/>
            <w:vAlign w:val="center"/>
            <w:hideMark/>
          </w:tcPr>
          <w:p w14:paraId="05EF18C4" w14:textId="7E349AA8" w:rsidR="00E31F79" w:rsidRPr="005725E3" w:rsidDel="00B42739" w:rsidRDefault="00E31F79" w:rsidP="00E31F79">
            <w:pPr>
              <w:spacing w:after="0" w:line="240" w:lineRule="auto"/>
              <w:jc w:val="center"/>
              <w:rPr>
                <w:del w:id="736" w:author="Usuario de Windows" w:date="2018-02-21T20:27:00Z"/>
                <w:rFonts w:ascii="Times New Roman" w:eastAsia="Times New Roman" w:hAnsi="Times New Roman" w:cs="Times New Roman"/>
                <w:i/>
                <w:iCs/>
                <w:color w:val="000000"/>
                <w:sz w:val="20"/>
                <w:szCs w:val="20"/>
                <w:lang w:val="es-ES" w:eastAsia="es-ES"/>
              </w:rPr>
            </w:pPr>
            <w:del w:id="737" w:author="Usuario de Windows" w:date="2018-02-21T20:27:00Z">
              <w:r w:rsidRPr="005725E3" w:rsidDel="00B42739">
                <w:rPr>
                  <w:rFonts w:ascii="Times New Roman" w:eastAsia="Times New Roman" w:hAnsi="Times New Roman" w:cs="Times New Roman"/>
                  <w:i/>
                  <w:iCs/>
                  <w:color w:val="000000"/>
                  <w:sz w:val="20"/>
                  <w:szCs w:val="20"/>
                  <w:lang w:val="es-ES" w:eastAsia="es-ES"/>
                </w:rPr>
                <w:delText xml:space="preserve">S. lycopersicum </w:delText>
              </w:r>
            </w:del>
          </w:p>
        </w:tc>
        <w:tc>
          <w:tcPr>
            <w:tcW w:w="1000" w:type="pct"/>
            <w:tcBorders>
              <w:top w:val="single" w:sz="12" w:space="0" w:color="auto"/>
              <w:left w:val="nil"/>
              <w:bottom w:val="single" w:sz="4" w:space="0" w:color="auto"/>
              <w:right w:val="nil"/>
            </w:tcBorders>
            <w:shd w:val="clear" w:color="000000" w:fill="FFFFFF"/>
            <w:noWrap/>
            <w:vAlign w:val="bottom"/>
            <w:hideMark/>
          </w:tcPr>
          <w:p w14:paraId="4095C822" w14:textId="777B5D20" w:rsidR="00E31F79" w:rsidRPr="005725E3" w:rsidDel="00B42739" w:rsidRDefault="00E31F79" w:rsidP="00E31F79">
            <w:pPr>
              <w:spacing w:after="0" w:line="240" w:lineRule="auto"/>
              <w:jc w:val="center"/>
              <w:rPr>
                <w:del w:id="738" w:author="Usuario de Windows" w:date="2018-02-21T20:27:00Z"/>
                <w:rFonts w:ascii="Times New Roman" w:eastAsia="Times New Roman" w:hAnsi="Times New Roman" w:cs="Times New Roman"/>
                <w:i/>
                <w:iCs/>
                <w:color w:val="000000"/>
                <w:sz w:val="20"/>
                <w:szCs w:val="20"/>
                <w:lang w:val="es-ES" w:eastAsia="es-ES"/>
              </w:rPr>
            </w:pPr>
            <w:del w:id="739" w:author="Usuario de Windows" w:date="2018-02-21T20:27:00Z">
              <w:r w:rsidRPr="005725E3" w:rsidDel="00B42739">
                <w:rPr>
                  <w:rFonts w:ascii="Times New Roman" w:eastAsia="Times New Roman" w:hAnsi="Times New Roman" w:cs="Times New Roman"/>
                  <w:i/>
                  <w:iCs/>
                  <w:color w:val="000000"/>
                  <w:sz w:val="20"/>
                  <w:szCs w:val="20"/>
                  <w:lang w:val="es-ES" w:eastAsia="es-ES"/>
                </w:rPr>
                <w:delText>Rx-3, Bs4, QTL</w:delText>
              </w:r>
            </w:del>
          </w:p>
        </w:tc>
      </w:tr>
      <w:tr w:rsidR="00E31F79" w:rsidRPr="005725E3" w:rsidDel="00B42739" w14:paraId="7B8F7D45" w14:textId="61261581" w:rsidTr="00E31F79">
        <w:trPr>
          <w:trHeight w:val="101"/>
          <w:del w:id="740" w:author="Usuario de Windows" w:date="2018-02-21T20:27:00Z"/>
        </w:trPr>
        <w:tc>
          <w:tcPr>
            <w:tcW w:w="2097" w:type="pct"/>
            <w:vMerge/>
            <w:tcBorders>
              <w:top w:val="single" w:sz="8" w:space="0" w:color="auto"/>
              <w:left w:val="nil"/>
              <w:bottom w:val="single" w:sz="8" w:space="0" w:color="000000"/>
              <w:right w:val="nil"/>
            </w:tcBorders>
            <w:vAlign w:val="center"/>
            <w:hideMark/>
          </w:tcPr>
          <w:p w14:paraId="1A8B1536" w14:textId="5CCE6960" w:rsidR="00E31F79" w:rsidRPr="005725E3" w:rsidDel="00B42739" w:rsidRDefault="00E31F79" w:rsidP="00E31F79">
            <w:pPr>
              <w:spacing w:after="0" w:line="240" w:lineRule="auto"/>
              <w:rPr>
                <w:del w:id="741" w:author="Usuario de Windows" w:date="2018-02-21T20:27:00Z"/>
                <w:rFonts w:ascii="Times New Roman" w:eastAsia="Times New Roman" w:hAnsi="Times New Roman" w:cs="Times New Roman"/>
                <w:color w:val="000000"/>
                <w:sz w:val="20"/>
                <w:szCs w:val="20"/>
                <w:lang w:val="es-ES" w:eastAsia="es-ES"/>
              </w:rPr>
            </w:pPr>
          </w:p>
        </w:tc>
        <w:tc>
          <w:tcPr>
            <w:tcW w:w="1904" w:type="pct"/>
            <w:tcBorders>
              <w:top w:val="nil"/>
              <w:left w:val="nil"/>
              <w:bottom w:val="single" w:sz="4" w:space="0" w:color="auto"/>
              <w:right w:val="nil"/>
            </w:tcBorders>
            <w:shd w:val="clear" w:color="000000" w:fill="FFFFFF"/>
            <w:noWrap/>
            <w:vAlign w:val="bottom"/>
            <w:hideMark/>
          </w:tcPr>
          <w:p w14:paraId="64B97A1A" w14:textId="1C6CE2E6" w:rsidR="00E31F79" w:rsidRPr="005725E3" w:rsidDel="00B42739" w:rsidRDefault="00E31F79" w:rsidP="00E31F79">
            <w:pPr>
              <w:spacing w:after="0" w:line="240" w:lineRule="auto"/>
              <w:jc w:val="center"/>
              <w:rPr>
                <w:del w:id="742" w:author="Usuario de Windows" w:date="2018-02-21T20:27:00Z"/>
                <w:rFonts w:ascii="Times New Roman" w:eastAsia="Times New Roman" w:hAnsi="Times New Roman" w:cs="Times New Roman"/>
                <w:i/>
                <w:iCs/>
                <w:color w:val="000000"/>
                <w:sz w:val="20"/>
                <w:szCs w:val="20"/>
                <w:lang w:val="es-ES" w:eastAsia="es-ES"/>
              </w:rPr>
            </w:pPr>
            <w:del w:id="743"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pimpinellifolium</w:delText>
              </w:r>
            </w:del>
          </w:p>
        </w:tc>
        <w:tc>
          <w:tcPr>
            <w:tcW w:w="1000" w:type="pct"/>
            <w:tcBorders>
              <w:top w:val="nil"/>
              <w:left w:val="nil"/>
              <w:bottom w:val="single" w:sz="4" w:space="0" w:color="auto"/>
              <w:right w:val="nil"/>
            </w:tcBorders>
            <w:shd w:val="clear" w:color="000000" w:fill="FFFFFF"/>
            <w:noWrap/>
            <w:vAlign w:val="bottom"/>
            <w:hideMark/>
          </w:tcPr>
          <w:p w14:paraId="3A8E2E35" w14:textId="4F6B443F" w:rsidR="00E31F79" w:rsidRPr="005725E3" w:rsidDel="00B42739" w:rsidRDefault="00E31F79" w:rsidP="00E31F79">
            <w:pPr>
              <w:spacing w:after="0" w:line="240" w:lineRule="auto"/>
              <w:jc w:val="center"/>
              <w:rPr>
                <w:del w:id="744" w:author="Usuario de Windows" w:date="2018-02-21T20:27:00Z"/>
                <w:rFonts w:ascii="Times New Roman" w:eastAsia="Times New Roman" w:hAnsi="Times New Roman" w:cs="Times New Roman"/>
                <w:i/>
                <w:iCs/>
                <w:color w:val="000000"/>
                <w:sz w:val="20"/>
                <w:szCs w:val="20"/>
                <w:lang w:val="es-ES" w:eastAsia="es-ES"/>
              </w:rPr>
            </w:pPr>
            <w:del w:id="745" w:author="Usuario de Windows" w:date="2018-02-21T20:27:00Z">
              <w:r w:rsidRPr="005725E3" w:rsidDel="00B42739">
                <w:rPr>
                  <w:rFonts w:ascii="Times New Roman" w:eastAsia="Times New Roman" w:hAnsi="Times New Roman" w:cs="Times New Roman"/>
                  <w:i/>
                  <w:iCs/>
                  <w:color w:val="000000"/>
                  <w:sz w:val="20"/>
                  <w:szCs w:val="20"/>
                  <w:lang w:val="es-ES" w:eastAsia="es-ES"/>
                </w:rPr>
                <w:delText>Rx-4</w:delText>
              </w:r>
            </w:del>
          </w:p>
        </w:tc>
      </w:tr>
      <w:tr w:rsidR="00E31F79" w:rsidRPr="005725E3" w:rsidDel="00B42739" w14:paraId="48A8DD5D" w14:textId="00ED1337" w:rsidTr="00E31F79">
        <w:trPr>
          <w:trHeight w:val="204"/>
          <w:del w:id="746" w:author="Usuario de Windows" w:date="2018-02-21T20:27:00Z"/>
        </w:trPr>
        <w:tc>
          <w:tcPr>
            <w:tcW w:w="2097" w:type="pct"/>
            <w:vMerge/>
            <w:tcBorders>
              <w:top w:val="single" w:sz="8" w:space="0" w:color="auto"/>
              <w:left w:val="nil"/>
              <w:bottom w:val="single" w:sz="8" w:space="0" w:color="000000"/>
              <w:right w:val="nil"/>
            </w:tcBorders>
            <w:vAlign w:val="center"/>
            <w:hideMark/>
          </w:tcPr>
          <w:p w14:paraId="4AC5ADFC" w14:textId="0D13CFEE" w:rsidR="00E31F79" w:rsidRPr="005725E3" w:rsidDel="00B42739" w:rsidRDefault="00E31F79" w:rsidP="00E31F79">
            <w:pPr>
              <w:spacing w:after="0" w:line="240" w:lineRule="auto"/>
              <w:rPr>
                <w:del w:id="747" w:author="Usuario de Windows" w:date="2018-02-21T20:27:00Z"/>
                <w:rFonts w:ascii="Times New Roman" w:eastAsia="Times New Roman" w:hAnsi="Times New Roman" w:cs="Times New Roman"/>
                <w:color w:val="000000"/>
                <w:sz w:val="20"/>
                <w:szCs w:val="20"/>
                <w:lang w:val="es-ES" w:eastAsia="es-ES"/>
              </w:rPr>
            </w:pPr>
          </w:p>
        </w:tc>
        <w:tc>
          <w:tcPr>
            <w:tcW w:w="1904" w:type="pct"/>
            <w:tcBorders>
              <w:top w:val="nil"/>
              <w:left w:val="nil"/>
              <w:bottom w:val="single" w:sz="4" w:space="0" w:color="auto"/>
              <w:right w:val="nil"/>
            </w:tcBorders>
            <w:shd w:val="clear" w:color="000000" w:fill="FFFFFF"/>
            <w:noWrap/>
            <w:vAlign w:val="bottom"/>
            <w:hideMark/>
          </w:tcPr>
          <w:p w14:paraId="1CB0885F" w14:textId="0A74D2C3" w:rsidR="00E31F79" w:rsidRPr="005725E3" w:rsidDel="00B42739" w:rsidRDefault="00E31F79" w:rsidP="00E31F79">
            <w:pPr>
              <w:spacing w:after="0" w:line="240" w:lineRule="auto"/>
              <w:jc w:val="center"/>
              <w:rPr>
                <w:del w:id="748" w:author="Usuario de Windows" w:date="2018-02-21T20:27:00Z"/>
                <w:rFonts w:ascii="Times New Roman" w:eastAsia="Times New Roman" w:hAnsi="Times New Roman" w:cs="Times New Roman"/>
                <w:color w:val="000000"/>
                <w:sz w:val="20"/>
                <w:szCs w:val="20"/>
                <w:lang w:val="es-ES" w:eastAsia="es-ES"/>
              </w:rPr>
            </w:pPr>
            <w:del w:id="749"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lycopersicum</w:delText>
              </w:r>
              <w:r w:rsidRPr="005725E3" w:rsidDel="00B42739">
                <w:rPr>
                  <w:rFonts w:ascii="Times New Roman" w:eastAsia="Times New Roman" w:hAnsi="Times New Roman" w:cs="Times New Roman"/>
                  <w:color w:val="000000"/>
                  <w:sz w:val="20"/>
                  <w:szCs w:val="20"/>
                  <w:lang w:val="es-ES" w:eastAsia="es-ES"/>
                </w:rPr>
                <w:delText xml:space="preserve"> y</w:delText>
              </w:r>
              <w:r w:rsidRPr="005725E3" w:rsidDel="00B42739">
                <w:rPr>
                  <w:rFonts w:ascii="Times New Roman" w:eastAsia="Times New Roman" w:hAnsi="Times New Roman" w:cs="Times New Roman"/>
                  <w:i/>
                  <w:iCs/>
                  <w:color w:val="000000"/>
                  <w:sz w:val="20"/>
                  <w:szCs w:val="20"/>
                  <w:lang w:val="es-ES" w:eastAsia="es-ES"/>
                </w:rPr>
                <w:delText xml:space="preserve"> S. pimpinellifolium</w:delText>
              </w:r>
            </w:del>
          </w:p>
        </w:tc>
        <w:tc>
          <w:tcPr>
            <w:tcW w:w="1000" w:type="pct"/>
            <w:tcBorders>
              <w:top w:val="nil"/>
              <w:left w:val="nil"/>
              <w:bottom w:val="single" w:sz="4" w:space="0" w:color="auto"/>
              <w:right w:val="nil"/>
            </w:tcBorders>
            <w:shd w:val="clear" w:color="000000" w:fill="FFFFFF"/>
            <w:noWrap/>
            <w:vAlign w:val="bottom"/>
            <w:hideMark/>
          </w:tcPr>
          <w:p w14:paraId="3B6C6699" w14:textId="56FE9D80" w:rsidR="00E31F79" w:rsidRPr="005725E3" w:rsidDel="00B42739" w:rsidRDefault="00E31F79" w:rsidP="00E31F79">
            <w:pPr>
              <w:spacing w:after="0" w:line="240" w:lineRule="auto"/>
              <w:jc w:val="center"/>
              <w:rPr>
                <w:del w:id="750" w:author="Usuario de Windows" w:date="2018-02-21T20:27:00Z"/>
                <w:rFonts w:ascii="Times New Roman" w:eastAsia="Times New Roman" w:hAnsi="Times New Roman" w:cs="Times New Roman"/>
                <w:i/>
                <w:iCs/>
                <w:color w:val="000000"/>
                <w:sz w:val="20"/>
                <w:szCs w:val="20"/>
                <w:lang w:val="es-ES" w:eastAsia="es-ES"/>
              </w:rPr>
            </w:pPr>
            <w:del w:id="751" w:author="Usuario de Windows" w:date="2018-02-21T20:27:00Z">
              <w:r w:rsidRPr="005725E3" w:rsidDel="00B42739">
                <w:rPr>
                  <w:rFonts w:ascii="Times New Roman" w:eastAsia="Times New Roman" w:hAnsi="Times New Roman" w:cs="Times New Roman"/>
                  <w:i/>
                  <w:iCs/>
                  <w:color w:val="000000"/>
                  <w:sz w:val="20"/>
                  <w:szCs w:val="20"/>
                  <w:lang w:val="es-ES" w:eastAsia="es-ES"/>
                </w:rPr>
                <w:delText>Xv3</w:delText>
              </w:r>
            </w:del>
          </w:p>
        </w:tc>
      </w:tr>
      <w:tr w:rsidR="00E31F79" w:rsidRPr="005725E3" w:rsidDel="00B42739" w14:paraId="22222CFC" w14:textId="1BF5E391" w:rsidTr="00E31F79">
        <w:trPr>
          <w:trHeight w:val="167"/>
          <w:del w:id="752" w:author="Usuario de Windows" w:date="2018-02-21T20:27:00Z"/>
        </w:trPr>
        <w:tc>
          <w:tcPr>
            <w:tcW w:w="2097" w:type="pct"/>
            <w:vMerge/>
            <w:tcBorders>
              <w:top w:val="single" w:sz="8" w:space="0" w:color="auto"/>
              <w:left w:val="nil"/>
              <w:bottom w:val="single" w:sz="12" w:space="0" w:color="auto"/>
              <w:right w:val="nil"/>
            </w:tcBorders>
            <w:vAlign w:val="center"/>
            <w:hideMark/>
          </w:tcPr>
          <w:p w14:paraId="11411433" w14:textId="2206E50C" w:rsidR="00E31F79" w:rsidRPr="005725E3" w:rsidDel="00B42739" w:rsidRDefault="00E31F79" w:rsidP="00E31F79">
            <w:pPr>
              <w:spacing w:after="0" w:line="240" w:lineRule="auto"/>
              <w:rPr>
                <w:del w:id="753" w:author="Usuario de Windows" w:date="2018-02-21T20:27:00Z"/>
                <w:rFonts w:ascii="Times New Roman" w:eastAsia="Times New Roman" w:hAnsi="Times New Roman" w:cs="Times New Roman"/>
                <w:color w:val="000000"/>
                <w:sz w:val="20"/>
                <w:szCs w:val="20"/>
                <w:lang w:val="es-ES" w:eastAsia="es-ES"/>
              </w:rPr>
            </w:pPr>
          </w:p>
        </w:tc>
        <w:tc>
          <w:tcPr>
            <w:tcW w:w="1904" w:type="pct"/>
            <w:tcBorders>
              <w:top w:val="nil"/>
              <w:left w:val="nil"/>
              <w:bottom w:val="single" w:sz="12" w:space="0" w:color="auto"/>
              <w:right w:val="nil"/>
            </w:tcBorders>
            <w:shd w:val="clear" w:color="000000" w:fill="FFFFFF"/>
            <w:noWrap/>
            <w:vAlign w:val="bottom"/>
            <w:hideMark/>
          </w:tcPr>
          <w:p w14:paraId="08B0B316" w14:textId="41836ADF" w:rsidR="00E31F79" w:rsidRPr="005725E3" w:rsidDel="00B42739" w:rsidRDefault="00E31F79" w:rsidP="00E31F79">
            <w:pPr>
              <w:spacing w:after="0" w:line="240" w:lineRule="auto"/>
              <w:jc w:val="center"/>
              <w:rPr>
                <w:del w:id="754" w:author="Usuario de Windows" w:date="2018-02-21T20:27:00Z"/>
                <w:rFonts w:ascii="Times New Roman" w:eastAsia="Times New Roman" w:hAnsi="Times New Roman" w:cs="Times New Roman"/>
                <w:i/>
                <w:iCs/>
                <w:color w:val="000000"/>
                <w:sz w:val="20"/>
                <w:szCs w:val="20"/>
                <w:lang w:val="es-ES" w:eastAsia="es-ES"/>
              </w:rPr>
            </w:pPr>
            <w:del w:id="755" w:author="Usuario de Windows" w:date="2018-02-21T20:27:00Z">
              <w:r w:rsidRPr="005725E3" w:rsidDel="00B42739">
                <w:rPr>
                  <w:rFonts w:ascii="Times New Roman" w:eastAsia="Times New Roman" w:hAnsi="Times New Roman" w:cs="Times New Roman"/>
                  <w:i/>
                  <w:iCs/>
                  <w:color w:val="000000"/>
                  <w:sz w:val="20"/>
                  <w:szCs w:val="20"/>
                  <w:lang w:val="es-ES" w:eastAsia="es-ES"/>
                </w:rPr>
                <w:delText>S. pennellii</w:delText>
              </w:r>
            </w:del>
          </w:p>
        </w:tc>
        <w:tc>
          <w:tcPr>
            <w:tcW w:w="1000" w:type="pct"/>
            <w:tcBorders>
              <w:top w:val="nil"/>
              <w:left w:val="nil"/>
              <w:bottom w:val="single" w:sz="12" w:space="0" w:color="auto"/>
              <w:right w:val="nil"/>
            </w:tcBorders>
            <w:shd w:val="clear" w:color="000000" w:fill="FFFFFF"/>
            <w:noWrap/>
            <w:vAlign w:val="bottom"/>
            <w:hideMark/>
          </w:tcPr>
          <w:p w14:paraId="7DD2FC33" w14:textId="62EC3D3B" w:rsidR="00E31F79" w:rsidRPr="005725E3" w:rsidDel="00B42739" w:rsidRDefault="00E31F79" w:rsidP="00E31F79">
            <w:pPr>
              <w:spacing w:after="0" w:line="240" w:lineRule="auto"/>
              <w:jc w:val="center"/>
              <w:rPr>
                <w:del w:id="756" w:author="Usuario de Windows" w:date="2018-02-21T20:27:00Z"/>
                <w:rFonts w:ascii="Times New Roman" w:eastAsia="Times New Roman" w:hAnsi="Times New Roman" w:cs="Times New Roman"/>
                <w:i/>
                <w:iCs/>
                <w:color w:val="000000"/>
                <w:sz w:val="20"/>
                <w:szCs w:val="20"/>
                <w:lang w:val="es-ES" w:eastAsia="es-ES"/>
              </w:rPr>
            </w:pPr>
            <w:del w:id="757" w:author="Usuario de Windows" w:date="2018-02-21T20:27:00Z">
              <w:r w:rsidRPr="005725E3" w:rsidDel="00B42739">
                <w:rPr>
                  <w:rFonts w:ascii="Times New Roman" w:eastAsia="Times New Roman" w:hAnsi="Times New Roman" w:cs="Times New Roman"/>
                  <w:i/>
                  <w:iCs/>
                  <w:color w:val="000000"/>
                  <w:sz w:val="20"/>
                  <w:szCs w:val="20"/>
                  <w:lang w:val="es-ES" w:eastAsia="es-ES"/>
                </w:rPr>
                <w:delText>Xv4=RXopJ4</w:delText>
              </w:r>
            </w:del>
          </w:p>
        </w:tc>
      </w:tr>
      <w:tr w:rsidR="00E31F79" w:rsidRPr="005725E3" w:rsidDel="00B42739" w14:paraId="749B941E" w14:textId="44AC1A67" w:rsidTr="00E31F79">
        <w:trPr>
          <w:trHeight w:val="44"/>
          <w:del w:id="758" w:author="Usuario de Windows" w:date="2018-02-21T20:27:00Z"/>
        </w:trPr>
        <w:tc>
          <w:tcPr>
            <w:tcW w:w="2097" w:type="pct"/>
            <w:tcBorders>
              <w:top w:val="single" w:sz="12" w:space="0" w:color="auto"/>
              <w:left w:val="nil"/>
              <w:bottom w:val="single" w:sz="12" w:space="0" w:color="auto"/>
              <w:right w:val="nil"/>
            </w:tcBorders>
            <w:shd w:val="clear" w:color="000000" w:fill="FFFFFF"/>
            <w:noWrap/>
            <w:vAlign w:val="center"/>
            <w:hideMark/>
          </w:tcPr>
          <w:p w14:paraId="14248E26" w14:textId="7F5ED834" w:rsidR="00E31F79" w:rsidRPr="005725E3" w:rsidDel="00B42739" w:rsidRDefault="00E31F79" w:rsidP="00E31F79">
            <w:pPr>
              <w:spacing w:after="0" w:line="240" w:lineRule="auto"/>
              <w:jc w:val="center"/>
              <w:rPr>
                <w:del w:id="759" w:author="Usuario de Windows" w:date="2018-02-21T20:27:00Z"/>
                <w:rFonts w:ascii="Times New Roman" w:eastAsia="Times New Roman" w:hAnsi="Times New Roman" w:cs="Times New Roman"/>
                <w:color w:val="000000"/>
                <w:sz w:val="20"/>
                <w:szCs w:val="20"/>
                <w:lang w:val="es-ES" w:eastAsia="es-ES"/>
              </w:rPr>
            </w:pPr>
            <w:del w:id="760" w:author="Usuario de Windows" w:date="2018-02-21T20:27:00Z">
              <w:r w:rsidRPr="005725E3" w:rsidDel="00B42739">
                <w:rPr>
                  <w:rFonts w:ascii="Times New Roman" w:eastAsia="Times New Roman" w:hAnsi="Times New Roman" w:cs="Times New Roman"/>
                  <w:i/>
                  <w:iCs/>
                  <w:color w:val="000000"/>
                  <w:sz w:val="20"/>
                  <w:szCs w:val="20"/>
                  <w:lang w:val="es-ES" w:eastAsia="es-ES"/>
                </w:rPr>
                <w:delText xml:space="preserve">Pseudomonas syringae </w:delText>
              </w:r>
              <w:r w:rsidRPr="005725E3" w:rsidDel="00B42739">
                <w:rPr>
                  <w:rFonts w:ascii="Times New Roman" w:eastAsia="Times New Roman" w:hAnsi="Times New Roman" w:cs="Times New Roman"/>
                  <w:color w:val="000000"/>
                  <w:sz w:val="20"/>
                  <w:szCs w:val="20"/>
                  <w:lang w:val="es-ES" w:eastAsia="es-ES"/>
                </w:rPr>
                <w:delText xml:space="preserve">pv. </w:delText>
              </w:r>
              <w:r w:rsidR="00391D3A" w:rsidDel="00B42739">
                <w:rPr>
                  <w:rFonts w:ascii="Times New Roman" w:eastAsia="Times New Roman" w:hAnsi="Times New Roman" w:cs="Times New Roman"/>
                  <w:i/>
                  <w:iCs/>
                  <w:color w:val="000000"/>
                  <w:sz w:val="20"/>
                  <w:szCs w:val="20"/>
                  <w:lang w:val="es-ES" w:eastAsia="es-ES"/>
                </w:rPr>
                <w:delText>t</w:delText>
              </w:r>
              <w:r w:rsidRPr="005725E3" w:rsidDel="00B42739">
                <w:rPr>
                  <w:rFonts w:ascii="Times New Roman" w:eastAsia="Times New Roman" w:hAnsi="Times New Roman" w:cs="Times New Roman"/>
                  <w:i/>
                  <w:iCs/>
                  <w:color w:val="000000"/>
                  <w:sz w:val="20"/>
                  <w:szCs w:val="20"/>
                  <w:lang w:val="es-ES" w:eastAsia="es-ES"/>
                </w:rPr>
                <w:delText>omato</w:delText>
              </w:r>
            </w:del>
          </w:p>
        </w:tc>
        <w:tc>
          <w:tcPr>
            <w:tcW w:w="1904" w:type="pct"/>
            <w:tcBorders>
              <w:top w:val="single" w:sz="12" w:space="0" w:color="auto"/>
              <w:left w:val="nil"/>
              <w:bottom w:val="single" w:sz="12" w:space="0" w:color="auto"/>
            </w:tcBorders>
            <w:shd w:val="clear" w:color="000000" w:fill="FFFFFF"/>
            <w:noWrap/>
            <w:vAlign w:val="bottom"/>
            <w:hideMark/>
          </w:tcPr>
          <w:p w14:paraId="596E1009" w14:textId="380E71B0" w:rsidR="00E31F79" w:rsidRPr="005725E3" w:rsidDel="00B42739" w:rsidRDefault="00E31F79" w:rsidP="00E31F79">
            <w:pPr>
              <w:spacing w:after="0" w:line="240" w:lineRule="auto"/>
              <w:jc w:val="center"/>
              <w:rPr>
                <w:del w:id="761" w:author="Usuario de Windows" w:date="2018-02-21T20:27:00Z"/>
                <w:rFonts w:ascii="Times New Roman" w:eastAsia="Times New Roman" w:hAnsi="Times New Roman" w:cs="Times New Roman"/>
                <w:i/>
                <w:iCs/>
                <w:color w:val="000000"/>
                <w:sz w:val="20"/>
                <w:szCs w:val="20"/>
                <w:lang w:val="es-ES" w:eastAsia="es-ES"/>
              </w:rPr>
            </w:pPr>
            <w:del w:id="762" w:author="Usuario de Windows" w:date="2018-02-21T20:27:00Z">
              <w:r w:rsidRPr="005725E3" w:rsidDel="00B42739">
                <w:rPr>
                  <w:rFonts w:ascii="Times New Roman" w:eastAsia="Times New Roman" w:hAnsi="Times New Roman" w:cs="Times New Roman"/>
                  <w:i/>
                  <w:iCs/>
                  <w:color w:val="000000"/>
                  <w:sz w:val="20"/>
                  <w:szCs w:val="20"/>
                  <w:lang w:val="es-ES" w:eastAsia="es-ES"/>
                </w:rPr>
                <w:delText xml:space="preserve">S. lycopersicum </w:delText>
              </w:r>
            </w:del>
          </w:p>
        </w:tc>
        <w:tc>
          <w:tcPr>
            <w:tcW w:w="1000" w:type="pct"/>
            <w:tcBorders>
              <w:top w:val="single" w:sz="12" w:space="0" w:color="auto"/>
              <w:left w:val="nil"/>
              <w:bottom w:val="single" w:sz="12" w:space="0" w:color="auto"/>
              <w:right w:val="nil"/>
            </w:tcBorders>
            <w:shd w:val="clear" w:color="000000" w:fill="FFFFFF"/>
            <w:noWrap/>
            <w:vAlign w:val="bottom"/>
            <w:hideMark/>
          </w:tcPr>
          <w:p w14:paraId="6E6A0701" w14:textId="4705CD91" w:rsidR="00E31F79" w:rsidRPr="005725E3" w:rsidDel="00B42739" w:rsidRDefault="00E31F79" w:rsidP="00E31F79">
            <w:pPr>
              <w:spacing w:after="0" w:line="240" w:lineRule="auto"/>
              <w:jc w:val="center"/>
              <w:rPr>
                <w:del w:id="763" w:author="Usuario de Windows" w:date="2018-02-21T20:27:00Z"/>
                <w:rFonts w:ascii="Times New Roman" w:eastAsia="Times New Roman" w:hAnsi="Times New Roman" w:cs="Times New Roman"/>
                <w:i/>
                <w:iCs/>
                <w:color w:val="000000"/>
                <w:sz w:val="20"/>
                <w:szCs w:val="20"/>
                <w:lang w:val="es-ES" w:eastAsia="es-ES"/>
              </w:rPr>
            </w:pPr>
            <w:del w:id="764" w:author="Usuario de Windows" w:date="2018-02-21T20:27:00Z">
              <w:r w:rsidRPr="005725E3" w:rsidDel="00B42739">
                <w:rPr>
                  <w:rFonts w:ascii="Times New Roman" w:eastAsia="Times New Roman" w:hAnsi="Times New Roman" w:cs="Times New Roman"/>
                  <w:i/>
                  <w:iCs/>
                  <w:color w:val="000000"/>
                  <w:sz w:val="20"/>
                  <w:szCs w:val="20"/>
                  <w:lang w:val="es-ES" w:eastAsia="es-ES"/>
                </w:rPr>
                <w:delText>Pto</w:delText>
              </w:r>
            </w:del>
          </w:p>
        </w:tc>
      </w:tr>
    </w:tbl>
    <w:p w14:paraId="0F8E2C53" w14:textId="197DBC62" w:rsidR="00E31F79" w:rsidRPr="005725E3" w:rsidDel="00B42739" w:rsidRDefault="00E31F79" w:rsidP="00E31F79">
      <w:pPr>
        <w:spacing w:line="360" w:lineRule="auto"/>
        <w:jc w:val="both"/>
        <w:rPr>
          <w:del w:id="765" w:author="Usuario de Windows" w:date="2018-02-21T20:27:00Z"/>
          <w:rFonts w:ascii="Times New Roman" w:eastAsia="Calibri" w:hAnsi="Times New Roman" w:cs="Times New Roman"/>
          <w:sz w:val="18"/>
          <w:szCs w:val="18"/>
          <w:lang w:val="es-ES"/>
        </w:rPr>
      </w:pPr>
    </w:p>
    <w:p w14:paraId="5C473581" w14:textId="1320B4B5" w:rsidR="00E31F79" w:rsidRPr="005725E3" w:rsidDel="00B42739" w:rsidRDefault="00E31F79" w:rsidP="00E31F79">
      <w:pPr>
        <w:spacing w:after="120" w:line="360" w:lineRule="auto"/>
        <w:ind w:firstLine="709"/>
        <w:jc w:val="both"/>
        <w:rPr>
          <w:del w:id="766" w:author="Usuario de Windows" w:date="2018-02-21T20:27:00Z"/>
          <w:rFonts w:ascii="Times New Roman" w:eastAsia="Calibri" w:hAnsi="Times New Roman" w:cs="Times New Roman"/>
          <w:sz w:val="24"/>
          <w:szCs w:val="24"/>
          <w:lang w:val="es-ES"/>
        </w:rPr>
      </w:pPr>
      <w:del w:id="767" w:author="Usuario de Windows" w:date="2018-02-21T20:27:00Z">
        <w:r w:rsidRPr="005725E3" w:rsidDel="00B42739">
          <w:rPr>
            <w:rFonts w:ascii="Times New Roman" w:eastAsia="Calibri" w:hAnsi="Times New Roman" w:cs="Times New Roman"/>
            <w:sz w:val="24"/>
            <w:szCs w:val="24"/>
            <w:lang w:val="es-ES"/>
          </w:rPr>
          <w:delText>En muchos casos, con el objetivo de aprovechar la resistencia que proporcionan estas especies, se han desarrollado marcadores moleculares asociados a estos caracteres de interés. Estos marcadores se emplean en la selección asistida por marcadores (MAS,</w:delText>
        </w:r>
        <w:r w:rsidRPr="005725E3" w:rsidDel="00B42739">
          <w:rPr>
            <w:rFonts w:ascii="Times New Roman" w:eastAsia="Calibri" w:hAnsi="Times New Roman" w:cs="Times New Roman"/>
            <w:i/>
            <w:sz w:val="24"/>
            <w:szCs w:val="24"/>
            <w:lang w:val="es-ES"/>
          </w:rPr>
          <w:delText xml:space="preserve"> Marker assisted selection</w:delText>
        </w:r>
        <w:r w:rsidRPr="005725E3" w:rsidDel="00B42739">
          <w:rPr>
            <w:rFonts w:ascii="Times New Roman" w:eastAsia="Calibri" w:hAnsi="Times New Roman" w:cs="Times New Roman"/>
            <w:sz w:val="24"/>
            <w:szCs w:val="24"/>
            <w:lang w:val="es-ES"/>
          </w:rPr>
          <w:delText>) en el contexto de los programas de mejora (Bai y Lindhout, 2007; Pérez de Castro et al., 2012).</w:delText>
        </w:r>
      </w:del>
    </w:p>
    <w:p w14:paraId="32DC8F66" w14:textId="68C13401" w:rsidR="00E31F79" w:rsidRPr="005725E3" w:rsidDel="00B42739" w:rsidRDefault="00E31F79" w:rsidP="00186708">
      <w:pPr>
        <w:spacing w:after="0" w:line="360" w:lineRule="auto"/>
        <w:jc w:val="both"/>
        <w:rPr>
          <w:del w:id="768" w:author="Usuario de Windows" w:date="2018-02-21T20:27:00Z"/>
          <w:rFonts w:ascii="Times New Roman" w:eastAsia="Calibri" w:hAnsi="Times New Roman" w:cs="Times New Roman"/>
          <w:sz w:val="18"/>
          <w:szCs w:val="18"/>
          <w:lang w:val="es-ES"/>
        </w:rPr>
      </w:pPr>
    </w:p>
    <w:p w14:paraId="5276075B" w14:textId="18B82DA7" w:rsidR="00E31F79" w:rsidRPr="005725E3" w:rsidDel="00B42739" w:rsidRDefault="00E31F79" w:rsidP="00587A05">
      <w:pPr>
        <w:pStyle w:val="Ttulo3"/>
        <w:rPr>
          <w:del w:id="769" w:author="Usuario de Windows" w:date="2018-02-21T20:27:00Z"/>
        </w:rPr>
      </w:pPr>
      <w:bookmarkStart w:id="770" w:name="_Toc505759876"/>
      <w:del w:id="771" w:author="Usuario de Windows" w:date="2018-02-21T20:27:00Z">
        <w:r w:rsidRPr="005725E3" w:rsidDel="00B42739">
          <w:delText xml:space="preserve">2.1. Utilización de </w:delText>
        </w:r>
        <w:r w:rsidRPr="005725E3" w:rsidDel="00B42739">
          <w:rPr>
            <w:i/>
          </w:rPr>
          <w:delText>Solanum peruvianum</w:delText>
        </w:r>
        <w:r w:rsidRPr="005725E3" w:rsidDel="00B42739">
          <w:delText xml:space="preserve"> en la mejora del tomate</w:delText>
        </w:r>
        <w:bookmarkEnd w:id="770"/>
      </w:del>
    </w:p>
    <w:p w14:paraId="7E245544" w14:textId="0BFE69AA" w:rsidR="00A82EB2" w:rsidRPr="005725E3" w:rsidDel="00B42739" w:rsidRDefault="00A82EB2" w:rsidP="00E31F79">
      <w:pPr>
        <w:keepNext/>
        <w:keepLines/>
        <w:spacing w:before="40" w:after="0"/>
        <w:outlineLvl w:val="2"/>
        <w:rPr>
          <w:del w:id="772" w:author="Usuario de Windows" w:date="2018-02-21T20:27:00Z"/>
          <w:rFonts w:ascii="Times New Roman" w:eastAsia="Calibri" w:hAnsi="Times New Roman" w:cs="Times New Roman"/>
          <w:b/>
          <w:color w:val="000000"/>
          <w:sz w:val="24"/>
          <w:szCs w:val="24"/>
          <w:u w:val="single"/>
          <w:lang w:val="es-ES"/>
        </w:rPr>
      </w:pPr>
    </w:p>
    <w:p w14:paraId="15051CF5" w14:textId="276DD6D9" w:rsidR="00E31F79" w:rsidRPr="005725E3" w:rsidDel="00B42739" w:rsidRDefault="00E31F79" w:rsidP="00E31F79">
      <w:pPr>
        <w:spacing w:after="120" w:line="360" w:lineRule="auto"/>
        <w:ind w:firstLine="709"/>
        <w:jc w:val="both"/>
        <w:rPr>
          <w:del w:id="773" w:author="Usuario de Windows" w:date="2018-02-21T20:27:00Z"/>
          <w:rFonts w:ascii="Times New Roman" w:eastAsia="Calibri" w:hAnsi="Times New Roman" w:cs="Times New Roman"/>
          <w:color w:val="000000"/>
          <w:sz w:val="24"/>
          <w:szCs w:val="24"/>
          <w:lang w:val="es-ES"/>
        </w:rPr>
      </w:pPr>
      <w:del w:id="774" w:author="Usuario de Windows" w:date="2018-02-21T20:27:00Z">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es considerada la especie silvestre de la sección </w:delText>
        </w:r>
        <w:r w:rsidRPr="005725E3" w:rsidDel="00B42739">
          <w:rPr>
            <w:rFonts w:ascii="Times New Roman" w:eastAsia="Calibri" w:hAnsi="Times New Roman" w:cs="Times New Roman"/>
            <w:i/>
            <w:sz w:val="24"/>
            <w:szCs w:val="24"/>
            <w:lang w:val="es-ES"/>
          </w:rPr>
          <w:delText xml:space="preserve">Lycopersicon </w:delText>
        </w:r>
        <w:r w:rsidRPr="005725E3" w:rsidDel="00B42739">
          <w:rPr>
            <w:rFonts w:ascii="Times New Roman" w:eastAsia="Calibri" w:hAnsi="Times New Roman" w:cs="Times New Roman"/>
            <w:sz w:val="24"/>
            <w:szCs w:val="24"/>
            <w:lang w:val="es-ES"/>
          </w:rPr>
          <w:delText>más distante al tomate cultivado, pero también la más variable</w:delText>
        </w:r>
        <w:r w:rsidRPr="005725E3" w:rsidDel="00B42739">
          <w:rPr>
            <w:rFonts w:ascii="Times New Roman" w:eastAsia="Calibri" w:hAnsi="Times New Roman" w:cs="Times New Roman"/>
            <w:color w:val="000000"/>
            <w:sz w:val="24"/>
            <w:szCs w:val="24"/>
            <w:lang w:val="es-ES"/>
          </w:rPr>
          <w:delText xml:space="preserve">, lo que la convierte en un gran recurso para la mejora. Se trata de una especie autoincompatible y generalmente incompatible con el tomate, aunque algunas entradas presentan un mayor grado de compatibilidad, pudiéndose conseguir frutos con escaso número de semillas. En cualquier caso, en general, en los cruces entre </w:delText>
        </w:r>
        <w:r w:rsidRPr="005725E3" w:rsidDel="00B42739">
          <w:rPr>
            <w:rFonts w:ascii="Times New Roman" w:eastAsia="Calibri" w:hAnsi="Times New Roman" w:cs="Times New Roman"/>
            <w:i/>
            <w:color w:val="000000"/>
            <w:sz w:val="24"/>
            <w:szCs w:val="24"/>
            <w:lang w:val="es-ES"/>
          </w:rPr>
          <w:delText>S. lycopersicum</w:delText>
        </w:r>
        <w:r w:rsidRPr="005725E3" w:rsidDel="00B42739">
          <w:rPr>
            <w:rFonts w:ascii="Times New Roman" w:eastAsia="Calibri" w:hAnsi="Times New Roman" w:cs="Times New Roman"/>
            <w:color w:val="000000"/>
            <w:sz w:val="24"/>
            <w:szCs w:val="24"/>
            <w:lang w:val="es-ES"/>
          </w:rPr>
          <w:delText xml:space="preserve"> y </w:delText>
        </w:r>
        <w:r w:rsidRPr="005725E3" w:rsidDel="00B42739">
          <w:rPr>
            <w:rFonts w:ascii="Times New Roman" w:eastAsia="Calibri" w:hAnsi="Times New Roman" w:cs="Times New Roman"/>
            <w:i/>
            <w:color w:val="000000"/>
            <w:sz w:val="24"/>
            <w:szCs w:val="24"/>
            <w:lang w:val="es-ES"/>
          </w:rPr>
          <w:delText>S. peruvianum</w:delText>
        </w:r>
        <w:r w:rsidRPr="005725E3" w:rsidDel="00B42739">
          <w:rPr>
            <w:rFonts w:ascii="Times New Roman" w:eastAsia="Calibri" w:hAnsi="Times New Roman" w:cs="Times New Roman"/>
            <w:color w:val="000000"/>
            <w:sz w:val="24"/>
            <w:szCs w:val="24"/>
            <w:lang w:val="es-ES"/>
          </w:rPr>
          <w:delText xml:space="preserve"> existen varias barreras postcigóticas que afectan el desarrollo y viabilidad de las semillas: los embriones abortan y las semillas no llegan a desarrollarse completamente, siendo incapaces de madurar (Barbano y Topoleski, 1984; Fulton et al., 1997a). Con objeto de superar las barreras de cruzabilidad entre estas dos especies se han utilizado diversas técnicas de cultivos de tejidos, entre ellas se puede mencionar el cultivo de embriones (Smith, 1944) y el cultivo de semillas inmaduras (Imanishi et al., 1985).</w:delText>
        </w:r>
      </w:del>
    </w:p>
    <w:p w14:paraId="00348FE4" w14:textId="5C2E8DF9" w:rsidR="00E31F79" w:rsidRPr="005725E3" w:rsidDel="00B42739" w:rsidRDefault="00E31F79" w:rsidP="00E31F79">
      <w:pPr>
        <w:spacing w:after="120" w:line="360" w:lineRule="auto"/>
        <w:ind w:firstLine="709"/>
        <w:jc w:val="both"/>
        <w:rPr>
          <w:del w:id="775" w:author="Usuario de Windows" w:date="2018-02-21T20:27:00Z"/>
          <w:rFonts w:ascii="Times New Roman" w:eastAsia="Calibri" w:hAnsi="Times New Roman" w:cs="Times New Roman"/>
          <w:color w:val="000000"/>
          <w:sz w:val="24"/>
          <w:szCs w:val="24"/>
          <w:lang w:val="es-ES"/>
        </w:rPr>
      </w:pPr>
      <w:del w:id="776" w:author="Usuario de Windows" w:date="2018-02-21T20:27:00Z">
        <w:r w:rsidRPr="005725E3" w:rsidDel="00B42739">
          <w:rPr>
            <w:rFonts w:ascii="Times New Roman" w:eastAsia="Calibri" w:hAnsi="Times New Roman" w:cs="Times New Roman"/>
            <w:i/>
            <w:color w:val="000000"/>
            <w:sz w:val="24"/>
            <w:szCs w:val="24"/>
            <w:lang w:val="es-ES"/>
          </w:rPr>
          <w:delText>S</w:delText>
        </w:r>
        <w:r w:rsidRPr="005725E3" w:rsidDel="00B42739">
          <w:rPr>
            <w:rFonts w:ascii="Times New Roman" w:eastAsia="Calibri" w:hAnsi="Times New Roman" w:cs="Times New Roman"/>
            <w:color w:val="000000"/>
            <w:sz w:val="24"/>
            <w:szCs w:val="24"/>
            <w:lang w:val="es-ES"/>
          </w:rPr>
          <w:delText xml:space="preserve">. </w:delText>
        </w:r>
        <w:r w:rsidRPr="005725E3" w:rsidDel="00B42739">
          <w:rPr>
            <w:rFonts w:ascii="Times New Roman" w:eastAsia="Calibri" w:hAnsi="Times New Roman" w:cs="Times New Roman"/>
            <w:i/>
            <w:color w:val="000000"/>
            <w:sz w:val="24"/>
            <w:szCs w:val="24"/>
            <w:lang w:val="es-ES"/>
          </w:rPr>
          <w:delText>peruvianum</w:delText>
        </w:r>
        <w:r w:rsidRPr="005725E3" w:rsidDel="00B42739">
          <w:rPr>
            <w:rFonts w:ascii="Times New Roman" w:eastAsia="Calibri" w:hAnsi="Times New Roman" w:cs="Times New Roman"/>
            <w:color w:val="000000"/>
            <w:sz w:val="24"/>
            <w:szCs w:val="24"/>
            <w:lang w:val="es-ES"/>
          </w:rPr>
          <w:delText xml:space="preserve"> sido descrita como tolerante a la sequía y también como poseedora de genes de resistencia para determinados estreses bióticos. Distintas entradas de esta especie han sido identificadas como portadoras de genes de resistencia a enfermedades. Entre ellos, cabe destacar el gen </w:delText>
        </w:r>
        <w:r w:rsidRPr="005725E3" w:rsidDel="00B42739">
          <w:rPr>
            <w:rFonts w:ascii="Times New Roman" w:eastAsia="Calibri" w:hAnsi="Times New Roman" w:cs="Times New Roman"/>
            <w:i/>
            <w:color w:val="000000"/>
            <w:sz w:val="24"/>
            <w:szCs w:val="24"/>
            <w:lang w:val="es-ES"/>
          </w:rPr>
          <w:delText>Pyl</w:delText>
        </w:r>
        <w:r w:rsidRPr="005725E3" w:rsidDel="00B42739">
          <w:rPr>
            <w:rFonts w:ascii="Times New Roman" w:eastAsia="Calibri" w:hAnsi="Times New Roman" w:cs="Times New Roman"/>
            <w:color w:val="000000"/>
            <w:sz w:val="24"/>
            <w:szCs w:val="24"/>
            <w:lang w:val="es-ES"/>
          </w:rPr>
          <w:delText xml:space="preserve">, que proporciona resistencia al hongo </w:delText>
        </w:r>
        <w:r w:rsidRPr="005725E3" w:rsidDel="00B42739">
          <w:rPr>
            <w:rFonts w:ascii="Times New Roman" w:eastAsia="Calibri" w:hAnsi="Times New Roman" w:cs="Times New Roman"/>
            <w:i/>
            <w:color w:val="000000"/>
            <w:sz w:val="24"/>
            <w:szCs w:val="24"/>
            <w:lang w:val="es-ES"/>
          </w:rPr>
          <w:delText>Pyrenochaeta lycopersici</w:delText>
        </w:r>
        <w:r w:rsidRPr="005725E3" w:rsidDel="00B42739">
          <w:rPr>
            <w:rFonts w:ascii="Times New Roman" w:eastAsia="Calibri" w:hAnsi="Times New Roman" w:cs="Times New Roman"/>
            <w:color w:val="000000"/>
            <w:sz w:val="24"/>
            <w:szCs w:val="24"/>
            <w:lang w:val="es-ES"/>
          </w:rPr>
          <w:delText xml:space="preserve"> (Laterrot, 1978), los genes </w:delText>
        </w:r>
        <w:r w:rsidRPr="005725E3" w:rsidDel="00B42739">
          <w:rPr>
            <w:rFonts w:ascii="Times New Roman" w:eastAsia="Calibri" w:hAnsi="Times New Roman" w:cs="Times New Roman"/>
            <w:i/>
            <w:color w:val="000000"/>
            <w:sz w:val="24"/>
            <w:szCs w:val="24"/>
            <w:lang w:val="es-ES"/>
          </w:rPr>
          <w:delText>Mi</w:delText>
        </w:r>
        <w:r w:rsidRPr="005725E3" w:rsidDel="00B42739">
          <w:rPr>
            <w:rFonts w:ascii="Times New Roman" w:eastAsia="Calibri" w:hAnsi="Times New Roman" w:cs="Times New Roman"/>
            <w:color w:val="000000"/>
            <w:sz w:val="24"/>
            <w:szCs w:val="24"/>
            <w:lang w:val="es-ES"/>
          </w:rPr>
          <w:delText xml:space="preserve">, que confieren resistencia a nematodos del género </w:delText>
        </w:r>
        <w:r w:rsidRPr="005725E3" w:rsidDel="00B42739">
          <w:rPr>
            <w:rFonts w:ascii="Times New Roman" w:eastAsia="Calibri" w:hAnsi="Times New Roman" w:cs="Times New Roman"/>
            <w:i/>
            <w:color w:val="000000"/>
            <w:sz w:val="24"/>
            <w:szCs w:val="24"/>
            <w:lang w:val="es-ES"/>
          </w:rPr>
          <w:delText>Meloidogyne</w:delText>
        </w:r>
        <w:r w:rsidRPr="005725E3" w:rsidDel="00B42739">
          <w:rPr>
            <w:rFonts w:ascii="Times New Roman" w:eastAsia="Calibri" w:hAnsi="Times New Roman" w:cs="Times New Roman"/>
            <w:color w:val="000000"/>
            <w:sz w:val="24"/>
            <w:szCs w:val="24"/>
            <w:lang w:val="es-ES"/>
          </w:rPr>
          <w:delText xml:space="preserve"> (Gilbert, 1958) y los genes </w:delText>
        </w:r>
        <w:r w:rsidRPr="005725E3" w:rsidDel="00B42739">
          <w:rPr>
            <w:rFonts w:ascii="Times New Roman" w:eastAsia="Calibri" w:hAnsi="Times New Roman" w:cs="Times New Roman"/>
            <w:i/>
            <w:color w:val="000000"/>
            <w:sz w:val="24"/>
            <w:szCs w:val="24"/>
            <w:lang w:val="es-ES"/>
          </w:rPr>
          <w:delText>Tm-2</w:delText>
        </w:r>
        <w:r w:rsidRPr="005725E3" w:rsidDel="00B42739">
          <w:rPr>
            <w:rFonts w:ascii="Times New Roman" w:eastAsia="Calibri" w:hAnsi="Times New Roman" w:cs="Times New Roman"/>
            <w:color w:val="000000"/>
            <w:sz w:val="24"/>
            <w:szCs w:val="24"/>
            <w:lang w:val="es-ES"/>
          </w:rPr>
          <w:delText xml:space="preserve"> (Laterrot y Pecaut, 1969) y </w:delText>
        </w:r>
        <w:r w:rsidRPr="005725E3" w:rsidDel="00B42739">
          <w:rPr>
            <w:rFonts w:ascii="Times New Roman" w:eastAsia="Calibri" w:hAnsi="Times New Roman" w:cs="Times New Roman"/>
            <w:i/>
            <w:color w:val="000000"/>
            <w:sz w:val="24"/>
            <w:szCs w:val="24"/>
            <w:lang w:val="es-ES"/>
          </w:rPr>
          <w:delText>Tm-2²</w:delText>
        </w:r>
        <w:r w:rsidRPr="005725E3" w:rsidDel="00B42739">
          <w:rPr>
            <w:rFonts w:ascii="Times New Roman" w:eastAsia="Calibri" w:hAnsi="Times New Roman" w:cs="Times New Roman"/>
            <w:color w:val="000000"/>
            <w:sz w:val="24"/>
            <w:szCs w:val="24"/>
            <w:lang w:val="es-ES"/>
          </w:rPr>
          <w:delText xml:space="preserve"> (Hall, 1980) de resistencia al virus del mosaico del tomate (</w:delText>
        </w:r>
        <w:r w:rsidRPr="005725E3" w:rsidDel="00B42739">
          <w:rPr>
            <w:rFonts w:ascii="Times New Roman" w:eastAsia="Calibri" w:hAnsi="Times New Roman" w:cs="Times New Roman"/>
            <w:i/>
            <w:color w:val="000000"/>
            <w:sz w:val="24"/>
            <w:szCs w:val="24"/>
            <w:lang w:val="es-ES"/>
          </w:rPr>
          <w:delText>Tomato mosaic virus</w:delText>
        </w:r>
        <w:r w:rsidRPr="005725E3" w:rsidDel="00B42739">
          <w:rPr>
            <w:rFonts w:ascii="Times New Roman" w:eastAsia="Calibri" w:hAnsi="Times New Roman" w:cs="Times New Roman"/>
            <w:color w:val="000000"/>
            <w:sz w:val="24"/>
            <w:szCs w:val="24"/>
            <w:lang w:val="es-ES"/>
          </w:rPr>
          <w:delText>, ToMV).</w:delText>
        </w:r>
      </w:del>
    </w:p>
    <w:p w14:paraId="7B80C9BC" w14:textId="6D064CF6" w:rsidR="00E31F79" w:rsidRPr="005725E3" w:rsidDel="00B42739" w:rsidRDefault="00E31F79" w:rsidP="00E31F79">
      <w:pPr>
        <w:spacing w:after="120" w:line="360" w:lineRule="auto"/>
        <w:ind w:firstLine="709"/>
        <w:jc w:val="both"/>
        <w:rPr>
          <w:del w:id="777" w:author="Usuario de Windows" w:date="2018-02-21T20:27:00Z"/>
          <w:rFonts w:ascii="Times New Roman" w:eastAsia="Calibri" w:hAnsi="Times New Roman" w:cs="Times New Roman"/>
          <w:color w:val="000000"/>
          <w:sz w:val="24"/>
          <w:szCs w:val="24"/>
          <w:lang w:val="es-ES"/>
        </w:rPr>
      </w:pPr>
      <w:del w:id="778" w:author="Usuario de Windows" w:date="2018-02-21T20:27:00Z">
        <w:r w:rsidRPr="005725E3" w:rsidDel="00B42739">
          <w:rPr>
            <w:rFonts w:ascii="Times New Roman" w:eastAsia="Calibri" w:hAnsi="Times New Roman" w:cs="Times New Roman"/>
            <w:color w:val="000000"/>
            <w:sz w:val="24"/>
            <w:szCs w:val="24"/>
            <w:lang w:val="es-ES"/>
          </w:rPr>
          <w:delText>De especial interés resulta la entrada PI 126944, que ha sido descrita como resistente al virus del mosaico del tabaco (</w:delText>
        </w:r>
        <w:r w:rsidRPr="005725E3" w:rsidDel="00B42739">
          <w:rPr>
            <w:rFonts w:ascii="Times New Roman" w:eastAsia="Calibri" w:hAnsi="Times New Roman" w:cs="Times New Roman"/>
            <w:i/>
            <w:color w:val="000000"/>
            <w:sz w:val="24"/>
            <w:szCs w:val="24"/>
            <w:lang w:val="es-ES"/>
          </w:rPr>
          <w:delText>Tobacco mosaic virus</w:delText>
        </w:r>
        <w:r w:rsidRPr="005725E3" w:rsidDel="00B42739">
          <w:rPr>
            <w:rFonts w:ascii="Times New Roman" w:eastAsia="Calibri" w:hAnsi="Times New Roman" w:cs="Times New Roman"/>
            <w:color w:val="000000"/>
            <w:sz w:val="24"/>
            <w:szCs w:val="24"/>
            <w:lang w:val="es-ES"/>
          </w:rPr>
          <w:delText>, TMV) (Yamakawa y Nagata, 1975), al virus del bronceado del tomate (</w:delText>
        </w:r>
        <w:r w:rsidRPr="005725E3" w:rsidDel="00B42739">
          <w:rPr>
            <w:rFonts w:ascii="Times New Roman" w:eastAsia="Calibri" w:hAnsi="Times New Roman" w:cs="Times New Roman"/>
            <w:i/>
            <w:color w:val="000000"/>
            <w:sz w:val="24"/>
            <w:szCs w:val="24"/>
            <w:lang w:val="es-ES"/>
          </w:rPr>
          <w:delText>Tomato spotted wilt virus</w:delText>
        </w:r>
        <w:r w:rsidRPr="005725E3" w:rsidDel="00B42739">
          <w:rPr>
            <w:rFonts w:ascii="Times New Roman" w:eastAsia="Calibri" w:hAnsi="Times New Roman" w:cs="Times New Roman"/>
            <w:color w:val="000000"/>
            <w:sz w:val="24"/>
            <w:szCs w:val="24"/>
            <w:lang w:val="es-ES"/>
          </w:rPr>
          <w:delText>, TSWV) (Paterson et al., 1989) y al virus del rizado amarillo del tomate (</w:delText>
        </w:r>
        <w:r w:rsidRPr="005725E3" w:rsidDel="00B42739">
          <w:rPr>
            <w:rFonts w:ascii="Times New Roman" w:eastAsia="Calibri" w:hAnsi="Times New Roman" w:cs="Times New Roman"/>
            <w:i/>
            <w:color w:val="000000"/>
            <w:sz w:val="24"/>
            <w:szCs w:val="24"/>
            <w:lang w:val="es-ES"/>
          </w:rPr>
          <w:delText>Tomato yellow leaf curl virus</w:delText>
        </w:r>
        <w:r w:rsidRPr="005725E3" w:rsidDel="00B42739">
          <w:rPr>
            <w:rFonts w:ascii="Times New Roman" w:eastAsia="Calibri" w:hAnsi="Times New Roman" w:cs="Times New Roman"/>
            <w:color w:val="000000"/>
            <w:sz w:val="24"/>
            <w:szCs w:val="24"/>
            <w:lang w:val="es-ES"/>
          </w:rPr>
          <w:delText xml:space="preserve"> TYLCV) (Picó et al., 1998; Pilowsky y Cohen, 2000), así como al hongo </w:delText>
        </w:r>
        <w:r w:rsidRPr="005725E3" w:rsidDel="00B42739">
          <w:rPr>
            <w:rFonts w:ascii="Times New Roman" w:eastAsia="Calibri" w:hAnsi="Times New Roman" w:cs="Times New Roman"/>
            <w:i/>
            <w:color w:val="000000"/>
            <w:sz w:val="24"/>
            <w:szCs w:val="24"/>
            <w:lang w:val="es-ES"/>
          </w:rPr>
          <w:delText>Fusarium oxysporum</w:delText>
        </w:r>
        <w:r w:rsidRPr="005725E3" w:rsidDel="00B42739">
          <w:rPr>
            <w:rFonts w:ascii="Times New Roman" w:eastAsia="Calibri" w:hAnsi="Times New Roman" w:cs="Times New Roman"/>
            <w:color w:val="000000"/>
            <w:sz w:val="24"/>
            <w:szCs w:val="24"/>
            <w:lang w:val="es-ES"/>
          </w:rPr>
          <w:delText xml:space="preserve"> f. sp. </w:delText>
        </w:r>
        <w:r w:rsidRPr="005725E3" w:rsidDel="00B42739">
          <w:rPr>
            <w:rFonts w:ascii="Times New Roman" w:eastAsia="Calibri" w:hAnsi="Times New Roman" w:cs="Times New Roman"/>
            <w:i/>
            <w:color w:val="000000"/>
            <w:sz w:val="24"/>
            <w:szCs w:val="24"/>
            <w:lang w:val="es-ES"/>
          </w:rPr>
          <w:delText>radicis-lycopersici</w:delText>
        </w:r>
        <w:r w:rsidRPr="005725E3" w:rsidDel="00B42739">
          <w:rPr>
            <w:rFonts w:ascii="Times New Roman" w:eastAsia="Calibri" w:hAnsi="Times New Roman" w:cs="Times New Roman"/>
            <w:color w:val="000000"/>
            <w:sz w:val="24"/>
            <w:szCs w:val="24"/>
            <w:lang w:val="es-ES"/>
          </w:rPr>
          <w:delText xml:space="preserve"> (Rowe y Farley, 1981).</w:delText>
        </w:r>
      </w:del>
    </w:p>
    <w:p w14:paraId="16C81C13" w14:textId="0E1DB575" w:rsidR="00E31F79" w:rsidRPr="005725E3" w:rsidDel="00B42739" w:rsidRDefault="00E31F79" w:rsidP="00E31F79">
      <w:pPr>
        <w:spacing w:after="120" w:line="360" w:lineRule="auto"/>
        <w:ind w:firstLine="709"/>
        <w:jc w:val="both"/>
        <w:rPr>
          <w:del w:id="779" w:author="Usuario de Windows" w:date="2018-02-21T20:27:00Z"/>
          <w:rFonts w:ascii="Times New Roman" w:eastAsia="Calibri" w:hAnsi="Times New Roman" w:cs="Times New Roman"/>
          <w:color w:val="000000"/>
          <w:sz w:val="24"/>
          <w:szCs w:val="24"/>
          <w:lang w:val="es-ES"/>
        </w:rPr>
      </w:pPr>
      <w:del w:id="780" w:author="Usuario de Windows" w:date="2018-02-21T20:27:00Z">
        <w:r w:rsidRPr="005725E3" w:rsidDel="00B42739">
          <w:rPr>
            <w:rFonts w:ascii="Times New Roman" w:eastAsia="Calibri" w:hAnsi="Times New Roman" w:cs="Times New Roman"/>
            <w:color w:val="000000"/>
            <w:sz w:val="24"/>
            <w:szCs w:val="24"/>
            <w:lang w:val="es-ES"/>
          </w:rPr>
          <w:delText>En 2002, Picó et al. obtuvieron tres híbridos interespecíficos entre la entrada PI 126944 y el tomate cultivado. A partir de estos híbridos se desarrollaron distintas generaciones que fueron evaluadas por su resistencia a TYLCV y TSWV, habiéndose comprobado que la resistencia se mantiene en algunos de los materiales derivados (Pérez de Castro et al., 2008</w:delText>
        </w:r>
        <w:r w:rsidR="000808D4" w:rsidRPr="005725E3" w:rsidDel="00B42739">
          <w:rPr>
            <w:rFonts w:ascii="Times New Roman" w:eastAsia="Calibri" w:hAnsi="Times New Roman" w:cs="Times New Roman"/>
            <w:color w:val="000000"/>
            <w:sz w:val="24"/>
            <w:szCs w:val="24"/>
            <w:lang w:val="es-ES"/>
          </w:rPr>
          <w:delText>a</w:delText>
        </w:r>
        <w:r w:rsidRPr="005725E3" w:rsidDel="00B42739">
          <w:rPr>
            <w:rFonts w:ascii="Times New Roman" w:eastAsia="Calibri" w:hAnsi="Times New Roman" w:cs="Times New Roman"/>
            <w:color w:val="000000"/>
            <w:sz w:val="24"/>
            <w:szCs w:val="24"/>
            <w:lang w:val="es-ES"/>
          </w:rPr>
          <w:delText xml:space="preserve">; Julián et al., 2013). Con objeto de localizar los genes responsables de la resistencia y aprovechar estos materiales en la mejora del tomate cultivado, se ha iniciado el desarrollo de </w:delText>
        </w:r>
        <w:r w:rsidRPr="005725E3" w:rsidDel="00B42739">
          <w:rPr>
            <w:rFonts w:ascii="Times New Roman" w:eastAsia="Calibri" w:hAnsi="Times New Roman" w:cs="Times New Roman"/>
            <w:iCs/>
            <w:color w:val="000000"/>
            <w:sz w:val="24"/>
            <w:szCs w:val="24"/>
            <w:lang w:val="es-ES"/>
          </w:rPr>
          <w:delText xml:space="preserve">un conjunto de líneas de introgresión que contengan el genoma de la entrada PI 126944 en el fondo genético de </w:delText>
        </w:r>
        <w:r w:rsidRPr="005725E3" w:rsidDel="00B42739">
          <w:rPr>
            <w:rFonts w:ascii="Times New Roman" w:eastAsia="Calibri" w:hAnsi="Times New Roman" w:cs="Times New Roman"/>
            <w:i/>
            <w:iCs/>
            <w:color w:val="000000"/>
            <w:sz w:val="24"/>
            <w:szCs w:val="24"/>
            <w:lang w:val="es-ES"/>
          </w:rPr>
          <w:delText xml:space="preserve">S. lycopersicum </w:delText>
        </w:r>
        <w:r w:rsidRPr="005725E3" w:rsidDel="00B42739">
          <w:rPr>
            <w:rFonts w:ascii="Times New Roman" w:eastAsia="Calibri" w:hAnsi="Times New Roman" w:cs="Times New Roman"/>
            <w:iCs/>
            <w:color w:val="000000"/>
            <w:sz w:val="24"/>
            <w:szCs w:val="24"/>
            <w:lang w:val="es-ES"/>
          </w:rPr>
          <w:delText>(</w:delText>
        </w:r>
        <w:r w:rsidRPr="005725E3" w:rsidDel="00B42739">
          <w:rPr>
            <w:rFonts w:ascii="Times New Roman" w:eastAsia="Calibri" w:hAnsi="Times New Roman" w:cs="Times New Roman"/>
            <w:color w:val="000000"/>
            <w:sz w:val="24"/>
            <w:szCs w:val="24"/>
            <w:lang w:val="es-ES"/>
          </w:rPr>
          <w:delText>Julián et al., 2013).</w:delText>
        </w:r>
      </w:del>
    </w:p>
    <w:p w14:paraId="4D9D413D" w14:textId="24C6F963" w:rsidR="00D97203" w:rsidRPr="005725E3" w:rsidDel="00B42739" w:rsidRDefault="00D97203" w:rsidP="00E31F79">
      <w:pPr>
        <w:keepNext/>
        <w:keepLines/>
        <w:spacing w:before="40" w:after="0"/>
        <w:outlineLvl w:val="1"/>
        <w:rPr>
          <w:del w:id="781" w:author="Usuario de Windows" w:date="2018-02-21T20:27:00Z"/>
          <w:rFonts w:ascii="Times New Roman" w:eastAsia="Calibri" w:hAnsi="Times New Roman" w:cs="Times New Roman"/>
          <w:b/>
          <w:sz w:val="24"/>
          <w:szCs w:val="24"/>
          <w:u w:val="single"/>
          <w:lang w:val="es-ES"/>
        </w:rPr>
      </w:pPr>
    </w:p>
    <w:p w14:paraId="15E9C0A0" w14:textId="17E7A233" w:rsidR="00E31F79" w:rsidRPr="005725E3" w:rsidDel="00B42739" w:rsidRDefault="00E31F79" w:rsidP="00587A05">
      <w:pPr>
        <w:pStyle w:val="Ttulo2"/>
        <w:rPr>
          <w:del w:id="782" w:author="Usuario de Windows" w:date="2018-02-21T20:27:00Z"/>
        </w:rPr>
      </w:pPr>
      <w:bookmarkStart w:id="783" w:name="_Toc505759877"/>
      <w:del w:id="784" w:author="Usuario de Windows" w:date="2018-02-21T20:27:00Z">
        <w:r w:rsidRPr="005725E3" w:rsidDel="00B42739">
          <w:delText>3. Poblaciones de premejora</w:delText>
        </w:r>
        <w:bookmarkEnd w:id="783"/>
      </w:del>
    </w:p>
    <w:p w14:paraId="51BCA89C" w14:textId="57DEA40A" w:rsidR="00D97203" w:rsidRPr="005725E3" w:rsidDel="00B42739" w:rsidRDefault="00D97203" w:rsidP="00E31F79">
      <w:pPr>
        <w:keepNext/>
        <w:keepLines/>
        <w:spacing w:before="40" w:after="0"/>
        <w:outlineLvl w:val="1"/>
        <w:rPr>
          <w:del w:id="785" w:author="Usuario de Windows" w:date="2018-02-21T20:27:00Z"/>
          <w:rFonts w:ascii="Times New Roman" w:eastAsia="Calibri" w:hAnsi="Times New Roman" w:cs="Times New Roman"/>
          <w:sz w:val="24"/>
          <w:szCs w:val="24"/>
          <w:lang w:val="es-ES"/>
        </w:rPr>
      </w:pPr>
    </w:p>
    <w:p w14:paraId="438F64AF" w14:textId="1FAF1CD6" w:rsidR="00E31F79" w:rsidRPr="005725E3" w:rsidDel="00B42739" w:rsidRDefault="00E31F79" w:rsidP="00E31F79">
      <w:pPr>
        <w:spacing w:after="120" w:line="360" w:lineRule="auto"/>
        <w:ind w:firstLine="709"/>
        <w:jc w:val="both"/>
        <w:rPr>
          <w:del w:id="786" w:author="Usuario de Windows" w:date="2018-02-21T20:27:00Z"/>
          <w:rFonts w:ascii="Times New Roman" w:eastAsia="Calibri" w:hAnsi="Times New Roman" w:cs="Times New Roman"/>
          <w:sz w:val="24"/>
          <w:szCs w:val="24"/>
          <w:lang w:val="es-ES"/>
        </w:rPr>
      </w:pPr>
      <w:del w:id="787" w:author="Usuario de Windows" w:date="2018-02-21T20:27:00Z">
        <w:r w:rsidRPr="005725E3" w:rsidDel="00B42739">
          <w:rPr>
            <w:rFonts w:ascii="Times New Roman" w:eastAsia="Calibri" w:hAnsi="Times New Roman" w:cs="Times New Roman"/>
            <w:sz w:val="24"/>
            <w:szCs w:val="24"/>
            <w:lang w:val="es-ES"/>
          </w:rPr>
          <w:delText xml:space="preserve">Tradicionalmente la introgresión de los genes de interés procedentes de las especies silvestres en el fondo genético de las especies cultivadas se ha llevado a cabo desarrollando inicialmente el híbrido interespecífico, para posteriormente recuperar el fondo genético de la especie cultivada mediante retrocruzamientos sucesivos. Esta forma de introgresión es costosa y lenta, de forma que la tendencia actual es aprovechar el proceso para desarrollar poblaciones de premejora. </w:delText>
        </w:r>
      </w:del>
    </w:p>
    <w:p w14:paraId="6F166E01" w14:textId="01A7AA17" w:rsidR="00E31F79" w:rsidRPr="005725E3" w:rsidDel="00B42739" w:rsidRDefault="00E31F79" w:rsidP="00E31F79">
      <w:pPr>
        <w:spacing w:after="120" w:line="360" w:lineRule="auto"/>
        <w:ind w:firstLine="709"/>
        <w:jc w:val="both"/>
        <w:rPr>
          <w:del w:id="788" w:author="Usuario de Windows" w:date="2018-02-21T20:27:00Z"/>
          <w:rFonts w:ascii="Times New Roman" w:eastAsia="Calibri" w:hAnsi="Times New Roman" w:cs="Times New Roman"/>
          <w:sz w:val="24"/>
          <w:szCs w:val="24"/>
          <w:lang w:val="es-ES"/>
        </w:rPr>
      </w:pPr>
      <w:del w:id="789" w:author="Usuario de Windows" w:date="2018-02-21T20:27:00Z">
        <w:r w:rsidRPr="005725E3" w:rsidDel="00B42739">
          <w:rPr>
            <w:rFonts w:ascii="Times New Roman" w:eastAsia="Calibri" w:hAnsi="Times New Roman" w:cs="Times New Roman"/>
            <w:sz w:val="24"/>
            <w:szCs w:val="24"/>
            <w:lang w:val="es-ES"/>
          </w:rPr>
          <w:delText xml:space="preserve">Las poblaciones de premejora son conjuntos de líneas que poseen cada una de ellas uno o varios fragmentos cromosómicos de la especie silvestre en el fondo genético de la especie cultivada (Zamir, 2001). Se obtienen partiendo del cruce inicial entre un parental donante de la especie silvestre de interés y un parental recurrente de la especie cultivada, seguido de varias generaciones de retrocruzamiento y/o autofecundación. La obtención de este tipo de poblaciones requiere de largos procesos, pero en muchos casos presentan la ventaja de ser perpetuables, además de poder ser incorporadas directamente en programas de mejora. Las poblaciones de premejora han permitido el cartografiado de genes y locus de un carácter cuantitativo (QTLs; </w:delText>
        </w:r>
        <w:r w:rsidRPr="005725E3" w:rsidDel="00B42739">
          <w:rPr>
            <w:rFonts w:ascii="Times New Roman" w:eastAsia="Calibri" w:hAnsi="Times New Roman" w:cs="Times New Roman"/>
            <w:i/>
            <w:sz w:val="24"/>
            <w:szCs w:val="24"/>
            <w:lang w:val="es-ES"/>
          </w:rPr>
          <w:delText>Quantitative Trait Loci</w:delText>
        </w:r>
        <w:r w:rsidRPr="005725E3" w:rsidDel="00B42739">
          <w:rPr>
            <w:rFonts w:ascii="Times New Roman" w:eastAsia="Calibri" w:hAnsi="Times New Roman" w:cs="Times New Roman"/>
            <w:sz w:val="24"/>
            <w:szCs w:val="24"/>
            <w:lang w:val="es-ES"/>
          </w:rPr>
          <w:delText>), y han facilitado su introgresión en distintas especies.</w:delText>
        </w:r>
      </w:del>
    </w:p>
    <w:p w14:paraId="4A8713CC" w14:textId="4063EB6A" w:rsidR="00E31F79" w:rsidRPr="005725E3" w:rsidDel="00B42739" w:rsidRDefault="00E31F79" w:rsidP="00E31F79">
      <w:pPr>
        <w:spacing w:after="120" w:line="360" w:lineRule="auto"/>
        <w:ind w:firstLine="709"/>
        <w:jc w:val="both"/>
        <w:rPr>
          <w:del w:id="790" w:author="Usuario de Windows" w:date="2018-02-21T20:27:00Z"/>
          <w:rFonts w:ascii="Times New Roman" w:eastAsia="Calibri" w:hAnsi="Times New Roman" w:cs="Times New Roman"/>
          <w:sz w:val="24"/>
          <w:szCs w:val="24"/>
          <w:lang w:val="es-ES"/>
        </w:rPr>
      </w:pPr>
      <w:del w:id="791" w:author="Usuario de Windows" w:date="2018-02-21T20:27:00Z">
        <w:r w:rsidRPr="005725E3" w:rsidDel="00B42739">
          <w:rPr>
            <w:rFonts w:ascii="Times New Roman" w:eastAsia="Calibri" w:hAnsi="Times New Roman" w:cs="Times New Roman"/>
            <w:sz w:val="24"/>
            <w:szCs w:val="24"/>
            <w:lang w:val="es-ES"/>
          </w:rPr>
          <w:delText>Existen diferentes tipos de poblaciones de premejora, cada una de ellas desarrolladas mediante un diseño de cruzamientos concreto. A continuación, se describen algunas de ellas.</w:delText>
        </w:r>
      </w:del>
    </w:p>
    <w:p w14:paraId="3C787497" w14:textId="544B1E75" w:rsidR="00D97203" w:rsidRPr="005725E3" w:rsidDel="00B42739" w:rsidRDefault="00D97203" w:rsidP="00E31F79">
      <w:pPr>
        <w:keepNext/>
        <w:keepLines/>
        <w:spacing w:before="40" w:after="0"/>
        <w:outlineLvl w:val="2"/>
        <w:rPr>
          <w:del w:id="792" w:author="Usuario de Windows" w:date="2018-02-21T20:27:00Z"/>
          <w:rFonts w:ascii="Times New Roman" w:eastAsia="Calibri" w:hAnsi="Times New Roman" w:cs="Times New Roman"/>
          <w:sz w:val="24"/>
          <w:szCs w:val="24"/>
          <w:u w:val="single"/>
          <w:lang w:val="es-ES"/>
        </w:rPr>
      </w:pPr>
    </w:p>
    <w:p w14:paraId="3B0F67A1" w14:textId="26AE4BF4" w:rsidR="00E31F79" w:rsidRPr="005725E3" w:rsidDel="00B42739" w:rsidRDefault="00E31F79" w:rsidP="00587A05">
      <w:pPr>
        <w:pStyle w:val="Ttulo3"/>
        <w:rPr>
          <w:del w:id="793" w:author="Usuario de Windows" w:date="2018-02-21T20:27:00Z"/>
        </w:rPr>
      </w:pPr>
      <w:bookmarkStart w:id="794" w:name="_Toc505759878"/>
      <w:del w:id="795" w:author="Usuario de Windows" w:date="2018-02-21T20:27:00Z">
        <w:r w:rsidRPr="005725E3" w:rsidDel="00B42739">
          <w:delText>3.1. Líneas recombinantes consanguíneas</w:delText>
        </w:r>
        <w:bookmarkEnd w:id="794"/>
        <w:r w:rsidRPr="005725E3" w:rsidDel="00B42739">
          <w:delText xml:space="preserve"> </w:delText>
        </w:r>
      </w:del>
    </w:p>
    <w:p w14:paraId="24DC8F76" w14:textId="07A48AEA" w:rsidR="00D97203" w:rsidRPr="005725E3" w:rsidDel="00B42739" w:rsidRDefault="00D97203" w:rsidP="00E31F79">
      <w:pPr>
        <w:keepNext/>
        <w:keepLines/>
        <w:spacing w:before="40" w:after="0"/>
        <w:outlineLvl w:val="2"/>
        <w:rPr>
          <w:del w:id="796" w:author="Usuario de Windows" w:date="2018-02-21T20:27:00Z"/>
          <w:rFonts w:ascii="Times New Roman" w:eastAsia="Calibri" w:hAnsi="Times New Roman" w:cs="Times New Roman"/>
          <w:sz w:val="24"/>
          <w:szCs w:val="24"/>
          <w:u w:val="single"/>
          <w:lang w:val="es-ES"/>
        </w:rPr>
      </w:pPr>
    </w:p>
    <w:p w14:paraId="59076241" w14:textId="19E0F6B8" w:rsidR="00E31F79" w:rsidRPr="005725E3" w:rsidDel="00B42739" w:rsidRDefault="00E31F79" w:rsidP="00E31F79">
      <w:pPr>
        <w:spacing w:after="120" w:line="360" w:lineRule="auto"/>
        <w:ind w:firstLine="709"/>
        <w:jc w:val="both"/>
        <w:rPr>
          <w:del w:id="797" w:author="Usuario de Windows" w:date="2018-02-21T20:27:00Z"/>
          <w:rFonts w:ascii="Times New Roman" w:eastAsia="Calibri" w:hAnsi="Times New Roman" w:cs="Times New Roman"/>
          <w:sz w:val="24"/>
          <w:szCs w:val="24"/>
          <w:lang w:val="es-ES"/>
        </w:rPr>
      </w:pPr>
      <w:del w:id="798" w:author="Usuario de Windows" w:date="2018-02-21T20:27:00Z">
        <w:r w:rsidRPr="005725E3" w:rsidDel="00B42739">
          <w:rPr>
            <w:rFonts w:ascii="Times New Roman" w:eastAsia="Calibri" w:hAnsi="Times New Roman" w:cs="Times New Roman"/>
            <w:sz w:val="24"/>
            <w:szCs w:val="24"/>
            <w:lang w:val="es-ES"/>
          </w:rPr>
          <w:delText>Las líneas recombinantes consanguíneas (</w:delText>
        </w:r>
        <w:r w:rsidRPr="005725E3" w:rsidDel="00B42739">
          <w:rPr>
            <w:rFonts w:ascii="Times New Roman" w:eastAsia="Calibri" w:hAnsi="Times New Roman" w:cs="Times New Roman"/>
            <w:i/>
            <w:sz w:val="24"/>
            <w:szCs w:val="24"/>
            <w:lang w:val="es-ES"/>
          </w:rPr>
          <w:delText>Recombinant Inbred Lines</w:delText>
        </w:r>
        <w:r w:rsidRPr="005725E3" w:rsidDel="00B42739">
          <w:rPr>
            <w:rFonts w:ascii="Times New Roman" w:eastAsia="Calibri" w:hAnsi="Times New Roman" w:cs="Times New Roman"/>
            <w:sz w:val="24"/>
            <w:szCs w:val="24"/>
            <w:lang w:val="es-ES"/>
          </w:rPr>
          <w:delText>, RILs) se forman por autofecundación de un híbrido obtenido inicialmente de un cruce intrespecífico, para dar lugar a una generación F</w:delText>
        </w:r>
        <w:r w:rsidRPr="005725E3" w:rsidDel="00B42739">
          <w:rPr>
            <w:rFonts w:ascii="Times New Roman" w:eastAsia="Calibri" w:hAnsi="Times New Roman" w:cs="Times New Roman"/>
            <w:sz w:val="24"/>
            <w:szCs w:val="24"/>
            <w:vertAlign w:val="subscript"/>
            <w:lang w:val="es-ES"/>
          </w:rPr>
          <w:delText>2</w:delText>
        </w:r>
        <w:r w:rsidRPr="005725E3" w:rsidDel="00B42739">
          <w:rPr>
            <w:rFonts w:ascii="Times New Roman" w:eastAsia="Calibri" w:hAnsi="Times New Roman" w:cs="Times New Roman"/>
            <w:sz w:val="24"/>
            <w:szCs w:val="24"/>
            <w:lang w:val="es-ES"/>
          </w:rPr>
          <w:delText>. Los individuos heterocigotos obtenidos de esta generación F</w:delText>
        </w:r>
        <w:r w:rsidRPr="005725E3" w:rsidDel="00B42739">
          <w:rPr>
            <w:rFonts w:ascii="Times New Roman" w:eastAsia="Calibri" w:hAnsi="Times New Roman" w:cs="Times New Roman"/>
            <w:sz w:val="24"/>
            <w:szCs w:val="24"/>
            <w:vertAlign w:val="subscript"/>
            <w:lang w:val="es-ES"/>
          </w:rPr>
          <w:delText>2</w:delText>
        </w:r>
        <w:r w:rsidRPr="005725E3" w:rsidDel="00B42739">
          <w:rPr>
            <w:rFonts w:ascii="Times New Roman" w:eastAsia="Calibri" w:hAnsi="Times New Roman" w:cs="Times New Roman"/>
            <w:sz w:val="24"/>
            <w:szCs w:val="24"/>
            <w:lang w:val="es-ES"/>
          </w:rPr>
          <w:delText xml:space="preserve"> se autofecundan para dar lugar a la formación de un conjunto de líneas estables homocigóticas para prácticamente todos sus loci (Bailey, 1971). Las plantas así obtenidas difieren entre sí en la combinación de alelos de los parentales (Figura 2). </w:delText>
        </w:r>
      </w:del>
    </w:p>
    <w:p w14:paraId="0B513E7E" w14:textId="6665BFE4" w:rsidR="00E31F79" w:rsidRPr="005725E3" w:rsidDel="00B42739" w:rsidRDefault="00E31F79" w:rsidP="00E31F79">
      <w:pPr>
        <w:spacing w:after="0" w:line="360" w:lineRule="auto"/>
        <w:jc w:val="both"/>
        <w:rPr>
          <w:del w:id="799" w:author="Usuario de Windows" w:date="2018-02-21T20:27:00Z"/>
          <w:rFonts w:ascii="Times New Roman" w:eastAsia="Calibri" w:hAnsi="Times New Roman" w:cs="Times New Roman"/>
          <w:sz w:val="24"/>
          <w:szCs w:val="24"/>
          <w:lang w:val="es-ES"/>
        </w:rPr>
      </w:pPr>
    </w:p>
    <w:p w14:paraId="46D72A4F" w14:textId="687F7FDE" w:rsidR="00E31F79" w:rsidRPr="005725E3" w:rsidDel="00B42739" w:rsidRDefault="00E31F79" w:rsidP="00E31F79">
      <w:pPr>
        <w:spacing w:after="0" w:line="360" w:lineRule="auto"/>
        <w:jc w:val="both"/>
        <w:rPr>
          <w:del w:id="800" w:author="Usuario de Windows" w:date="2018-02-21T20:27:00Z"/>
          <w:rFonts w:ascii="Times New Roman" w:eastAsia="Calibri" w:hAnsi="Times New Roman" w:cs="Times New Roman"/>
          <w:sz w:val="24"/>
          <w:szCs w:val="24"/>
          <w:lang w:val="es-ES"/>
        </w:rPr>
      </w:pPr>
    </w:p>
    <w:p w14:paraId="477EFDED" w14:textId="43D2CBD2" w:rsidR="00E31F79" w:rsidRPr="005725E3" w:rsidDel="00B42739" w:rsidRDefault="00E31F79" w:rsidP="00E31F79">
      <w:pPr>
        <w:spacing w:after="0" w:line="360" w:lineRule="auto"/>
        <w:jc w:val="center"/>
        <w:rPr>
          <w:del w:id="801" w:author="Usuario de Windows" w:date="2018-02-21T20:27:00Z"/>
          <w:rFonts w:ascii="Times New Roman" w:eastAsia="Calibri" w:hAnsi="Times New Roman" w:cs="Times New Roman"/>
          <w:sz w:val="24"/>
          <w:szCs w:val="24"/>
          <w:lang w:val="es-ES"/>
        </w:rPr>
      </w:pPr>
      <w:del w:id="802" w:author="Usuario de Windows" w:date="2018-02-21T20:27:00Z">
        <w:r w:rsidRPr="005725E3" w:rsidDel="00B42739">
          <w:rPr>
            <w:rFonts w:ascii="Calibri" w:eastAsia="Calibri" w:hAnsi="Calibri" w:cs="Times New Roman"/>
            <w:noProof/>
            <w:sz w:val="24"/>
            <w:szCs w:val="24"/>
            <w:lang w:eastAsia="es-AR"/>
          </w:rPr>
          <w:drawing>
            <wp:inline distT="0" distB="0" distL="0" distR="0" wp14:anchorId="2167F206" wp14:editId="2BBC83F5">
              <wp:extent cx="1828800" cy="253619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1840894" cy="2552962"/>
                      </a:xfrm>
                      <a:prstGeom prst="rect">
                        <a:avLst/>
                      </a:prstGeom>
                    </pic:spPr>
                  </pic:pic>
                </a:graphicData>
              </a:graphic>
            </wp:inline>
          </w:drawing>
        </w:r>
      </w:del>
    </w:p>
    <w:p w14:paraId="5255BC9B" w14:textId="689D6DF4" w:rsidR="00E31F79" w:rsidRPr="005725E3" w:rsidDel="00B42739" w:rsidRDefault="00E31F79" w:rsidP="0072532E">
      <w:pPr>
        <w:spacing w:after="0" w:line="360" w:lineRule="auto"/>
        <w:jc w:val="center"/>
        <w:rPr>
          <w:del w:id="803" w:author="Usuario de Windows" w:date="2018-02-21T20:27:00Z"/>
          <w:rFonts w:ascii="Times New Roman" w:eastAsia="Calibri" w:hAnsi="Times New Roman" w:cs="Times New Roman"/>
          <w:b/>
          <w:sz w:val="20"/>
          <w:szCs w:val="20"/>
          <w:lang w:val="es-ES"/>
        </w:rPr>
      </w:pPr>
      <w:del w:id="804" w:author="Usuario de Windows" w:date="2018-02-21T20:27:00Z">
        <w:r w:rsidRPr="005725E3" w:rsidDel="00B42739">
          <w:rPr>
            <w:rFonts w:ascii="Times New Roman" w:eastAsia="Calibri" w:hAnsi="Times New Roman" w:cs="Times New Roman"/>
            <w:b/>
            <w:sz w:val="20"/>
            <w:szCs w:val="20"/>
            <w:lang w:val="es-ES"/>
          </w:rPr>
          <w:delText>Figura 2. Esquema de obtención de líneas reco</w:delText>
        </w:r>
        <w:r w:rsidR="003A7609" w:rsidRPr="005725E3" w:rsidDel="00B42739">
          <w:rPr>
            <w:rFonts w:ascii="Times New Roman" w:eastAsia="Calibri" w:hAnsi="Times New Roman" w:cs="Times New Roman"/>
            <w:b/>
            <w:sz w:val="20"/>
            <w:szCs w:val="20"/>
            <w:lang w:val="es-ES"/>
          </w:rPr>
          <w:delText>mbinantes consanguíneas (RILS).</w:delText>
        </w:r>
      </w:del>
    </w:p>
    <w:p w14:paraId="3E9FDD24" w14:textId="7A90298A" w:rsidR="000C2FE1" w:rsidRPr="005725E3" w:rsidDel="00B42739" w:rsidRDefault="000C2FE1" w:rsidP="00E31F79">
      <w:pPr>
        <w:spacing w:after="0" w:line="360" w:lineRule="auto"/>
        <w:jc w:val="both"/>
        <w:rPr>
          <w:del w:id="805" w:author="Usuario de Windows" w:date="2018-02-21T20:27:00Z"/>
          <w:rFonts w:ascii="Times New Roman" w:eastAsia="Calibri" w:hAnsi="Times New Roman" w:cs="Times New Roman"/>
          <w:sz w:val="20"/>
          <w:szCs w:val="20"/>
          <w:u w:val="single"/>
          <w:lang w:val="es-ES"/>
        </w:rPr>
      </w:pPr>
    </w:p>
    <w:p w14:paraId="3DDEC97A" w14:textId="44102C55" w:rsidR="00BB65C7" w:rsidRPr="005725E3" w:rsidDel="00B42739" w:rsidRDefault="00E31F79" w:rsidP="00BB65C7">
      <w:pPr>
        <w:spacing w:after="120" w:line="360" w:lineRule="auto"/>
        <w:ind w:firstLine="709"/>
        <w:jc w:val="both"/>
        <w:rPr>
          <w:del w:id="806" w:author="Usuario de Windows" w:date="2018-02-21T20:27:00Z"/>
          <w:rFonts w:ascii="Times New Roman" w:eastAsia="Calibri" w:hAnsi="Times New Roman" w:cs="Times New Roman"/>
          <w:sz w:val="24"/>
          <w:szCs w:val="24"/>
          <w:lang w:val="es-ES"/>
        </w:rPr>
      </w:pPr>
      <w:del w:id="807" w:author="Usuario de Windows" w:date="2018-02-21T20:27:00Z">
        <w:r w:rsidRPr="005725E3" w:rsidDel="00B42739">
          <w:rPr>
            <w:rFonts w:ascii="Times New Roman" w:eastAsia="Calibri" w:hAnsi="Times New Roman" w:cs="Times New Roman"/>
            <w:sz w:val="24"/>
            <w:szCs w:val="24"/>
            <w:lang w:val="es-ES"/>
          </w:rPr>
          <w:delText>Este conjunto de individuos homocigóticos constituye una población autoperpetuable que permite su evaluación en diferentes ambientes, si bien presentan la desventaja de que cada planta contiene una elevada proporción genética del parental silvestre, dificultando la evaluación de determinados caracteres. En algunos casos no es posible desarrollar RILs, ya que aparecen barreras de cruzabilidad en las primeras generaciones F</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xml:space="preserve"> que dificultan las autofecundaciones iniciales siguientes. Este fenómeno podría deberse a la presencia de una alta proporción de genoma de la especie silvestre en la línea obtenida (Paran et al., 1995).</w:delText>
        </w:r>
      </w:del>
    </w:p>
    <w:p w14:paraId="1299EE37" w14:textId="3B818023" w:rsidR="00BB65C7" w:rsidRPr="005725E3" w:rsidDel="00B42739" w:rsidRDefault="00BB65C7" w:rsidP="00BB65C7">
      <w:pPr>
        <w:spacing w:after="120" w:line="360" w:lineRule="auto"/>
        <w:ind w:firstLine="709"/>
        <w:jc w:val="both"/>
        <w:rPr>
          <w:del w:id="808" w:author="Usuario de Windows" w:date="2018-02-21T20:27:00Z"/>
          <w:rFonts w:ascii="Times New Roman" w:eastAsia="Calibri" w:hAnsi="Times New Roman" w:cs="Times New Roman"/>
          <w:sz w:val="24"/>
          <w:szCs w:val="24"/>
          <w:lang w:val="es-ES"/>
        </w:rPr>
      </w:pPr>
    </w:p>
    <w:p w14:paraId="08509753" w14:textId="51C07000" w:rsidR="00E31F79" w:rsidRPr="005725E3" w:rsidDel="00B42739" w:rsidRDefault="00E31F79" w:rsidP="00587A05">
      <w:pPr>
        <w:pStyle w:val="Ttulo3"/>
        <w:rPr>
          <w:del w:id="809" w:author="Usuario de Windows" w:date="2018-02-21T20:27:00Z"/>
        </w:rPr>
      </w:pPr>
      <w:bookmarkStart w:id="810" w:name="_Toc505759879"/>
      <w:del w:id="811" w:author="Usuario de Windows" w:date="2018-02-21T20:27:00Z">
        <w:r w:rsidRPr="005725E3" w:rsidDel="00B42739">
          <w:delText>3.2. Poblaciones de retrocruces avanzados</w:delText>
        </w:r>
        <w:bookmarkEnd w:id="810"/>
        <w:r w:rsidRPr="005725E3" w:rsidDel="00B42739">
          <w:delText xml:space="preserve"> </w:delText>
        </w:r>
      </w:del>
    </w:p>
    <w:p w14:paraId="179CFA24" w14:textId="5E95A124" w:rsidR="00BB65C7" w:rsidRPr="005725E3" w:rsidDel="00B42739" w:rsidRDefault="00BB65C7" w:rsidP="00E31F79">
      <w:pPr>
        <w:keepNext/>
        <w:keepLines/>
        <w:spacing w:before="40" w:after="0"/>
        <w:outlineLvl w:val="2"/>
        <w:rPr>
          <w:del w:id="812" w:author="Usuario de Windows" w:date="2018-02-21T20:27:00Z"/>
          <w:rFonts w:ascii="Times New Roman" w:eastAsia="Calibri" w:hAnsi="Times New Roman" w:cs="Times New Roman"/>
          <w:color w:val="1F3763"/>
          <w:sz w:val="24"/>
          <w:szCs w:val="24"/>
          <w:u w:val="single"/>
          <w:lang w:val="es-ES"/>
        </w:rPr>
      </w:pPr>
    </w:p>
    <w:p w14:paraId="3654697B" w14:textId="5EE214E2" w:rsidR="00BB65C7" w:rsidRPr="005725E3" w:rsidDel="00B42739" w:rsidRDefault="00E31F79" w:rsidP="00BB65C7">
      <w:pPr>
        <w:spacing w:after="120" w:line="360" w:lineRule="auto"/>
        <w:ind w:firstLine="709"/>
        <w:jc w:val="both"/>
        <w:rPr>
          <w:del w:id="813" w:author="Usuario de Windows" w:date="2018-02-21T20:27:00Z"/>
          <w:rFonts w:ascii="Times New Roman" w:eastAsia="Calibri" w:hAnsi="Times New Roman" w:cs="Times New Roman"/>
          <w:sz w:val="24"/>
          <w:szCs w:val="24"/>
          <w:lang w:val="es-ES"/>
        </w:rPr>
      </w:pPr>
      <w:del w:id="814" w:author="Usuario de Windows" w:date="2018-02-21T20:27:00Z">
        <w:r w:rsidRPr="005725E3" w:rsidDel="00B42739">
          <w:rPr>
            <w:rFonts w:ascii="Times New Roman" w:eastAsia="Calibri" w:hAnsi="Times New Roman" w:cs="Times New Roman"/>
            <w:sz w:val="24"/>
            <w:szCs w:val="24"/>
            <w:lang w:val="es-ES"/>
          </w:rPr>
          <w:delText>Las poblaciones de retrocruces avanzados (</w:delText>
        </w:r>
        <w:r w:rsidRPr="005725E3" w:rsidDel="00B42739">
          <w:rPr>
            <w:rFonts w:ascii="Times New Roman" w:eastAsia="Calibri" w:hAnsi="Times New Roman" w:cs="Times New Roman"/>
            <w:i/>
            <w:sz w:val="24"/>
            <w:szCs w:val="24"/>
            <w:lang w:val="es-ES"/>
          </w:rPr>
          <w:delText>Advanced Backcross</w:delText>
        </w:r>
        <w:r w:rsidRPr="005725E3" w:rsidDel="00B42739">
          <w:rPr>
            <w:rFonts w:ascii="Times New Roman" w:eastAsia="Calibri" w:hAnsi="Times New Roman" w:cs="Times New Roman"/>
            <w:sz w:val="24"/>
            <w:szCs w:val="24"/>
            <w:lang w:val="es-ES"/>
          </w:rPr>
          <w:delText>, AB) se obtienen retrocruzando un híbrido inicial F</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xml:space="preserve"> hacia el parental recurrente. La generación resultante (BC</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xml:space="preserve">) es retrocruzada una y otra vez hasta llegar al genotipo deseado. En cada generación se realizan selecciones para eliminar plantas con características no deseables derivadas del parental exótico. Suponen una alternativa cuando no es posible desarrollar RILs como consecuencia de la esterilidad del híbrido interespecífico. Empleando este tipo de poblaciones se desarrolló una estrategia para descubrimiento y transferencia simultáneos de QTLs valiosos desde los parientes silvestres a la especie cultivada, estrategia conocida como AB-QTL (Tanksley y Nelson, 1996). </w:delText>
        </w:r>
      </w:del>
    </w:p>
    <w:p w14:paraId="197DD5B6" w14:textId="2247FAAB" w:rsidR="00BB65C7" w:rsidRPr="005725E3" w:rsidDel="00B42739" w:rsidRDefault="00BB65C7" w:rsidP="00BB65C7">
      <w:pPr>
        <w:spacing w:after="120" w:line="360" w:lineRule="auto"/>
        <w:ind w:firstLine="709"/>
        <w:jc w:val="both"/>
        <w:rPr>
          <w:del w:id="815" w:author="Usuario de Windows" w:date="2018-02-21T20:27:00Z"/>
          <w:rFonts w:ascii="Times New Roman" w:eastAsia="Calibri" w:hAnsi="Times New Roman" w:cs="Times New Roman"/>
          <w:sz w:val="24"/>
          <w:szCs w:val="24"/>
          <w:lang w:val="es-ES"/>
        </w:rPr>
      </w:pPr>
    </w:p>
    <w:p w14:paraId="5D993F67" w14:textId="45686FE5" w:rsidR="00E31F79" w:rsidRPr="005725E3" w:rsidDel="00B42739" w:rsidRDefault="00E31F79" w:rsidP="00587A05">
      <w:pPr>
        <w:pStyle w:val="Ttulo3"/>
        <w:rPr>
          <w:del w:id="816" w:author="Usuario de Windows" w:date="2018-02-21T20:27:00Z"/>
          <w:color w:val="1F3763"/>
        </w:rPr>
      </w:pPr>
      <w:bookmarkStart w:id="817" w:name="_Toc505759880"/>
      <w:del w:id="818" w:author="Usuario de Windows" w:date="2018-02-21T20:27:00Z">
        <w:r w:rsidRPr="005725E3" w:rsidDel="00B42739">
          <w:delText>3.3. Generación de retrocruces avanzados con autofecundaciones</w:delText>
        </w:r>
        <w:bookmarkEnd w:id="817"/>
        <w:r w:rsidRPr="005725E3" w:rsidDel="00B42739">
          <w:delText xml:space="preserve"> </w:delText>
        </w:r>
      </w:del>
    </w:p>
    <w:p w14:paraId="44F38F2E" w14:textId="52998F43" w:rsidR="00BB65C7" w:rsidRPr="005725E3" w:rsidDel="00B42739" w:rsidRDefault="00BB65C7" w:rsidP="00E31F79">
      <w:pPr>
        <w:keepNext/>
        <w:keepLines/>
        <w:spacing w:before="40" w:after="0"/>
        <w:outlineLvl w:val="2"/>
        <w:rPr>
          <w:del w:id="819" w:author="Usuario de Windows" w:date="2018-02-21T20:27:00Z"/>
          <w:rFonts w:ascii="Times New Roman" w:eastAsia="Calibri" w:hAnsi="Times New Roman" w:cs="Times New Roman"/>
          <w:color w:val="1F3763"/>
          <w:sz w:val="24"/>
          <w:szCs w:val="24"/>
          <w:u w:val="single"/>
          <w:lang w:val="es-ES"/>
        </w:rPr>
      </w:pPr>
    </w:p>
    <w:p w14:paraId="5B222C68" w14:textId="15B753EE" w:rsidR="00E31F79" w:rsidRPr="005725E3" w:rsidDel="00B42739" w:rsidRDefault="00E31F79" w:rsidP="00E31F79">
      <w:pPr>
        <w:spacing w:after="120" w:line="360" w:lineRule="auto"/>
        <w:ind w:firstLine="709"/>
        <w:jc w:val="both"/>
        <w:rPr>
          <w:del w:id="820" w:author="Usuario de Windows" w:date="2018-02-21T20:27:00Z"/>
          <w:rFonts w:ascii="Times New Roman" w:eastAsia="Calibri" w:hAnsi="Times New Roman" w:cs="Times New Roman"/>
          <w:sz w:val="24"/>
          <w:szCs w:val="24"/>
          <w:lang w:val="es-ES"/>
        </w:rPr>
      </w:pPr>
      <w:del w:id="821" w:author="Usuario de Windows" w:date="2018-02-21T20:27:00Z">
        <w:r w:rsidRPr="005725E3" w:rsidDel="00B42739">
          <w:rPr>
            <w:rFonts w:ascii="Times New Roman" w:eastAsia="Calibri" w:hAnsi="Times New Roman" w:cs="Times New Roman"/>
            <w:sz w:val="24"/>
            <w:szCs w:val="24"/>
            <w:lang w:val="es-ES"/>
          </w:rPr>
          <w:delText>Una variante a las poblaciones de retrocruces avanzados, está constituida por las generaciones de retrocruces avanzados con autofecundaciones (</w:delText>
        </w:r>
        <w:r w:rsidRPr="005725E3" w:rsidDel="00B42739">
          <w:rPr>
            <w:rFonts w:ascii="Times New Roman" w:eastAsia="Times New Roman" w:hAnsi="Times New Roman" w:cs="Times New Roman"/>
            <w:i/>
            <w:sz w:val="24"/>
            <w:szCs w:val="24"/>
            <w:lang w:val="es-ES" w:eastAsia="es-ES"/>
          </w:rPr>
          <w:delText>Backcross Recombinant Inbred Lines, BCRILs</w:delText>
        </w:r>
        <w:r w:rsidRPr="005725E3" w:rsidDel="00B42739">
          <w:rPr>
            <w:rFonts w:ascii="Times New Roman" w:eastAsia="Times New Roman" w:hAnsi="Times New Roman" w:cs="Times New Roman"/>
            <w:sz w:val="24"/>
            <w:szCs w:val="24"/>
            <w:lang w:val="es-ES" w:eastAsia="es-ES"/>
          </w:rPr>
          <w:delText xml:space="preserve">, también conocidas como </w:delText>
        </w:r>
        <w:r w:rsidRPr="005725E3" w:rsidDel="00B42739">
          <w:rPr>
            <w:rFonts w:ascii="Times New Roman" w:eastAsia="Calibri" w:hAnsi="Times New Roman" w:cs="Times New Roman"/>
            <w:i/>
            <w:sz w:val="24"/>
            <w:szCs w:val="24"/>
            <w:lang w:val="es-ES"/>
          </w:rPr>
          <w:delText>Backcross Inbred Lines</w:delText>
        </w:r>
        <w:r w:rsidRPr="005725E3" w:rsidDel="00B42739">
          <w:rPr>
            <w:rFonts w:ascii="Times New Roman" w:eastAsia="Calibri" w:hAnsi="Times New Roman" w:cs="Times New Roman"/>
            <w:sz w:val="24"/>
            <w:szCs w:val="24"/>
            <w:lang w:val="es-ES"/>
          </w:rPr>
          <w:delText>, BILs). Este método fue propuesto por Wehrhahn y Allard (1965) para la introgresión de caracteres cuantitativos y la estimación del número de genes. En este tipo de poblaciones el híbrido inicial se retrocruza con el parental recurrente hasta recuperar aproximadamente entre el 75% y el 90% del genoma. Posteriormente se autofecunda durante varias generaciones para fijar las introgresiones en homocigosis por línea (Figura 3).</w:delText>
        </w:r>
      </w:del>
    </w:p>
    <w:p w14:paraId="490E7164" w14:textId="7CC4B17A" w:rsidR="00E31F79" w:rsidRPr="005725E3" w:rsidDel="00B42739" w:rsidRDefault="00E31F79" w:rsidP="00E31F79">
      <w:pPr>
        <w:spacing w:after="0" w:line="360" w:lineRule="auto"/>
        <w:jc w:val="center"/>
        <w:rPr>
          <w:del w:id="822" w:author="Usuario de Windows" w:date="2018-02-21T20:27:00Z"/>
          <w:rFonts w:ascii="Times New Roman" w:eastAsia="Calibri" w:hAnsi="Times New Roman" w:cs="Times New Roman"/>
          <w:sz w:val="24"/>
          <w:szCs w:val="24"/>
          <w:u w:val="single"/>
          <w:lang w:val="es-ES"/>
        </w:rPr>
      </w:pPr>
      <w:del w:id="823" w:author="Usuario de Windows" w:date="2018-02-21T20:27:00Z">
        <w:r w:rsidRPr="005725E3" w:rsidDel="00B42739">
          <w:rPr>
            <w:rFonts w:ascii="Calibri" w:eastAsia="Calibri" w:hAnsi="Calibri" w:cs="Times New Roman"/>
            <w:noProof/>
            <w:sz w:val="24"/>
            <w:szCs w:val="24"/>
            <w:lang w:eastAsia="es-AR"/>
          </w:rPr>
          <w:drawing>
            <wp:inline distT="0" distB="0" distL="0" distR="0" wp14:anchorId="7A1F152F" wp14:editId="157C9B58">
              <wp:extent cx="2133600" cy="300990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4"/>
                      <a:stretch>
                        <a:fillRect/>
                      </a:stretch>
                    </pic:blipFill>
                    <pic:spPr>
                      <a:xfrm>
                        <a:off x="0" y="0"/>
                        <a:ext cx="2135576" cy="3012688"/>
                      </a:xfrm>
                      <a:prstGeom prst="rect">
                        <a:avLst/>
                      </a:prstGeom>
                    </pic:spPr>
                  </pic:pic>
                </a:graphicData>
              </a:graphic>
            </wp:inline>
          </w:drawing>
        </w:r>
      </w:del>
    </w:p>
    <w:p w14:paraId="4A20DA7A" w14:textId="6F3F4D90" w:rsidR="00E31F79" w:rsidRPr="005725E3" w:rsidDel="00B42739" w:rsidRDefault="00E31F79" w:rsidP="0072532E">
      <w:pPr>
        <w:spacing w:after="120" w:line="360" w:lineRule="auto"/>
        <w:jc w:val="center"/>
        <w:rPr>
          <w:del w:id="824" w:author="Usuario de Windows" w:date="2018-02-21T20:27:00Z"/>
          <w:rFonts w:ascii="Times New Roman" w:eastAsia="Calibri" w:hAnsi="Times New Roman" w:cs="Times New Roman"/>
          <w:b/>
          <w:sz w:val="20"/>
          <w:szCs w:val="20"/>
          <w:lang w:val="es-ES"/>
        </w:rPr>
      </w:pPr>
      <w:del w:id="825" w:author="Usuario de Windows" w:date="2018-02-21T20:27:00Z">
        <w:r w:rsidRPr="005725E3" w:rsidDel="00B42739">
          <w:rPr>
            <w:rFonts w:ascii="Times New Roman" w:eastAsia="Calibri" w:hAnsi="Times New Roman" w:cs="Times New Roman"/>
            <w:b/>
            <w:sz w:val="20"/>
            <w:szCs w:val="20"/>
            <w:lang w:val="es-ES"/>
          </w:rPr>
          <w:delText>Figura 3. Esquema de obtención de las BILs.</w:delText>
        </w:r>
      </w:del>
    </w:p>
    <w:p w14:paraId="152940C2" w14:textId="6A8F8A5E" w:rsidR="00BB65C7" w:rsidRPr="005725E3" w:rsidDel="00B42739" w:rsidRDefault="00BB65C7" w:rsidP="00480647">
      <w:pPr>
        <w:spacing w:after="0" w:line="360" w:lineRule="auto"/>
        <w:ind w:firstLine="709"/>
        <w:jc w:val="center"/>
        <w:rPr>
          <w:del w:id="826" w:author="Usuario de Windows" w:date="2018-02-21T20:27:00Z"/>
          <w:rFonts w:ascii="Times New Roman" w:eastAsia="Calibri" w:hAnsi="Times New Roman" w:cs="Times New Roman"/>
          <w:b/>
          <w:sz w:val="20"/>
          <w:szCs w:val="20"/>
          <w:lang w:val="es-ES"/>
        </w:rPr>
      </w:pPr>
    </w:p>
    <w:p w14:paraId="696A494B" w14:textId="0C701DDC" w:rsidR="00E31F79" w:rsidRPr="005725E3" w:rsidDel="00B42739" w:rsidRDefault="00E31F79" w:rsidP="00E31F79">
      <w:pPr>
        <w:spacing w:after="120" w:line="360" w:lineRule="auto"/>
        <w:ind w:firstLine="709"/>
        <w:jc w:val="both"/>
        <w:rPr>
          <w:del w:id="827" w:author="Usuario de Windows" w:date="2018-02-21T20:27:00Z"/>
          <w:rFonts w:ascii="Times New Roman" w:eastAsia="Calibri" w:hAnsi="Times New Roman" w:cs="Times New Roman"/>
          <w:sz w:val="24"/>
          <w:szCs w:val="24"/>
          <w:lang w:val="es-ES"/>
        </w:rPr>
      </w:pPr>
      <w:del w:id="828" w:author="Usuario de Windows" w:date="2018-02-21T20:27:00Z">
        <w:r w:rsidRPr="005725E3" w:rsidDel="00B42739">
          <w:rPr>
            <w:rFonts w:ascii="Times New Roman" w:eastAsia="Calibri" w:hAnsi="Times New Roman" w:cs="Times New Roman"/>
            <w:sz w:val="24"/>
            <w:szCs w:val="24"/>
            <w:lang w:val="es-ES"/>
          </w:rPr>
          <w:delText>Una ventaja de este tipo de poblaciones es que las autofecundaciones, incrementan el nivel de homocigosis, de este modo se obtiene un conjunto de líneas genéticamente más estables respecto a otras generaciones como los retrocruces o las generaciones las F</w:delText>
        </w:r>
        <w:r w:rsidRPr="005725E3" w:rsidDel="00B42739">
          <w:rPr>
            <w:rFonts w:ascii="Times New Roman" w:eastAsia="Calibri" w:hAnsi="Times New Roman" w:cs="Times New Roman"/>
            <w:sz w:val="24"/>
            <w:szCs w:val="24"/>
            <w:vertAlign w:val="subscript"/>
            <w:lang w:val="es-ES"/>
          </w:rPr>
          <w:delText>2</w:delText>
        </w:r>
        <w:r w:rsidRPr="005725E3" w:rsidDel="00B42739">
          <w:rPr>
            <w:rFonts w:ascii="Times New Roman" w:eastAsia="Calibri" w:hAnsi="Times New Roman" w:cs="Times New Roman"/>
            <w:sz w:val="24"/>
            <w:szCs w:val="24"/>
            <w:lang w:val="es-ES"/>
          </w:rPr>
          <w:delText>/F</w:delText>
        </w:r>
        <w:r w:rsidRPr="005725E3" w:rsidDel="00B42739">
          <w:rPr>
            <w:rFonts w:ascii="Times New Roman" w:eastAsia="Calibri" w:hAnsi="Times New Roman" w:cs="Times New Roman"/>
            <w:sz w:val="24"/>
            <w:szCs w:val="24"/>
            <w:vertAlign w:val="subscript"/>
            <w:lang w:val="es-ES"/>
          </w:rPr>
          <w:delText>3</w:delText>
        </w:r>
        <w:r w:rsidRPr="005725E3" w:rsidDel="00B42739">
          <w:rPr>
            <w:rFonts w:ascii="Times New Roman" w:eastAsia="Calibri" w:hAnsi="Times New Roman" w:cs="Times New Roman"/>
            <w:sz w:val="24"/>
            <w:szCs w:val="24"/>
            <w:lang w:val="es-ES"/>
          </w:rPr>
          <w:delText>. Por otro lado, los fragmentos cromosómicos del parental silvestre en el fondo genético del parental cultivado son más pequeños por lo que la detección y el mapeado de QTLs resulta más eficiente (Monforte y Tanksley, 2000).</w:delText>
        </w:r>
      </w:del>
    </w:p>
    <w:p w14:paraId="1A016A74" w14:textId="4436281C" w:rsidR="00480647" w:rsidRPr="005725E3" w:rsidDel="00B42739" w:rsidRDefault="00480647" w:rsidP="00E31F79">
      <w:pPr>
        <w:spacing w:after="120" w:line="360" w:lineRule="auto"/>
        <w:ind w:firstLine="709"/>
        <w:jc w:val="both"/>
        <w:rPr>
          <w:del w:id="829" w:author="Usuario de Windows" w:date="2018-02-21T20:27:00Z"/>
          <w:rFonts w:ascii="Times New Roman" w:eastAsia="Calibri" w:hAnsi="Times New Roman" w:cs="Times New Roman"/>
          <w:sz w:val="24"/>
          <w:szCs w:val="24"/>
          <w:lang w:val="es-ES"/>
        </w:rPr>
      </w:pPr>
    </w:p>
    <w:p w14:paraId="2D8AAD52" w14:textId="0AB03D15" w:rsidR="00E31F79" w:rsidRPr="005725E3" w:rsidDel="00B42739" w:rsidRDefault="00E31F79" w:rsidP="00587A05">
      <w:pPr>
        <w:pStyle w:val="Ttulo3"/>
        <w:rPr>
          <w:del w:id="830" w:author="Usuario de Windows" w:date="2018-02-21T20:27:00Z"/>
        </w:rPr>
      </w:pPr>
      <w:bookmarkStart w:id="831" w:name="_Toc505759881"/>
      <w:del w:id="832" w:author="Usuario de Windows" w:date="2018-02-21T20:27:00Z">
        <w:r w:rsidRPr="005725E3" w:rsidDel="00B42739">
          <w:delText>3.4. Líneas de introgresion</w:delText>
        </w:r>
        <w:bookmarkEnd w:id="831"/>
        <w:r w:rsidRPr="005725E3" w:rsidDel="00B42739">
          <w:delText xml:space="preserve"> </w:delText>
        </w:r>
      </w:del>
    </w:p>
    <w:p w14:paraId="6AA5FD42" w14:textId="262403C1" w:rsidR="00BB65C7" w:rsidRPr="005725E3" w:rsidDel="00B42739" w:rsidRDefault="00BB65C7" w:rsidP="00E31F79">
      <w:pPr>
        <w:keepNext/>
        <w:keepLines/>
        <w:spacing w:before="40" w:after="0"/>
        <w:outlineLvl w:val="2"/>
        <w:rPr>
          <w:del w:id="833" w:author="Usuario de Windows" w:date="2018-02-21T20:27:00Z"/>
          <w:rFonts w:ascii="Times New Roman" w:eastAsia="Calibri" w:hAnsi="Times New Roman" w:cs="Times New Roman"/>
          <w:b/>
          <w:sz w:val="24"/>
          <w:szCs w:val="24"/>
          <w:lang w:val="es-ES"/>
        </w:rPr>
      </w:pPr>
    </w:p>
    <w:p w14:paraId="3C27EBEB" w14:textId="71477ECE" w:rsidR="00E31F79" w:rsidRPr="005725E3" w:rsidDel="00B42739" w:rsidRDefault="00E31F79" w:rsidP="00E31F79">
      <w:pPr>
        <w:spacing w:after="120" w:line="360" w:lineRule="auto"/>
        <w:ind w:firstLine="709"/>
        <w:jc w:val="both"/>
        <w:rPr>
          <w:del w:id="834" w:author="Usuario de Windows" w:date="2018-02-21T20:27:00Z"/>
          <w:rFonts w:ascii="Times New Roman" w:eastAsia="Calibri" w:hAnsi="Times New Roman" w:cs="Times New Roman"/>
          <w:sz w:val="24"/>
          <w:szCs w:val="24"/>
          <w:lang w:val="es-ES"/>
        </w:rPr>
      </w:pPr>
      <w:del w:id="835" w:author="Usuario de Windows" w:date="2018-02-21T20:27:00Z">
        <w:r w:rsidRPr="005725E3" w:rsidDel="00B42739">
          <w:rPr>
            <w:rFonts w:ascii="Times New Roman" w:eastAsia="Calibri" w:hAnsi="Times New Roman" w:cs="Times New Roman"/>
            <w:sz w:val="24"/>
            <w:szCs w:val="24"/>
            <w:lang w:val="es-ES"/>
          </w:rPr>
          <w:delText>Una colección de líneas de introgresión (</w:delText>
        </w:r>
        <w:r w:rsidRPr="005725E3" w:rsidDel="00B42739">
          <w:rPr>
            <w:rFonts w:ascii="Times New Roman" w:eastAsia="Calibri" w:hAnsi="Times New Roman" w:cs="Times New Roman"/>
            <w:i/>
            <w:sz w:val="24"/>
            <w:szCs w:val="24"/>
            <w:lang w:val="es-ES"/>
          </w:rPr>
          <w:delText>Introgression Lines</w:delText>
        </w:r>
        <w:r w:rsidRPr="005725E3" w:rsidDel="00B42739">
          <w:rPr>
            <w:rFonts w:ascii="Times New Roman" w:eastAsia="Calibri" w:hAnsi="Times New Roman" w:cs="Times New Roman"/>
            <w:sz w:val="24"/>
            <w:szCs w:val="24"/>
            <w:lang w:val="es-ES"/>
          </w:rPr>
          <w:delText>, ILs;) se caracteriza porque cada línea contiene un fragmento cromosómico, a ser posible en homocigosis, y claramente definido, del donante silvestre sobre el fondo genético de la especie cultivada. Este tipo de poblaciones son más avanzadas que las anteriores, ya que se realizan más generaciones de retrocruce, por lo tanto, los fragmentos introgresados en las líneas son más pequeños. El objetivo final del proceso será obtener el genoma de la especie silvestre introgresado en pequeños fragmentos en el genoma de la especie cultivada (Zamir, 2001). Cada una de las ILs así obtenidas constituye una línea casi isogénica (</w:delText>
        </w:r>
        <w:r w:rsidRPr="005725E3" w:rsidDel="00B42739">
          <w:rPr>
            <w:rFonts w:ascii="Times New Roman" w:eastAsia="Calibri" w:hAnsi="Times New Roman" w:cs="Times New Roman"/>
            <w:i/>
            <w:sz w:val="24"/>
            <w:szCs w:val="24"/>
            <w:lang w:val="es-ES"/>
          </w:rPr>
          <w:delText>Near isogenic line</w:delText>
        </w:r>
        <w:r w:rsidRPr="005725E3" w:rsidDel="00B42739">
          <w:rPr>
            <w:rFonts w:ascii="Times New Roman" w:eastAsia="Calibri" w:hAnsi="Times New Roman" w:cs="Times New Roman"/>
            <w:sz w:val="24"/>
            <w:szCs w:val="24"/>
            <w:lang w:val="es-ES"/>
          </w:rPr>
          <w:delText>, NIL) con respecto al parental recurrente. Para la obtención de las ILs, a partir de la F</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xml:space="preserve"> se realizan retrocruces hacia el parental recurrente, seguidos de varias generaciones de autofecundación. El objetivo de este procedimiento es obtener un solo fragmento del parental silvestre por línea en homocigosis (Figura 4). </w:delText>
        </w:r>
      </w:del>
    </w:p>
    <w:p w14:paraId="62927AFF" w14:textId="38C19C7C" w:rsidR="00E31F79" w:rsidRPr="005725E3" w:rsidDel="00B42739" w:rsidRDefault="00E31F79" w:rsidP="00E31F79">
      <w:pPr>
        <w:spacing w:after="0" w:line="360" w:lineRule="auto"/>
        <w:jc w:val="center"/>
        <w:rPr>
          <w:del w:id="836" w:author="Usuario de Windows" w:date="2018-02-21T20:27:00Z"/>
          <w:rFonts w:ascii="Times New Roman" w:eastAsia="Calibri" w:hAnsi="Times New Roman" w:cs="Times New Roman"/>
          <w:sz w:val="24"/>
          <w:szCs w:val="24"/>
          <w:lang w:val="es-ES"/>
        </w:rPr>
      </w:pPr>
      <w:del w:id="837" w:author="Usuario de Windows" w:date="2018-02-21T20:27:00Z">
        <w:r w:rsidRPr="005725E3" w:rsidDel="00B42739">
          <w:rPr>
            <w:rFonts w:ascii="Calibri" w:eastAsia="Calibri" w:hAnsi="Calibri" w:cs="Times New Roman"/>
            <w:noProof/>
            <w:sz w:val="24"/>
            <w:szCs w:val="24"/>
            <w:lang w:eastAsia="es-AR"/>
          </w:rPr>
          <w:drawing>
            <wp:inline distT="0" distB="0" distL="0" distR="0" wp14:anchorId="68604EC4" wp14:editId="51BAA033">
              <wp:extent cx="2438400" cy="287655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stretch>
                        <a:fillRect/>
                      </a:stretch>
                    </pic:blipFill>
                    <pic:spPr>
                      <a:xfrm>
                        <a:off x="0" y="0"/>
                        <a:ext cx="2438763" cy="2876978"/>
                      </a:xfrm>
                      <a:prstGeom prst="rect">
                        <a:avLst/>
                      </a:prstGeom>
                    </pic:spPr>
                  </pic:pic>
                </a:graphicData>
              </a:graphic>
            </wp:inline>
          </w:drawing>
        </w:r>
      </w:del>
    </w:p>
    <w:p w14:paraId="288586AB" w14:textId="50B182F8" w:rsidR="00E31F79" w:rsidRPr="005725E3" w:rsidDel="00B42739" w:rsidRDefault="00E31F79" w:rsidP="0072532E">
      <w:pPr>
        <w:spacing w:after="120" w:line="360" w:lineRule="auto"/>
        <w:jc w:val="center"/>
        <w:rPr>
          <w:del w:id="838" w:author="Usuario de Windows" w:date="2018-02-21T20:27:00Z"/>
          <w:rFonts w:ascii="Times New Roman" w:eastAsia="Calibri" w:hAnsi="Times New Roman" w:cs="Times New Roman"/>
          <w:b/>
          <w:sz w:val="20"/>
          <w:szCs w:val="20"/>
          <w:lang w:val="es-ES"/>
        </w:rPr>
      </w:pPr>
      <w:del w:id="839" w:author="Usuario de Windows" w:date="2018-02-21T20:27:00Z">
        <w:r w:rsidRPr="005725E3" w:rsidDel="00B42739">
          <w:rPr>
            <w:rFonts w:ascii="Times New Roman" w:eastAsia="Calibri" w:hAnsi="Times New Roman" w:cs="Times New Roman"/>
            <w:b/>
            <w:sz w:val="20"/>
            <w:szCs w:val="20"/>
            <w:lang w:val="es-ES"/>
          </w:rPr>
          <w:delText>Figura 4. Esquema de obtención de las ILs.</w:delText>
        </w:r>
      </w:del>
    </w:p>
    <w:p w14:paraId="40891B5C" w14:textId="44FA3BFC" w:rsidR="00BB65C7" w:rsidRPr="005725E3" w:rsidDel="00B42739" w:rsidRDefault="00BB65C7" w:rsidP="00FF2098">
      <w:pPr>
        <w:spacing w:after="0" w:line="360" w:lineRule="auto"/>
        <w:jc w:val="center"/>
        <w:rPr>
          <w:del w:id="840" w:author="Usuario de Windows" w:date="2018-02-21T20:27:00Z"/>
          <w:rFonts w:ascii="Times New Roman" w:eastAsia="Calibri" w:hAnsi="Times New Roman" w:cs="Times New Roman"/>
          <w:b/>
          <w:sz w:val="20"/>
          <w:szCs w:val="20"/>
          <w:lang w:val="es-ES"/>
        </w:rPr>
      </w:pPr>
    </w:p>
    <w:p w14:paraId="258C1588" w14:textId="19B00400" w:rsidR="00E31F79" w:rsidRPr="005725E3" w:rsidDel="00B42739" w:rsidRDefault="00E31F79" w:rsidP="00E31F79">
      <w:pPr>
        <w:spacing w:after="120" w:line="360" w:lineRule="auto"/>
        <w:ind w:firstLine="709"/>
        <w:jc w:val="both"/>
        <w:rPr>
          <w:del w:id="841" w:author="Usuario de Windows" w:date="2018-02-21T20:27:00Z"/>
          <w:rFonts w:ascii="Times New Roman" w:eastAsia="Calibri" w:hAnsi="Times New Roman" w:cs="Times New Roman"/>
          <w:sz w:val="24"/>
          <w:szCs w:val="24"/>
          <w:lang w:val="es-ES"/>
        </w:rPr>
      </w:pPr>
      <w:del w:id="842" w:author="Usuario de Windows" w:date="2018-02-21T20:27:00Z">
        <w:r w:rsidRPr="005725E3" w:rsidDel="00B42739">
          <w:rPr>
            <w:rFonts w:ascii="Times New Roman" w:eastAsia="Calibri" w:hAnsi="Times New Roman" w:cs="Times New Roman"/>
            <w:sz w:val="24"/>
            <w:szCs w:val="24"/>
            <w:lang w:val="es-ES"/>
          </w:rPr>
          <w:delText>La principal ventaja de las ILs sobre las demás poblaciones radica en el hecho de que cada línea posee idealmente un solo fragmento del parental silvestre por línea, por lo que es posible hacer una relación directa entre el fenotipo observado con el fragmento introgresado.</w:delText>
        </w:r>
      </w:del>
    </w:p>
    <w:p w14:paraId="08A5C257" w14:textId="3831945A" w:rsidR="00BB65C7" w:rsidRPr="005725E3" w:rsidDel="00B42739" w:rsidRDefault="00E31F79" w:rsidP="00BB65C7">
      <w:pPr>
        <w:spacing w:after="240" w:line="360" w:lineRule="auto"/>
        <w:ind w:firstLine="709"/>
        <w:jc w:val="both"/>
        <w:rPr>
          <w:del w:id="843" w:author="Usuario de Windows" w:date="2018-02-21T20:27:00Z"/>
          <w:rFonts w:ascii="Times New Roman" w:eastAsia="Calibri" w:hAnsi="Times New Roman" w:cs="Times New Roman"/>
          <w:sz w:val="24"/>
          <w:szCs w:val="24"/>
          <w:lang w:val="es-ES"/>
        </w:rPr>
      </w:pPr>
      <w:del w:id="844" w:author="Usuario de Windows" w:date="2018-02-21T20:27:00Z">
        <w:r w:rsidRPr="005725E3" w:rsidDel="00B42739">
          <w:rPr>
            <w:rFonts w:ascii="Times New Roman" w:eastAsia="Calibri" w:hAnsi="Times New Roman" w:cs="Times New Roman"/>
            <w:sz w:val="24"/>
            <w:szCs w:val="24"/>
            <w:lang w:val="es-ES"/>
          </w:rPr>
          <w:delText>El largo proceso de obtención de estas poblaciones de premejora constituye su principal inconveniente. Además, el estudio de caracteres determinados por más de un gen o QTL resulta más difícil; por este motivo cuando se utilizan las ILs es preferible elegir caracteres simples que no dependan de muchos genes (Canady et al., 2005).</w:delText>
        </w:r>
      </w:del>
    </w:p>
    <w:p w14:paraId="7140C9EB" w14:textId="1F59A5B8" w:rsidR="00E31F79" w:rsidRPr="005725E3" w:rsidDel="00B42739" w:rsidRDefault="00E31F79" w:rsidP="00587A05">
      <w:pPr>
        <w:pStyle w:val="Ttulo3"/>
        <w:rPr>
          <w:del w:id="845" w:author="Usuario de Windows" w:date="2018-02-21T20:27:00Z"/>
        </w:rPr>
      </w:pPr>
      <w:bookmarkStart w:id="846" w:name="_Toc505759882"/>
      <w:del w:id="847" w:author="Usuario de Windows" w:date="2018-02-21T20:27:00Z">
        <w:r w:rsidRPr="005725E3" w:rsidDel="00B42739">
          <w:delText>3.5. Poblaciones de premejora desarrolladas con especies silvestres relacionadas con el tomate</w:delText>
        </w:r>
        <w:bookmarkEnd w:id="846"/>
      </w:del>
    </w:p>
    <w:p w14:paraId="5A1D2FE3" w14:textId="6AFF6F04" w:rsidR="00BB65C7" w:rsidRPr="005725E3" w:rsidDel="00B42739" w:rsidRDefault="00BB65C7" w:rsidP="00E31F79">
      <w:pPr>
        <w:keepNext/>
        <w:keepLines/>
        <w:spacing w:before="40" w:after="0"/>
        <w:outlineLvl w:val="2"/>
        <w:rPr>
          <w:del w:id="848" w:author="Usuario de Windows" w:date="2018-02-21T20:27:00Z"/>
          <w:rFonts w:ascii="Times New Roman" w:eastAsia="Calibri" w:hAnsi="Times New Roman" w:cs="Times New Roman"/>
          <w:color w:val="1F3763"/>
          <w:sz w:val="24"/>
          <w:szCs w:val="24"/>
          <w:lang w:val="es-ES"/>
        </w:rPr>
      </w:pPr>
    </w:p>
    <w:p w14:paraId="5D8F2186" w14:textId="56B48888" w:rsidR="00E31F79" w:rsidRPr="005725E3" w:rsidDel="00B42739" w:rsidRDefault="00E31F79" w:rsidP="00E31F79">
      <w:pPr>
        <w:spacing w:after="120" w:line="360" w:lineRule="auto"/>
        <w:ind w:firstLine="709"/>
        <w:jc w:val="both"/>
        <w:rPr>
          <w:del w:id="849" w:author="Usuario de Windows" w:date="2018-02-21T20:27:00Z"/>
          <w:rFonts w:ascii="Times New Roman" w:eastAsia="Calibri" w:hAnsi="Times New Roman" w:cs="Times New Roman"/>
          <w:sz w:val="24"/>
          <w:szCs w:val="24"/>
          <w:lang w:val="es-ES"/>
        </w:rPr>
      </w:pPr>
      <w:del w:id="850" w:author="Usuario de Windows" w:date="2018-02-21T20:27:00Z">
        <w:r w:rsidRPr="005725E3" w:rsidDel="00B42739">
          <w:rPr>
            <w:rFonts w:ascii="Times New Roman" w:eastAsia="Calibri" w:hAnsi="Times New Roman" w:cs="Times New Roman"/>
            <w:sz w:val="24"/>
            <w:szCs w:val="24"/>
            <w:lang w:val="es-ES"/>
          </w:rPr>
          <w:delText xml:space="preserve">En tomate existen diversas poblaciones de premejora derivadas de especies silvestres relacionadas. Las especies que han sido utilizadas más extensamente son </w:delText>
        </w:r>
        <w:r w:rsidRPr="005725E3" w:rsidDel="00B42739">
          <w:rPr>
            <w:rFonts w:ascii="Times New Roman" w:eastAsia="Calibri" w:hAnsi="Times New Roman" w:cs="Times New Roman"/>
            <w:i/>
            <w:sz w:val="24"/>
            <w:szCs w:val="24"/>
            <w:lang w:val="es-ES"/>
          </w:rPr>
          <w:delText>S. pennellii</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S. pimpinellifolium</w:delText>
        </w:r>
        <w:r w:rsidRPr="005725E3" w:rsidDel="00B42739">
          <w:rPr>
            <w:rFonts w:ascii="Times New Roman" w:eastAsia="Calibri" w:hAnsi="Times New Roman" w:cs="Times New Roman"/>
            <w:sz w:val="24"/>
            <w:szCs w:val="24"/>
            <w:lang w:val="es-ES"/>
          </w:rPr>
          <w:delText>, debido a su cercanía al tomate y a que presentan buena cruzabilidad (Foolad, 2007). Sin embargo, incluso con especies más alejadas ha sido posible generar este tipo de poblaciones.</w:delText>
        </w:r>
      </w:del>
    </w:p>
    <w:p w14:paraId="5705F3E9" w14:textId="3CA6573B" w:rsidR="00E31F79" w:rsidRPr="005725E3" w:rsidDel="00B42739" w:rsidRDefault="00E31F79" w:rsidP="00E31F79">
      <w:pPr>
        <w:spacing w:after="120" w:line="360" w:lineRule="auto"/>
        <w:ind w:firstLine="709"/>
        <w:jc w:val="both"/>
        <w:rPr>
          <w:del w:id="851" w:author="Usuario de Windows" w:date="2018-02-21T20:27:00Z"/>
          <w:rFonts w:ascii="Times New Roman" w:eastAsia="Calibri" w:hAnsi="Times New Roman" w:cs="Times New Roman"/>
          <w:sz w:val="24"/>
          <w:szCs w:val="24"/>
          <w:lang w:val="es-ES"/>
        </w:rPr>
      </w:pPr>
      <w:del w:id="852" w:author="Usuario de Windows" w:date="2018-02-21T20:27:00Z">
        <w:r w:rsidRPr="005725E3" w:rsidDel="00B42739">
          <w:rPr>
            <w:rFonts w:ascii="Times New Roman" w:eastAsia="Calibri" w:hAnsi="Times New Roman" w:cs="Times New Roman"/>
            <w:sz w:val="24"/>
            <w:szCs w:val="24"/>
            <w:lang w:val="es-ES"/>
          </w:rPr>
          <w:delText xml:space="preserve">En 1995, Eshed y Zamir desarrollaron una población de 50 líneas de introgresión obtenidas a partir de un cruce entre el tomate cultivado y </w:delText>
        </w:r>
        <w:r w:rsidRPr="005725E3" w:rsidDel="00B42739">
          <w:rPr>
            <w:rFonts w:ascii="Times New Roman" w:eastAsia="Calibri" w:hAnsi="Times New Roman" w:cs="Times New Roman"/>
            <w:i/>
            <w:sz w:val="24"/>
            <w:szCs w:val="24"/>
            <w:lang w:val="es-ES"/>
          </w:rPr>
          <w:delText xml:space="preserve">S. pennelli </w:delText>
        </w:r>
        <w:r w:rsidR="0070008E" w:rsidRPr="005725E3" w:rsidDel="00B42739">
          <w:rPr>
            <w:rFonts w:ascii="Times New Roman" w:eastAsia="Calibri" w:hAnsi="Times New Roman" w:cs="Times New Roman"/>
            <w:sz w:val="24"/>
            <w:szCs w:val="24"/>
            <w:lang w:val="es-ES"/>
          </w:rPr>
          <w:delText>LA</w:delText>
        </w:r>
        <w:r w:rsidRPr="005725E3" w:rsidDel="00B42739">
          <w:rPr>
            <w:rFonts w:ascii="Times New Roman" w:eastAsia="Calibri" w:hAnsi="Times New Roman" w:cs="Times New Roman"/>
            <w:sz w:val="24"/>
            <w:szCs w:val="24"/>
            <w:lang w:val="es-ES"/>
          </w:rPr>
          <w:delText xml:space="preserve">716, consiguiéndose una completa cobertura del genoma de la especie silvestre. Esta población se ha utilizado para mapear QTLs relacionados con distintas características relacionadas con el peso del fruto (Alpert y Tanksley, 1996) y con parámetros de calidad (Ronen et al., 2000), además de para el estudio de la relación entre el grado de exerción del estigma y el grado de autopolinización (Chen y Tanksley, 2004). En 1999, la población se amplió a 76 líneas, permitiéndose la identificación de hasta 2975 QTLs. Subsecuentemente, se han desarrollado 500 sub-ILs, mejorando la resolución del mapeo. Debido a la alta variabilidad fenotípica, las ILs de </w:delText>
        </w:r>
        <w:r w:rsidRPr="005725E3" w:rsidDel="00B42739">
          <w:rPr>
            <w:rFonts w:ascii="Times New Roman" w:eastAsia="Calibri" w:hAnsi="Times New Roman" w:cs="Times New Roman"/>
            <w:i/>
            <w:sz w:val="24"/>
            <w:szCs w:val="24"/>
            <w:lang w:val="es-ES"/>
          </w:rPr>
          <w:delText>S. pennellii</w:delText>
        </w:r>
        <w:r w:rsidRPr="005725E3" w:rsidDel="00B42739">
          <w:rPr>
            <w:rFonts w:ascii="Times New Roman" w:eastAsia="Calibri" w:hAnsi="Times New Roman" w:cs="Times New Roman"/>
            <w:sz w:val="24"/>
            <w:szCs w:val="24"/>
            <w:lang w:val="es-ES"/>
          </w:rPr>
          <w:delText xml:space="preserve"> han sido utilizadas para explorar las bases genéticas y moleculares de la adaptación ambiental, la biología reproductiva, y han demostrado ser una herramienta poderosa para descubrir los loci que gobiernan la heterosis (Lippman et al., 2007).</w:delText>
        </w:r>
      </w:del>
    </w:p>
    <w:p w14:paraId="1A6B1082" w14:textId="27E0A96E" w:rsidR="00E31F79" w:rsidRPr="005725E3" w:rsidDel="00B42739" w:rsidRDefault="00E31F79" w:rsidP="00E31F79">
      <w:pPr>
        <w:spacing w:after="120" w:line="360" w:lineRule="auto"/>
        <w:ind w:firstLine="709"/>
        <w:jc w:val="both"/>
        <w:rPr>
          <w:del w:id="853" w:author="Usuario de Windows" w:date="2018-02-21T20:27:00Z"/>
          <w:rFonts w:ascii="Times New Roman" w:eastAsia="Calibri" w:hAnsi="Times New Roman" w:cs="Times New Roman"/>
          <w:sz w:val="24"/>
          <w:szCs w:val="24"/>
          <w:lang w:val="es-ES"/>
        </w:rPr>
      </w:pPr>
      <w:del w:id="854" w:author="Usuario de Windows" w:date="2018-02-21T20:27:00Z">
        <w:r w:rsidRPr="005725E3" w:rsidDel="00B42739">
          <w:rPr>
            <w:rFonts w:ascii="Times New Roman" w:eastAsia="Calibri" w:hAnsi="Times New Roman" w:cs="Times New Roman"/>
            <w:sz w:val="24"/>
            <w:szCs w:val="24"/>
            <w:lang w:val="es-ES"/>
          </w:rPr>
          <w:delText xml:space="preserve">Con respecto a </w:delText>
        </w:r>
        <w:r w:rsidRPr="005725E3" w:rsidDel="00B42739">
          <w:rPr>
            <w:rFonts w:ascii="Times New Roman" w:eastAsia="Calibri" w:hAnsi="Times New Roman" w:cs="Times New Roman"/>
            <w:i/>
            <w:sz w:val="24"/>
            <w:szCs w:val="24"/>
            <w:lang w:val="es-ES"/>
          </w:rPr>
          <w:delText>S. pimpinellifolium</w:delText>
        </w:r>
        <w:r w:rsidRPr="005725E3" w:rsidDel="00B42739">
          <w:rPr>
            <w:rFonts w:ascii="Times New Roman" w:eastAsia="Calibri" w:hAnsi="Times New Roman" w:cs="Times New Roman"/>
            <w:sz w:val="24"/>
            <w:szCs w:val="24"/>
            <w:lang w:val="es-ES"/>
          </w:rPr>
          <w:delText>, Doganlar et al. (2002) desarrollaron una población de BILs a partir de la entrada L</w:delText>
        </w:r>
        <w:r w:rsidR="00BB65C7" w:rsidRPr="005725E3" w:rsidDel="00B42739">
          <w:rPr>
            <w:rFonts w:ascii="Times New Roman" w:eastAsia="Calibri" w:hAnsi="Times New Roman" w:cs="Times New Roman"/>
            <w:sz w:val="24"/>
            <w:szCs w:val="24"/>
            <w:lang w:val="es-ES"/>
          </w:rPr>
          <w:delText>A1589</w:delText>
        </w:r>
        <w:r w:rsidRPr="005725E3" w:rsidDel="00B42739">
          <w:rPr>
            <w:rFonts w:ascii="Times New Roman" w:eastAsia="Calibri" w:hAnsi="Times New Roman" w:cs="Times New Roman"/>
            <w:sz w:val="24"/>
            <w:szCs w:val="24"/>
            <w:lang w:val="es-ES"/>
          </w:rPr>
          <w:delText>, obteniendo 196 líneas BC</w:delText>
        </w:r>
        <w:r w:rsidRPr="005725E3" w:rsidDel="00B42739">
          <w:rPr>
            <w:rFonts w:ascii="Times New Roman" w:eastAsia="Calibri" w:hAnsi="Times New Roman" w:cs="Times New Roman"/>
            <w:sz w:val="24"/>
            <w:szCs w:val="24"/>
            <w:vertAlign w:val="subscript"/>
            <w:lang w:val="es-ES"/>
          </w:rPr>
          <w:delText>2</w:delText>
        </w:r>
        <w:r w:rsidRPr="005725E3" w:rsidDel="00B42739">
          <w:rPr>
            <w:rFonts w:ascii="Times New Roman" w:eastAsia="Calibri" w:hAnsi="Times New Roman" w:cs="Times New Roman"/>
            <w:sz w:val="24"/>
            <w:szCs w:val="24"/>
            <w:lang w:val="es-ES"/>
          </w:rPr>
          <w:delText>F</w:delText>
        </w:r>
        <w:r w:rsidRPr="005725E3" w:rsidDel="00B42739">
          <w:rPr>
            <w:rFonts w:ascii="Times New Roman" w:eastAsia="Calibri" w:hAnsi="Times New Roman" w:cs="Times New Roman"/>
            <w:sz w:val="24"/>
            <w:szCs w:val="24"/>
            <w:vertAlign w:val="subscript"/>
            <w:lang w:val="es-ES"/>
          </w:rPr>
          <w:delText>6</w:delText>
        </w:r>
        <w:r w:rsidRPr="005725E3" w:rsidDel="00B42739">
          <w:rPr>
            <w:rFonts w:ascii="Times New Roman" w:eastAsia="Calibri" w:hAnsi="Times New Roman" w:cs="Times New Roman"/>
            <w:sz w:val="24"/>
            <w:szCs w:val="24"/>
            <w:lang w:val="es-ES"/>
          </w:rPr>
          <w:delText xml:space="preserve">. Para un mejor manejo de las líneas se seleccionó un subconjunto de 100 líneas representando el genoma completo de la especie silvestre. En este estudio se identificaron numerosos QTLs para rasgos de importancia agronómica, incluyendo loci para la forma, firmeza y color del fruto, crecimiento de las plantas, fertilidad y tiempo de floración. </w:delText>
        </w:r>
      </w:del>
    </w:p>
    <w:p w14:paraId="1864FD0E" w14:textId="64DEF8B3" w:rsidR="00E31F79" w:rsidRPr="005725E3" w:rsidDel="00B42739" w:rsidRDefault="00E31F79" w:rsidP="00E31F79">
      <w:pPr>
        <w:spacing w:after="120" w:line="360" w:lineRule="auto"/>
        <w:ind w:firstLine="709"/>
        <w:jc w:val="both"/>
        <w:rPr>
          <w:del w:id="855" w:author="Usuario de Windows" w:date="2018-02-21T20:27:00Z"/>
          <w:rFonts w:ascii="Times New Roman" w:eastAsia="Calibri" w:hAnsi="Times New Roman" w:cs="Times New Roman"/>
          <w:sz w:val="24"/>
          <w:szCs w:val="24"/>
          <w:lang w:val="es-ES"/>
        </w:rPr>
      </w:pPr>
      <w:del w:id="856" w:author="Usuario de Windows" w:date="2018-02-21T20:27:00Z">
        <w:r w:rsidRPr="005725E3" w:rsidDel="00B42739">
          <w:rPr>
            <w:rFonts w:ascii="Times New Roman" w:eastAsia="Calibri" w:hAnsi="Times New Roman" w:cs="Times New Roman"/>
            <w:sz w:val="24"/>
            <w:szCs w:val="24"/>
            <w:lang w:val="es-ES"/>
          </w:rPr>
          <w:delText xml:space="preserve">Ashrafi et al. (2009) desarrollaron una población de RILs a partir del </w:delText>
        </w:r>
        <w:r w:rsidR="00BB65C7" w:rsidRPr="005725E3" w:rsidDel="00B42739">
          <w:rPr>
            <w:rFonts w:ascii="Times New Roman" w:eastAsia="Calibri" w:hAnsi="Times New Roman" w:cs="Times New Roman"/>
            <w:sz w:val="24"/>
            <w:szCs w:val="24"/>
            <w:lang w:val="es-ES"/>
          </w:rPr>
          <w:delText>cruce entre la entrada LA2093</w:delText>
        </w:r>
        <w:r w:rsidRPr="005725E3" w:rsidDel="00B42739">
          <w:rPr>
            <w:rFonts w:ascii="Times New Roman" w:eastAsia="Calibri" w:hAnsi="Times New Roman" w:cs="Times New Roman"/>
            <w:sz w:val="24"/>
            <w:szCs w:val="24"/>
            <w:lang w:val="es-ES"/>
          </w:rPr>
          <w:delText xml:space="preserve"> de </w:delText>
        </w:r>
        <w:r w:rsidRPr="005725E3" w:rsidDel="00B42739">
          <w:rPr>
            <w:rFonts w:ascii="Times New Roman" w:eastAsia="Calibri" w:hAnsi="Times New Roman" w:cs="Times New Roman"/>
            <w:i/>
            <w:sz w:val="24"/>
            <w:szCs w:val="24"/>
            <w:lang w:val="es-ES"/>
          </w:rPr>
          <w:delText>S. pimpinellifolium</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S. lycopersicum</w:delText>
        </w:r>
        <w:r w:rsidRPr="005725E3" w:rsidDel="00B42739">
          <w:rPr>
            <w:rFonts w:ascii="Times New Roman" w:eastAsia="Calibri" w:hAnsi="Times New Roman" w:cs="Times New Roman"/>
            <w:sz w:val="24"/>
            <w:szCs w:val="24"/>
            <w:lang w:val="es-ES"/>
          </w:rPr>
          <w:delText>. Esta población permitió construir un mapa de ligamiento usando 294 marcadores polimórficos, incluyendo polimorfismos en la longitud de los fragmentos de restricción (</w:delText>
        </w:r>
        <w:r w:rsidRPr="005725E3" w:rsidDel="00B42739">
          <w:rPr>
            <w:rFonts w:ascii="Times New Roman" w:eastAsia="Calibri" w:hAnsi="Times New Roman" w:cs="Times New Roman"/>
            <w:i/>
            <w:sz w:val="24"/>
            <w:szCs w:val="24"/>
            <w:lang w:val="es-ES"/>
          </w:rPr>
          <w:delText>Restriction Fragment Length Polymorphism</w:delText>
        </w:r>
        <w:r w:rsidRPr="005725E3" w:rsidDel="00B42739">
          <w:rPr>
            <w:rFonts w:ascii="Times New Roman" w:eastAsia="Calibri" w:hAnsi="Times New Roman" w:cs="Times New Roman"/>
            <w:sz w:val="24"/>
            <w:szCs w:val="24"/>
            <w:lang w:val="es-ES"/>
          </w:rPr>
          <w:delText>, RFLP), marcadores de secuencias expresadas (</w:delText>
        </w:r>
        <w:r w:rsidRPr="005725E3" w:rsidDel="00B42739">
          <w:rPr>
            <w:rFonts w:ascii="Times New Roman" w:eastAsia="Calibri" w:hAnsi="Times New Roman" w:cs="Times New Roman"/>
            <w:i/>
            <w:sz w:val="24"/>
            <w:szCs w:val="24"/>
            <w:lang w:val="es-ES"/>
          </w:rPr>
          <w:delText>Expressed Sequence Tag</w:delText>
        </w:r>
        <w:r w:rsidRPr="005725E3" w:rsidDel="00B42739">
          <w:rPr>
            <w:rFonts w:ascii="Times New Roman" w:eastAsia="Calibri" w:hAnsi="Times New Roman" w:cs="Times New Roman"/>
            <w:sz w:val="24"/>
            <w:szCs w:val="24"/>
            <w:lang w:val="es-ES"/>
          </w:rPr>
          <w:delText>, EST), secuencias polimórficas amplificadas y cortadas (</w:delText>
        </w:r>
        <w:r w:rsidRPr="005725E3" w:rsidDel="00B42739">
          <w:rPr>
            <w:rFonts w:ascii="Times New Roman" w:eastAsia="Calibri" w:hAnsi="Times New Roman" w:cs="Times New Roman"/>
            <w:i/>
            <w:sz w:val="24"/>
            <w:szCs w:val="24"/>
            <w:lang w:val="es-ES"/>
          </w:rPr>
          <w:delText>Cleaved Amplified Polymorphic Sequences</w:delText>
        </w:r>
        <w:r w:rsidRPr="005725E3" w:rsidDel="00B42739">
          <w:rPr>
            <w:rFonts w:ascii="Times New Roman" w:eastAsia="Calibri" w:hAnsi="Times New Roman" w:cs="Times New Roman"/>
            <w:sz w:val="24"/>
            <w:szCs w:val="24"/>
            <w:lang w:val="es-ES"/>
          </w:rPr>
          <w:delText>, CAPS) y</w:delText>
        </w:r>
        <w:r w:rsidRPr="005725E3" w:rsidDel="00B42739">
          <w:rPr>
            <w:rFonts w:ascii="Calibri" w:eastAsia="Calibri" w:hAnsi="Calibri" w:cs="Times New Roman"/>
            <w:sz w:val="24"/>
            <w:szCs w:val="24"/>
            <w:lang w:val="es-ES"/>
          </w:rPr>
          <w:delText xml:space="preserve"> </w:delText>
        </w:r>
        <w:r w:rsidRPr="005725E3" w:rsidDel="00B42739">
          <w:rPr>
            <w:rFonts w:ascii="Times New Roman" w:eastAsia="Calibri" w:hAnsi="Times New Roman" w:cs="Times New Roman"/>
            <w:sz w:val="24"/>
            <w:szCs w:val="24"/>
            <w:lang w:val="es-ES"/>
          </w:rPr>
          <w:delText>microsatélites (</w:delText>
        </w:r>
        <w:r w:rsidRPr="005725E3" w:rsidDel="00B42739">
          <w:rPr>
            <w:rFonts w:ascii="Times New Roman" w:eastAsia="Calibri" w:hAnsi="Times New Roman" w:cs="Times New Roman"/>
            <w:i/>
            <w:sz w:val="24"/>
            <w:szCs w:val="24"/>
            <w:lang w:val="es-ES"/>
          </w:rPr>
          <w:delText>Simple Sequence Repeat</w:delText>
        </w:r>
        <w:r w:rsidRPr="005725E3" w:rsidDel="00B42739">
          <w:rPr>
            <w:rFonts w:ascii="Times New Roman" w:eastAsia="Calibri" w:hAnsi="Times New Roman" w:cs="Times New Roman"/>
            <w:sz w:val="24"/>
            <w:szCs w:val="24"/>
            <w:lang w:val="es-ES"/>
          </w:rPr>
          <w:delText>, SSR). Esta población y el mapa desarrollado a partir de la misma han permitido estudiar QTLs asociados a resistencias a estreses bióticos y abióticos y contenido en licopeno de los frutos (Ashrafi et al., 2009).</w:delText>
        </w:r>
      </w:del>
    </w:p>
    <w:p w14:paraId="754CD3E8" w14:textId="6D00C457" w:rsidR="00E31F79" w:rsidRPr="005725E3" w:rsidDel="00B42739" w:rsidRDefault="00BB65C7" w:rsidP="00E31F79">
      <w:pPr>
        <w:spacing w:after="120" w:line="360" w:lineRule="auto"/>
        <w:ind w:firstLine="709"/>
        <w:jc w:val="both"/>
        <w:rPr>
          <w:del w:id="857" w:author="Usuario de Windows" w:date="2018-02-21T20:27:00Z"/>
          <w:rFonts w:ascii="Times New Roman" w:eastAsia="Calibri" w:hAnsi="Times New Roman" w:cs="Times New Roman"/>
          <w:sz w:val="24"/>
          <w:szCs w:val="24"/>
          <w:lang w:val="es-ES"/>
        </w:rPr>
      </w:pPr>
      <w:del w:id="858" w:author="Usuario de Windows" w:date="2018-02-21T20:27:00Z">
        <w:r w:rsidRPr="005725E3" w:rsidDel="00B42739">
          <w:rPr>
            <w:rFonts w:ascii="Times New Roman" w:eastAsia="Calibri" w:hAnsi="Times New Roman" w:cs="Times New Roman"/>
            <w:sz w:val="24"/>
            <w:szCs w:val="24"/>
            <w:lang w:val="es-ES"/>
          </w:rPr>
          <w:delText>Con la entrada TO-937</w:delText>
        </w:r>
        <w:r w:rsidR="00E31F79" w:rsidRPr="005725E3" w:rsidDel="00B42739">
          <w:rPr>
            <w:rFonts w:ascii="Times New Roman" w:eastAsia="Calibri" w:hAnsi="Times New Roman" w:cs="Times New Roman"/>
            <w:sz w:val="24"/>
            <w:szCs w:val="24"/>
            <w:lang w:val="es-ES"/>
          </w:rPr>
          <w:delText xml:space="preserve"> de </w:delText>
        </w:r>
        <w:r w:rsidR="00E31F79" w:rsidRPr="005725E3" w:rsidDel="00B42739">
          <w:rPr>
            <w:rFonts w:ascii="Times New Roman" w:eastAsia="Calibri" w:hAnsi="Times New Roman" w:cs="Times New Roman"/>
            <w:i/>
            <w:sz w:val="24"/>
            <w:szCs w:val="24"/>
            <w:lang w:val="es-ES"/>
          </w:rPr>
          <w:delText>S. pimpinellifolium</w:delText>
        </w:r>
        <w:r w:rsidR="00E31F79" w:rsidRPr="005725E3" w:rsidDel="00B42739">
          <w:rPr>
            <w:rFonts w:ascii="Times New Roman" w:eastAsia="Calibri" w:hAnsi="Times New Roman" w:cs="Times New Roman"/>
            <w:sz w:val="24"/>
            <w:szCs w:val="24"/>
            <w:lang w:val="es-ES"/>
          </w:rPr>
          <w:delText>, Barrantes et al. (2014), desarrollaron un conjunto de ILs. La población final estuvo compuesta por 53 ILs, lográndose la cobertura del 94% del parental donante. Este conjunto de ILs se ha utilizado para cartografiar QTLs relacionados con caracteres agronómicos de interés y caracteres relacionados con la calidad del fruto.</w:delText>
        </w:r>
      </w:del>
    </w:p>
    <w:p w14:paraId="1F6A529C" w14:textId="73E38F81" w:rsidR="00E31F79" w:rsidRPr="005725E3" w:rsidDel="00B42739" w:rsidRDefault="00E31F79" w:rsidP="00E31F79">
      <w:pPr>
        <w:spacing w:after="120" w:line="360" w:lineRule="auto"/>
        <w:ind w:firstLine="709"/>
        <w:jc w:val="both"/>
        <w:rPr>
          <w:del w:id="859" w:author="Usuario de Windows" w:date="2018-02-21T20:27:00Z"/>
          <w:rFonts w:ascii="Times New Roman" w:eastAsia="Calibri" w:hAnsi="Times New Roman" w:cs="Times New Roman"/>
          <w:sz w:val="24"/>
          <w:szCs w:val="24"/>
          <w:lang w:val="es-ES"/>
        </w:rPr>
      </w:pPr>
      <w:del w:id="860" w:author="Usuario de Windows" w:date="2018-02-21T20:27:00Z">
        <w:r w:rsidRPr="005725E3" w:rsidDel="00B42739">
          <w:rPr>
            <w:rFonts w:ascii="Times New Roman" w:eastAsia="Calibri" w:hAnsi="Times New Roman" w:cs="Times New Roman"/>
            <w:sz w:val="24"/>
            <w:szCs w:val="24"/>
            <w:lang w:val="es-ES"/>
          </w:rPr>
          <w:delText xml:space="preserve">A partir de la entrada GI.1554 de esta especie se desarrolló una población de RILs que ha sido explotada para la identificación de resistencia a la enfermedad del rizado amarillo del tomate (Tomato yellow leaf curl disease, TYLCD) (Víquez-.Zamora et al., 2014). </w:delText>
        </w:r>
      </w:del>
    </w:p>
    <w:p w14:paraId="4CEFF0BB" w14:textId="27AA62BB" w:rsidR="00E31F79" w:rsidRPr="005725E3" w:rsidDel="00B42739" w:rsidRDefault="00E31F79" w:rsidP="00E31F79">
      <w:pPr>
        <w:spacing w:after="120" w:line="360" w:lineRule="auto"/>
        <w:ind w:firstLine="709"/>
        <w:jc w:val="both"/>
        <w:rPr>
          <w:del w:id="861" w:author="Usuario de Windows" w:date="2018-02-21T20:27:00Z"/>
          <w:rFonts w:ascii="Times New Roman" w:eastAsia="Calibri" w:hAnsi="Times New Roman" w:cs="Times New Roman"/>
          <w:sz w:val="24"/>
          <w:szCs w:val="24"/>
          <w:lang w:val="es-ES"/>
        </w:rPr>
      </w:pPr>
      <w:del w:id="862" w:author="Usuario de Windows" w:date="2018-02-21T20:27:00Z">
        <w:r w:rsidRPr="005725E3" w:rsidDel="00B42739">
          <w:rPr>
            <w:rFonts w:ascii="Times New Roman" w:eastAsia="Calibri" w:hAnsi="Times New Roman" w:cs="Times New Roman"/>
            <w:sz w:val="24"/>
            <w:szCs w:val="24"/>
            <w:lang w:val="es-ES"/>
          </w:rPr>
          <w:delText xml:space="preserve">Utilizando la especie silvestre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Monforte y Tanksley (2000) desarrollaron una población de NILs y BCRILs a partir del cruce entre </w:delText>
        </w:r>
        <w:r w:rsidRPr="005725E3" w:rsidDel="00B42739">
          <w:rPr>
            <w:rFonts w:ascii="Times New Roman" w:eastAsia="Calibri" w:hAnsi="Times New Roman" w:cs="Times New Roman"/>
            <w:i/>
            <w:sz w:val="24"/>
            <w:szCs w:val="24"/>
            <w:lang w:val="es-ES"/>
          </w:rPr>
          <w:delText xml:space="preserve">S. lycopersicum </w:delText>
        </w:r>
        <w:r w:rsidR="00BB65C7" w:rsidRPr="005725E3" w:rsidDel="00B42739">
          <w:rPr>
            <w:rFonts w:ascii="Times New Roman" w:eastAsia="Calibri" w:hAnsi="Times New Roman" w:cs="Times New Roman"/>
            <w:sz w:val="24"/>
            <w:szCs w:val="24"/>
            <w:lang w:val="es-ES"/>
          </w:rPr>
          <w:delText>cv. E6206 y la accesión LA1777</w:delText>
        </w:r>
        <w:r w:rsidRPr="005725E3" w:rsidDel="00B42739">
          <w:rPr>
            <w:rFonts w:ascii="Times New Roman" w:eastAsia="Calibri" w:hAnsi="Times New Roman" w:cs="Times New Roman"/>
            <w:sz w:val="24"/>
            <w:szCs w:val="24"/>
            <w:lang w:val="es-ES"/>
          </w:rPr>
          <w:delText xml:space="preserve"> de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La mayor parte de las líneas eran portadoras de una sola introgresión definida de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en el fondo genético del tomate cultivado, con una cobertura total de 85% del genoma de la especie silvestre. </w:delText>
        </w:r>
      </w:del>
    </w:p>
    <w:p w14:paraId="2BF30968" w14:textId="5F8C7FB9" w:rsidR="00E31F79" w:rsidRPr="005725E3" w:rsidDel="00B42739" w:rsidRDefault="00BB65C7" w:rsidP="00E31F79">
      <w:pPr>
        <w:spacing w:after="120" w:line="360" w:lineRule="auto"/>
        <w:ind w:firstLine="709"/>
        <w:jc w:val="both"/>
        <w:rPr>
          <w:del w:id="863" w:author="Usuario de Windows" w:date="2018-02-21T20:27:00Z"/>
          <w:rFonts w:ascii="Times New Roman" w:eastAsia="Calibri" w:hAnsi="Times New Roman" w:cs="Times New Roman"/>
          <w:sz w:val="24"/>
          <w:szCs w:val="24"/>
          <w:lang w:val="es-ES"/>
        </w:rPr>
      </w:pPr>
      <w:del w:id="864" w:author="Usuario de Windows" w:date="2018-02-21T20:27:00Z">
        <w:r w:rsidRPr="005725E3" w:rsidDel="00B42739">
          <w:rPr>
            <w:rFonts w:ascii="Times New Roman" w:eastAsia="Calibri" w:hAnsi="Times New Roman" w:cs="Times New Roman"/>
            <w:sz w:val="24"/>
            <w:szCs w:val="24"/>
            <w:lang w:val="es-ES"/>
          </w:rPr>
          <w:delText>La entrada LA407</w:delText>
        </w:r>
        <w:r w:rsidR="00E31F79" w:rsidRPr="005725E3" w:rsidDel="00B42739">
          <w:rPr>
            <w:rFonts w:ascii="Times New Roman" w:eastAsia="Calibri" w:hAnsi="Times New Roman" w:cs="Times New Roman"/>
            <w:sz w:val="24"/>
            <w:szCs w:val="24"/>
            <w:lang w:val="es-ES"/>
          </w:rPr>
          <w:delText xml:space="preserve"> de </w:delText>
        </w:r>
        <w:r w:rsidR="00E31F79" w:rsidRPr="005725E3" w:rsidDel="00B42739">
          <w:rPr>
            <w:rFonts w:ascii="Times New Roman" w:eastAsia="Calibri" w:hAnsi="Times New Roman" w:cs="Times New Roman"/>
            <w:i/>
            <w:sz w:val="24"/>
            <w:szCs w:val="24"/>
            <w:lang w:val="es-ES"/>
          </w:rPr>
          <w:delText>S</w:delText>
        </w:r>
        <w:r w:rsidR="00E31F79" w:rsidRPr="005725E3" w:rsidDel="00B42739">
          <w:rPr>
            <w:rFonts w:ascii="Times New Roman" w:eastAsia="Calibri" w:hAnsi="Times New Roman" w:cs="Times New Roman"/>
            <w:sz w:val="24"/>
            <w:szCs w:val="24"/>
            <w:lang w:val="es-ES"/>
          </w:rPr>
          <w:delText xml:space="preserve">. </w:delText>
        </w:r>
        <w:r w:rsidR="00E31F79" w:rsidRPr="005725E3" w:rsidDel="00B42739">
          <w:rPr>
            <w:rFonts w:ascii="Times New Roman" w:eastAsia="Calibri" w:hAnsi="Times New Roman" w:cs="Times New Roman"/>
            <w:i/>
            <w:sz w:val="24"/>
            <w:szCs w:val="24"/>
            <w:lang w:val="es-ES"/>
          </w:rPr>
          <w:delText>habrochaites</w:delText>
        </w:r>
        <w:r w:rsidR="00E31F79" w:rsidRPr="005725E3" w:rsidDel="00B42739">
          <w:rPr>
            <w:rFonts w:ascii="Times New Roman" w:eastAsia="Calibri" w:hAnsi="Times New Roman" w:cs="Times New Roman"/>
            <w:sz w:val="24"/>
            <w:szCs w:val="24"/>
            <w:lang w:val="es-ES"/>
          </w:rPr>
          <w:delText xml:space="preserve"> se utilizó en la construcción de una población de ILs. Se obtuvieron 64 líneas derivadas del cruce entre </w:delText>
        </w:r>
        <w:r w:rsidR="00E31F79" w:rsidRPr="005725E3" w:rsidDel="00B42739">
          <w:rPr>
            <w:rFonts w:ascii="Times New Roman" w:eastAsia="Calibri" w:hAnsi="Times New Roman" w:cs="Times New Roman"/>
            <w:i/>
            <w:sz w:val="24"/>
            <w:szCs w:val="24"/>
            <w:lang w:val="es-ES"/>
          </w:rPr>
          <w:delText>S. lycopersicum y S. habrochaites</w:delText>
        </w:r>
        <w:r w:rsidR="00E31F79" w:rsidRPr="005725E3" w:rsidDel="00B42739">
          <w:rPr>
            <w:rFonts w:ascii="Times New Roman" w:eastAsia="Calibri" w:hAnsi="Times New Roman" w:cs="Times New Roman"/>
            <w:sz w:val="24"/>
            <w:szCs w:val="24"/>
            <w:lang w:val="es-ES"/>
          </w:rPr>
          <w:delText xml:space="preserve">, en las cuales la contribución teórica de </w:delText>
        </w:r>
        <w:r w:rsidR="00E31F79" w:rsidRPr="005725E3" w:rsidDel="00B42739">
          <w:rPr>
            <w:rFonts w:ascii="Times New Roman" w:eastAsia="Calibri" w:hAnsi="Times New Roman" w:cs="Times New Roman"/>
            <w:i/>
            <w:sz w:val="24"/>
            <w:szCs w:val="24"/>
            <w:lang w:val="es-ES"/>
          </w:rPr>
          <w:delText>S. habrochaites</w:delText>
        </w:r>
        <w:r w:rsidR="00E31F79" w:rsidRPr="005725E3" w:rsidDel="00B42739">
          <w:rPr>
            <w:rFonts w:ascii="Times New Roman" w:eastAsia="Calibri" w:hAnsi="Times New Roman" w:cs="Times New Roman"/>
            <w:sz w:val="24"/>
            <w:szCs w:val="24"/>
            <w:lang w:val="es-ES"/>
          </w:rPr>
          <w:delText xml:space="preserve"> a cada línea fue del 1</w:delText>
        </w:r>
        <w:r w:rsidRPr="005725E3" w:rsidDel="00B42739">
          <w:rPr>
            <w:rFonts w:ascii="Times New Roman" w:eastAsia="Calibri" w:hAnsi="Times New Roman" w:cs="Times New Roman"/>
            <w:sz w:val="24"/>
            <w:szCs w:val="24"/>
            <w:lang w:val="es-ES"/>
          </w:rPr>
          <w:delText>2,</w:delText>
        </w:r>
        <w:r w:rsidR="00E31F79" w:rsidRPr="005725E3" w:rsidDel="00B42739">
          <w:rPr>
            <w:rFonts w:ascii="Times New Roman" w:eastAsia="Calibri" w:hAnsi="Times New Roman" w:cs="Times New Roman"/>
            <w:sz w:val="24"/>
            <w:szCs w:val="24"/>
            <w:lang w:val="es-ES"/>
          </w:rPr>
          <w:delText>5%, además cada línea c</w:delText>
        </w:r>
        <w:r w:rsidRPr="005725E3" w:rsidDel="00B42739">
          <w:rPr>
            <w:rFonts w:ascii="Times New Roman" w:eastAsia="Calibri" w:hAnsi="Times New Roman" w:cs="Times New Roman"/>
            <w:sz w:val="24"/>
            <w:szCs w:val="24"/>
            <w:lang w:val="es-ES"/>
          </w:rPr>
          <w:delText>ontenía un 87,</w:delText>
        </w:r>
        <w:r w:rsidR="00E31F79" w:rsidRPr="005725E3" w:rsidDel="00B42739">
          <w:rPr>
            <w:rFonts w:ascii="Times New Roman" w:eastAsia="Calibri" w:hAnsi="Times New Roman" w:cs="Times New Roman"/>
            <w:sz w:val="24"/>
            <w:szCs w:val="24"/>
            <w:lang w:val="es-ES"/>
          </w:rPr>
          <w:delText xml:space="preserve">5% del genoma de </w:delText>
        </w:r>
        <w:r w:rsidR="00E31F79" w:rsidRPr="005725E3" w:rsidDel="00B42739">
          <w:rPr>
            <w:rFonts w:ascii="Times New Roman" w:eastAsia="Calibri" w:hAnsi="Times New Roman" w:cs="Times New Roman"/>
            <w:i/>
            <w:sz w:val="24"/>
            <w:szCs w:val="24"/>
            <w:lang w:val="es-ES"/>
          </w:rPr>
          <w:delText>S. lycopersicum</w:delText>
        </w:r>
        <w:r w:rsidR="00E31F79" w:rsidRPr="005725E3" w:rsidDel="00B42739">
          <w:rPr>
            <w:rFonts w:ascii="Times New Roman" w:eastAsia="Calibri" w:hAnsi="Times New Roman" w:cs="Times New Roman"/>
            <w:sz w:val="24"/>
            <w:szCs w:val="24"/>
            <w:lang w:val="es-ES"/>
          </w:rPr>
          <w:delText xml:space="preserve">. La población fue probada para resistencia a </w:delText>
        </w:r>
        <w:r w:rsidR="00E31F79" w:rsidRPr="005725E3" w:rsidDel="00B42739">
          <w:rPr>
            <w:rFonts w:ascii="Times New Roman" w:eastAsia="Calibri" w:hAnsi="Times New Roman" w:cs="Times New Roman"/>
            <w:i/>
            <w:sz w:val="24"/>
            <w:szCs w:val="24"/>
            <w:lang w:val="es-ES"/>
          </w:rPr>
          <w:delText>Clavibacter michiganensis</w:delText>
        </w:r>
        <w:r w:rsidR="00E31F79" w:rsidRPr="005725E3" w:rsidDel="00B42739">
          <w:rPr>
            <w:rFonts w:ascii="Times New Roman" w:eastAsia="Calibri" w:hAnsi="Times New Roman" w:cs="Times New Roman"/>
            <w:sz w:val="24"/>
            <w:szCs w:val="24"/>
            <w:lang w:val="es-ES"/>
          </w:rPr>
          <w:delText xml:space="preserve"> subsp. </w:delText>
        </w:r>
        <w:r w:rsidR="00E31F79" w:rsidRPr="005725E3" w:rsidDel="00B42739">
          <w:rPr>
            <w:rFonts w:ascii="Times New Roman" w:eastAsia="Calibri" w:hAnsi="Times New Roman" w:cs="Times New Roman"/>
            <w:i/>
            <w:sz w:val="24"/>
            <w:szCs w:val="24"/>
            <w:lang w:val="es-ES"/>
          </w:rPr>
          <w:delText>michiganensis</w:delText>
        </w:r>
        <w:r w:rsidR="00E31F79" w:rsidRPr="005725E3" w:rsidDel="00B42739">
          <w:rPr>
            <w:rFonts w:ascii="Times New Roman" w:eastAsia="Calibri" w:hAnsi="Times New Roman" w:cs="Times New Roman"/>
            <w:sz w:val="24"/>
            <w:szCs w:val="24"/>
            <w:lang w:val="es-ES"/>
          </w:rPr>
          <w:delText xml:space="preserve"> y los resultados demostraron una resistencia parcial a la bacteria, sujeta a la variación ambiental (Francis et al., 2001). La evaluación de 62 de estas líneas por resistencia a la podredumbre de la raíz causada por </w:delText>
        </w:r>
        <w:r w:rsidR="00E31F79" w:rsidRPr="005725E3" w:rsidDel="00B42739">
          <w:rPr>
            <w:rFonts w:ascii="Times New Roman" w:eastAsia="Calibri" w:hAnsi="Times New Roman" w:cs="Times New Roman"/>
            <w:i/>
            <w:sz w:val="24"/>
            <w:szCs w:val="24"/>
            <w:lang w:val="es-ES"/>
          </w:rPr>
          <w:delText>Phytophthora capsici</w:delText>
        </w:r>
        <w:r w:rsidR="00E31F79" w:rsidRPr="005725E3" w:rsidDel="00B42739">
          <w:rPr>
            <w:rFonts w:ascii="Times New Roman" w:eastAsia="Calibri" w:hAnsi="Times New Roman" w:cs="Times New Roman"/>
            <w:sz w:val="24"/>
            <w:szCs w:val="24"/>
            <w:lang w:val="es-ES"/>
          </w:rPr>
          <w:delText xml:space="preserve"> ha permitido localizar un conjunto de genes relacionados con la resistencia y con respuestas de defensa (Quesada-Ocampo et al., 2016). </w:delText>
        </w:r>
      </w:del>
    </w:p>
    <w:p w14:paraId="25BC9B99" w14:textId="39295FDC" w:rsidR="00E31F79" w:rsidRPr="005725E3" w:rsidDel="00B42739" w:rsidRDefault="00E31F79" w:rsidP="00E31F79">
      <w:pPr>
        <w:spacing w:after="120" w:line="360" w:lineRule="auto"/>
        <w:ind w:firstLine="709"/>
        <w:jc w:val="both"/>
        <w:rPr>
          <w:del w:id="865" w:author="Usuario de Windows" w:date="2018-02-21T20:27:00Z"/>
          <w:rFonts w:ascii="Times New Roman" w:eastAsia="Calibri" w:hAnsi="Times New Roman" w:cs="Times New Roman"/>
          <w:sz w:val="24"/>
          <w:szCs w:val="24"/>
          <w:lang w:val="es-ES"/>
        </w:rPr>
      </w:pPr>
      <w:del w:id="866" w:author="Usuario de Windows" w:date="2018-02-21T20:27:00Z">
        <w:r w:rsidRPr="005725E3" w:rsidDel="00B42739">
          <w:rPr>
            <w:rFonts w:ascii="Times New Roman" w:eastAsia="Calibri" w:hAnsi="Times New Roman" w:cs="Times New Roman"/>
            <w:sz w:val="24"/>
            <w:szCs w:val="24"/>
            <w:lang w:val="es-ES"/>
          </w:rPr>
          <w:delText xml:space="preserve">A pesar de las barreras de cruzabilidad entre el tomate cultivado y otras especies silvestres más alejadas filogenéticamente, ha sido posible generar poblaciones de premejora con algunas de ellas. Canady et al. (2005) desarrollaron, a partir de un híbrido entre </w:delText>
        </w:r>
        <w:r w:rsidRPr="005725E3" w:rsidDel="00B42739">
          <w:rPr>
            <w:rFonts w:ascii="Times New Roman" w:eastAsia="Calibri" w:hAnsi="Times New Roman" w:cs="Times New Roman"/>
            <w:i/>
            <w:sz w:val="24"/>
            <w:szCs w:val="24"/>
            <w:lang w:val="es-ES"/>
          </w:rPr>
          <w:delText>S. lycopersicum</w:delText>
        </w:r>
        <w:r w:rsidRPr="005725E3" w:rsidDel="00B42739">
          <w:rPr>
            <w:rFonts w:ascii="Times New Roman" w:eastAsia="Calibri" w:hAnsi="Times New Roman" w:cs="Times New Roman"/>
            <w:sz w:val="24"/>
            <w:szCs w:val="24"/>
            <w:lang w:val="es-ES"/>
          </w:rPr>
          <w:delText xml:space="preserve"> (VF36) y </w:delText>
        </w:r>
        <w:r w:rsidRPr="005725E3" w:rsidDel="00B42739">
          <w:rPr>
            <w:rFonts w:ascii="Times New Roman" w:eastAsia="Calibri" w:hAnsi="Times New Roman" w:cs="Times New Roman"/>
            <w:i/>
            <w:sz w:val="24"/>
            <w:szCs w:val="24"/>
            <w:lang w:val="es-ES"/>
          </w:rPr>
          <w:delText>S. lycopersicoides</w:delText>
        </w:r>
        <w:r w:rsidRPr="005725E3" w:rsidDel="00B42739">
          <w:rPr>
            <w:rFonts w:ascii="Times New Roman" w:eastAsia="Calibri" w:hAnsi="Times New Roman" w:cs="Times New Roman"/>
            <w:sz w:val="24"/>
            <w:szCs w:val="24"/>
            <w:lang w:val="es-ES"/>
          </w:rPr>
          <w:delText xml:space="preserve"> (LA2951) (Chetelat et al., 1997), un conjunto de 272 líneas de introgresión de </w:delText>
        </w:r>
        <w:r w:rsidRPr="005725E3" w:rsidDel="00B42739">
          <w:rPr>
            <w:rFonts w:ascii="Times New Roman" w:eastAsia="Calibri" w:hAnsi="Times New Roman" w:cs="Times New Roman"/>
            <w:i/>
            <w:sz w:val="24"/>
            <w:szCs w:val="24"/>
            <w:lang w:val="es-ES"/>
          </w:rPr>
          <w:delText>S. lycopersicoides</w:delText>
        </w:r>
        <w:r w:rsidRPr="005725E3" w:rsidDel="00B42739">
          <w:rPr>
            <w:rFonts w:ascii="Times New Roman" w:eastAsia="Calibri" w:hAnsi="Times New Roman" w:cs="Times New Roman"/>
            <w:sz w:val="24"/>
            <w:szCs w:val="24"/>
            <w:lang w:val="es-ES"/>
          </w:rPr>
          <w:delText xml:space="preserve"> en el fondo genético del tomate cultivado. Durante la construcción de las líneas se utilizaron marcadores RFLPs, de tipo morfológico y aloenzimas para la identificación de los fragmentos de </w:delText>
        </w:r>
        <w:r w:rsidRPr="005725E3" w:rsidDel="00B42739">
          <w:rPr>
            <w:rFonts w:ascii="Times New Roman" w:eastAsia="Calibri" w:hAnsi="Times New Roman" w:cs="Times New Roman"/>
            <w:i/>
            <w:sz w:val="24"/>
            <w:szCs w:val="24"/>
            <w:lang w:val="es-ES"/>
          </w:rPr>
          <w:delText>S. lycopersicoides</w:delText>
        </w:r>
        <w:r w:rsidRPr="005725E3" w:rsidDel="00B42739">
          <w:rPr>
            <w:rFonts w:ascii="Times New Roman" w:eastAsia="Calibri" w:hAnsi="Times New Roman" w:cs="Times New Roman"/>
            <w:sz w:val="24"/>
            <w:szCs w:val="24"/>
            <w:lang w:val="es-ES"/>
          </w:rPr>
          <w:delText xml:space="preserve">. Muchas de las ILs se mantuvieron en heterocigosis, ya que los factores de esterilidad imposibilitaban el mantenimiento del fragmento en homogicosis. En las líneas portadoras del fragmento introgresado en heterocigosis, se observó que en la segregación se producía una distorsión a favor de alelos de </w:delText>
        </w:r>
        <w:r w:rsidRPr="005725E3" w:rsidDel="00B42739">
          <w:rPr>
            <w:rFonts w:ascii="Times New Roman" w:eastAsia="Calibri" w:hAnsi="Times New Roman" w:cs="Times New Roman"/>
            <w:i/>
            <w:sz w:val="24"/>
            <w:szCs w:val="24"/>
            <w:lang w:val="es-ES"/>
          </w:rPr>
          <w:delText>S. lycopersicum</w:delText>
        </w:r>
        <w:r w:rsidRPr="005725E3" w:rsidDel="00B42739">
          <w:rPr>
            <w:rFonts w:ascii="Times New Roman" w:eastAsia="Calibri" w:hAnsi="Times New Roman" w:cs="Times New Roman"/>
            <w:sz w:val="24"/>
            <w:szCs w:val="24"/>
            <w:lang w:val="es-ES"/>
          </w:rPr>
          <w:delText xml:space="preserve">, de modo que algunas introgresiones podrían perderse en las siguientes generaciones. La colección de ILs desarrollada por Canady et al. (2005) ha sido probada para la resistencia al hongo foliar </w:delText>
        </w:r>
        <w:r w:rsidRPr="005725E3" w:rsidDel="00B42739">
          <w:rPr>
            <w:rFonts w:ascii="Times New Roman" w:eastAsia="Calibri" w:hAnsi="Times New Roman" w:cs="Times New Roman"/>
            <w:i/>
            <w:sz w:val="24"/>
            <w:szCs w:val="24"/>
            <w:lang w:val="es-ES"/>
          </w:rPr>
          <w:delText>Botrytis cinerea</w:delText>
        </w:r>
        <w:r w:rsidRPr="005725E3" w:rsidDel="00B42739">
          <w:rPr>
            <w:rFonts w:ascii="Times New Roman" w:eastAsia="Calibri" w:hAnsi="Times New Roman" w:cs="Times New Roman"/>
            <w:sz w:val="24"/>
            <w:szCs w:val="24"/>
            <w:lang w:val="es-ES"/>
          </w:rPr>
          <w:delText xml:space="preserve"> (Davis et al., 2009), para la tolerancia a la salinidad (Li et al., 2011), para la resistencia a ToMV (Soler et al., 2012) y para la resistencia a TYLCD (Pérez de Castro et al., 2011; Zong et al., 2012.).</w:delText>
        </w:r>
      </w:del>
    </w:p>
    <w:p w14:paraId="4FA9F4A1" w14:textId="52ACAEAD" w:rsidR="00E31F79" w:rsidRPr="005725E3" w:rsidDel="00B42739" w:rsidRDefault="00E31F79" w:rsidP="00E31F79">
      <w:pPr>
        <w:spacing w:after="120" w:line="360" w:lineRule="auto"/>
        <w:ind w:firstLine="709"/>
        <w:jc w:val="both"/>
        <w:rPr>
          <w:del w:id="867" w:author="Usuario de Windows" w:date="2018-02-21T20:27:00Z"/>
          <w:rFonts w:ascii="Times New Roman" w:eastAsia="Calibri" w:hAnsi="Times New Roman" w:cs="Times New Roman"/>
          <w:sz w:val="24"/>
          <w:szCs w:val="24"/>
          <w:lang w:val="es-ES"/>
        </w:rPr>
      </w:pPr>
      <w:del w:id="868" w:author="Usuario de Windows" w:date="2018-02-21T20:27:00Z">
        <w:r w:rsidRPr="005725E3" w:rsidDel="00B42739">
          <w:rPr>
            <w:rFonts w:ascii="Times New Roman" w:eastAsia="Calibri" w:hAnsi="Times New Roman" w:cs="Times New Roman"/>
            <w:sz w:val="24"/>
            <w:szCs w:val="24"/>
            <w:lang w:val="es-ES"/>
          </w:rPr>
          <w:delText xml:space="preserve">Respecto a </w:delText>
        </w:r>
        <w:r w:rsidRPr="005725E3" w:rsidDel="00B42739">
          <w:rPr>
            <w:rFonts w:ascii="Times New Roman" w:eastAsia="Calibri" w:hAnsi="Times New Roman" w:cs="Times New Roman"/>
            <w:i/>
            <w:sz w:val="24"/>
            <w:szCs w:val="24"/>
            <w:lang w:val="es-ES"/>
          </w:rPr>
          <w:delText>Solanum peruvianum</w:delText>
        </w:r>
        <w:r w:rsidRPr="005725E3" w:rsidDel="00B42739">
          <w:rPr>
            <w:rFonts w:ascii="Times New Roman" w:eastAsia="Calibri" w:hAnsi="Times New Roman" w:cs="Times New Roman"/>
            <w:sz w:val="24"/>
            <w:szCs w:val="24"/>
            <w:lang w:val="es-ES"/>
          </w:rPr>
          <w:delText xml:space="preserve">, aunque hasta el momento no se han conseguido poblaciones avanzadas, se han desarrollado otro tipo de poblaciones. A partir del cruce entre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LA1708 y </w:delText>
        </w:r>
        <w:r w:rsidRPr="005725E3" w:rsidDel="00B42739">
          <w:rPr>
            <w:rFonts w:ascii="Times New Roman" w:eastAsia="Calibri" w:hAnsi="Times New Roman" w:cs="Times New Roman"/>
            <w:i/>
            <w:sz w:val="24"/>
            <w:szCs w:val="24"/>
            <w:lang w:val="es-ES"/>
          </w:rPr>
          <w:delText>Solanum lycopersicum</w:delText>
        </w:r>
        <w:r w:rsidR="00BB65C7" w:rsidRPr="005725E3" w:rsidDel="00B42739">
          <w:rPr>
            <w:rFonts w:ascii="Times New Roman" w:eastAsia="Calibri" w:hAnsi="Times New Roman" w:cs="Times New Roman"/>
            <w:sz w:val="24"/>
            <w:szCs w:val="24"/>
            <w:lang w:val="es-ES"/>
          </w:rPr>
          <w:delText xml:space="preserve"> cv E6203</w:delText>
        </w:r>
        <w:r w:rsidRPr="005725E3" w:rsidDel="00B42739">
          <w:rPr>
            <w:rFonts w:ascii="Times New Roman" w:eastAsia="Calibri" w:hAnsi="Times New Roman" w:cs="Times New Roman"/>
            <w:sz w:val="24"/>
            <w:szCs w:val="24"/>
            <w:lang w:val="es-ES"/>
          </w:rPr>
          <w:delText xml:space="preserve"> se obtuvo una población de 241 plantas BC</w:delText>
        </w:r>
        <w:r w:rsidRPr="005725E3" w:rsidDel="00B42739">
          <w:rPr>
            <w:rFonts w:ascii="Times New Roman" w:eastAsia="Calibri" w:hAnsi="Times New Roman" w:cs="Times New Roman"/>
            <w:sz w:val="24"/>
            <w:szCs w:val="24"/>
            <w:vertAlign w:val="subscript"/>
            <w:lang w:val="es-ES"/>
          </w:rPr>
          <w:delText>3</w:delText>
        </w:r>
        <w:r w:rsidRPr="005725E3" w:rsidDel="00B42739">
          <w:rPr>
            <w:rFonts w:ascii="Times New Roman" w:eastAsia="Calibri" w:hAnsi="Times New Roman" w:cs="Times New Roman"/>
            <w:sz w:val="24"/>
            <w:szCs w:val="24"/>
            <w:lang w:val="es-ES"/>
          </w:rPr>
          <w:delText xml:space="preserve"> que fueron genotipadas con 177 marcadores RFLPs y otros basados en la PCR, para la construcción de un mapa de ligamiento. Algunas regiones de la especie silvestre se perdieron durante los retrocruzamientos, si bien se consiguió representar el 67% del genoma de </w:delText>
        </w:r>
        <w:r w:rsidRPr="005725E3" w:rsidDel="00B42739">
          <w:rPr>
            <w:rFonts w:ascii="Times New Roman" w:eastAsia="Calibri" w:hAnsi="Times New Roman" w:cs="Times New Roman"/>
            <w:i/>
            <w:sz w:val="24"/>
            <w:szCs w:val="24"/>
            <w:lang w:val="es-ES"/>
          </w:rPr>
          <w:delText xml:space="preserve">Solanum peruvianum </w:delText>
        </w:r>
        <w:r w:rsidRPr="005725E3" w:rsidDel="00B42739">
          <w:rPr>
            <w:rFonts w:ascii="Times New Roman" w:eastAsia="Calibri" w:hAnsi="Times New Roman" w:cs="Times New Roman"/>
            <w:sz w:val="24"/>
            <w:szCs w:val="24"/>
            <w:lang w:val="es-ES"/>
          </w:rPr>
          <w:delText>(Fulton et al., 1997a). A partir de la población BC</w:delText>
        </w:r>
        <w:r w:rsidRPr="005725E3" w:rsidDel="00B42739">
          <w:rPr>
            <w:rFonts w:ascii="Times New Roman" w:eastAsia="Calibri" w:hAnsi="Times New Roman" w:cs="Times New Roman"/>
            <w:sz w:val="24"/>
            <w:szCs w:val="24"/>
            <w:vertAlign w:val="subscript"/>
            <w:lang w:val="es-ES"/>
          </w:rPr>
          <w:delText>3</w:delText>
        </w:r>
        <w:r w:rsidRPr="005725E3" w:rsidDel="00B42739">
          <w:rPr>
            <w:rFonts w:ascii="Times New Roman" w:eastAsia="Calibri" w:hAnsi="Times New Roman" w:cs="Times New Roman"/>
            <w:sz w:val="24"/>
            <w:szCs w:val="24"/>
            <w:lang w:val="es-ES"/>
          </w:rPr>
          <w:delText xml:space="preserve"> se obtuvo una población de 200 familias BC</w:delText>
        </w:r>
        <w:r w:rsidRPr="005725E3" w:rsidDel="00B42739">
          <w:rPr>
            <w:rFonts w:ascii="Times New Roman" w:eastAsia="Calibri" w:hAnsi="Times New Roman" w:cs="Times New Roman"/>
            <w:sz w:val="24"/>
            <w:szCs w:val="24"/>
            <w:vertAlign w:val="subscript"/>
            <w:lang w:val="es-ES"/>
          </w:rPr>
          <w:delText>4</w:delText>
        </w:r>
        <w:r w:rsidRPr="005725E3" w:rsidDel="00B42739">
          <w:rPr>
            <w:rFonts w:ascii="Times New Roman" w:eastAsia="Calibri" w:hAnsi="Times New Roman" w:cs="Times New Roman"/>
            <w:sz w:val="24"/>
            <w:szCs w:val="24"/>
            <w:lang w:val="es-ES"/>
          </w:rPr>
          <w:delText xml:space="preserve">. En este estudio se identificaron 166 QTLs relacionados con 29 caracteres, como el rendimiento, el contenido de sólidos solubles, viscosidad, características de calidad del fruto y otras características de interés agronómico. </w:delText>
        </w:r>
      </w:del>
    </w:p>
    <w:p w14:paraId="461A993B" w14:textId="612BFC06" w:rsidR="00E31F79" w:rsidDel="00B42739" w:rsidRDefault="00E31F79" w:rsidP="00E31F79">
      <w:pPr>
        <w:spacing w:after="120" w:line="360" w:lineRule="auto"/>
        <w:ind w:firstLine="709"/>
        <w:jc w:val="both"/>
        <w:rPr>
          <w:del w:id="869" w:author="Usuario de Windows" w:date="2018-02-21T20:27:00Z"/>
          <w:rFonts w:ascii="Times New Roman" w:eastAsia="Calibri" w:hAnsi="Times New Roman" w:cs="Times New Roman"/>
          <w:sz w:val="24"/>
          <w:szCs w:val="24"/>
          <w:lang w:val="es-ES"/>
        </w:rPr>
      </w:pPr>
      <w:del w:id="870" w:author="Usuario de Windows" w:date="2018-02-21T20:27:00Z">
        <w:r w:rsidRPr="005725E3" w:rsidDel="00B42739">
          <w:rPr>
            <w:rFonts w:ascii="Times New Roman" w:eastAsia="Calibri" w:hAnsi="Times New Roman" w:cs="Times New Roman"/>
            <w:sz w:val="24"/>
            <w:szCs w:val="24"/>
            <w:lang w:val="es-ES"/>
          </w:rPr>
          <w:delText xml:space="preserve">Para los rasgos evaluados se detectaron los QTLs favorables y se realizó una comparación entre los resultados obtenidos para la población desarrollada con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y otras poblaciones desarrolladas con </w:delText>
        </w:r>
        <w:r w:rsidRPr="005725E3" w:rsidDel="00B42739">
          <w:rPr>
            <w:rFonts w:ascii="Times New Roman" w:eastAsia="Calibri" w:hAnsi="Times New Roman" w:cs="Times New Roman"/>
            <w:i/>
            <w:sz w:val="24"/>
            <w:szCs w:val="24"/>
            <w:lang w:val="es-ES"/>
          </w:rPr>
          <w:delText>S. pimpinellifolium</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De los 166 QTLs encontrados en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31 resultaron en común con una, o con las otras dos poblaciones, por lo tanto, parece probable que la mayoría de los QTLs detectados sean exclusivos del genoma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En aquellos caracteres de particular interés, como por ejemplo el color del fruto, se observó que los QTLs responsables en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estaban asociados con la disminución en la intensidad del color rojo, mientras que en </w:delText>
        </w:r>
        <w:r w:rsidRPr="005725E3" w:rsidDel="00B42739">
          <w:rPr>
            <w:rFonts w:ascii="Times New Roman" w:eastAsia="Calibri" w:hAnsi="Times New Roman" w:cs="Times New Roman"/>
            <w:i/>
            <w:sz w:val="24"/>
            <w:szCs w:val="24"/>
            <w:lang w:val="es-ES"/>
          </w:rPr>
          <w:delText>S. pimpinellifolium</w:delText>
        </w:r>
        <w:r w:rsidRPr="005725E3" w:rsidDel="00B42739">
          <w:rPr>
            <w:rFonts w:ascii="Times New Roman" w:eastAsia="Calibri" w:hAnsi="Times New Roman" w:cs="Times New Roman"/>
            <w:sz w:val="24"/>
            <w:szCs w:val="24"/>
            <w:lang w:val="es-ES"/>
          </w:rPr>
          <w:delText xml:space="preserve"> estaban asociados con un incremento en la intensidad en el color. Para más de la mitad de los caracteres evaluados, se encontró al menos un QTL en que el alelo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fue superior al del alelo </w:delText>
        </w:r>
        <w:r w:rsidRPr="005725E3" w:rsidDel="00B42739">
          <w:rPr>
            <w:rFonts w:ascii="Times New Roman" w:eastAsia="Calibri" w:hAnsi="Times New Roman" w:cs="Times New Roman"/>
            <w:i/>
            <w:sz w:val="24"/>
            <w:szCs w:val="24"/>
            <w:lang w:val="es-ES"/>
          </w:rPr>
          <w:delText>S. lycopersicum</w:delText>
        </w:r>
        <w:r w:rsidRPr="005725E3" w:rsidDel="00B42739">
          <w:rPr>
            <w:rFonts w:ascii="Times New Roman" w:eastAsia="Calibri" w:hAnsi="Times New Roman" w:cs="Times New Roman"/>
            <w:sz w:val="24"/>
            <w:szCs w:val="24"/>
            <w:lang w:val="es-ES"/>
          </w:rPr>
          <w:delText xml:space="preserve"> para ese rasgo (Fulton et al., 1997b). Estos resultados sugieren que es posible identificar alelos con valor agronómico, incluso para características en las que no se observe fenotipo favorable en el parental silvestre. La disponibilidad de poblaciones de premejora facilitará la búsqueda de nuevos genes/alelos de interés para su introgresión en variedades élite.</w:delText>
        </w:r>
      </w:del>
    </w:p>
    <w:p w14:paraId="59F4B32A" w14:textId="6F7066EA" w:rsidR="0072532E" w:rsidRPr="005725E3" w:rsidDel="00B42739" w:rsidRDefault="0072532E" w:rsidP="0072532E">
      <w:pPr>
        <w:spacing w:after="0" w:line="360" w:lineRule="auto"/>
        <w:ind w:firstLine="709"/>
        <w:jc w:val="both"/>
        <w:rPr>
          <w:del w:id="871" w:author="Usuario de Windows" w:date="2018-02-21T20:27:00Z"/>
          <w:rFonts w:ascii="Times New Roman" w:eastAsia="Calibri" w:hAnsi="Times New Roman" w:cs="Times New Roman"/>
          <w:sz w:val="24"/>
          <w:szCs w:val="24"/>
          <w:lang w:val="es-ES"/>
        </w:rPr>
      </w:pPr>
    </w:p>
    <w:p w14:paraId="057556FC" w14:textId="66E1D3B3" w:rsidR="00E31F79" w:rsidRPr="005725E3" w:rsidDel="00B42739" w:rsidRDefault="00E31F79" w:rsidP="00587A05">
      <w:pPr>
        <w:pStyle w:val="Ttulo2"/>
        <w:rPr>
          <w:del w:id="872" w:author="Usuario de Windows" w:date="2018-02-21T20:27:00Z"/>
        </w:rPr>
      </w:pPr>
      <w:bookmarkStart w:id="873" w:name="_Toc505759883"/>
      <w:del w:id="874" w:author="Usuario de Windows" w:date="2018-02-21T20:27:00Z">
        <w:r w:rsidRPr="005725E3" w:rsidDel="00B42739">
          <w:delText>4. La enfermedad del rizado amarillo del tomate</w:delText>
        </w:r>
        <w:bookmarkEnd w:id="873"/>
        <w:r w:rsidRPr="005725E3" w:rsidDel="00B42739">
          <w:delText xml:space="preserve"> </w:delText>
        </w:r>
      </w:del>
    </w:p>
    <w:p w14:paraId="2EF71A4F" w14:textId="008376F0" w:rsidR="00BB65C7" w:rsidRPr="005725E3" w:rsidDel="00B42739" w:rsidRDefault="00BB65C7" w:rsidP="00E31F79">
      <w:pPr>
        <w:keepNext/>
        <w:keepLines/>
        <w:spacing w:before="40" w:after="0"/>
        <w:outlineLvl w:val="1"/>
        <w:rPr>
          <w:del w:id="875" w:author="Usuario de Windows" w:date="2018-02-21T20:27:00Z"/>
          <w:rFonts w:ascii="Times New Roman" w:eastAsia="Calibri" w:hAnsi="Times New Roman" w:cs="Times New Roman"/>
          <w:b/>
          <w:sz w:val="24"/>
          <w:szCs w:val="24"/>
          <w:u w:val="single"/>
          <w:lang w:val="es-ES"/>
        </w:rPr>
      </w:pPr>
    </w:p>
    <w:p w14:paraId="0196C044" w14:textId="3337E103" w:rsidR="00E31F79" w:rsidRPr="005725E3" w:rsidDel="00B42739" w:rsidRDefault="00E31F79" w:rsidP="00587A05">
      <w:pPr>
        <w:pStyle w:val="Ttulo3"/>
        <w:rPr>
          <w:del w:id="876" w:author="Usuario de Windows" w:date="2018-02-21T20:27:00Z"/>
        </w:rPr>
      </w:pPr>
      <w:bookmarkStart w:id="877" w:name="_Toc505759884"/>
      <w:del w:id="878" w:author="Usuario de Windows" w:date="2018-02-21T20:27:00Z">
        <w:r w:rsidRPr="005725E3" w:rsidDel="00B42739">
          <w:delText>4.1. Historia de la enfermedad</w:delText>
        </w:r>
        <w:bookmarkEnd w:id="877"/>
      </w:del>
    </w:p>
    <w:p w14:paraId="6AFC6D5C" w14:textId="1AD2E063" w:rsidR="00BB65C7" w:rsidRPr="005725E3" w:rsidDel="00B42739" w:rsidRDefault="00BB65C7" w:rsidP="00E31F79">
      <w:pPr>
        <w:keepNext/>
        <w:keepLines/>
        <w:spacing w:before="40" w:after="0"/>
        <w:outlineLvl w:val="2"/>
        <w:rPr>
          <w:del w:id="879" w:author="Usuario de Windows" w:date="2018-02-21T20:27:00Z"/>
          <w:rFonts w:ascii="Times New Roman" w:eastAsia="Calibri" w:hAnsi="Times New Roman" w:cs="Times New Roman"/>
          <w:sz w:val="24"/>
          <w:szCs w:val="24"/>
          <w:u w:val="single"/>
          <w:lang w:val="es-ES"/>
        </w:rPr>
      </w:pPr>
    </w:p>
    <w:p w14:paraId="0F5AA575" w14:textId="6AD3A86E" w:rsidR="00E31F79" w:rsidRPr="005725E3" w:rsidDel="00B42739" w:rsidRDefault="00E31F79" w:rsidP="00E31F79">
      <w:pPr>
        <w:spacing w:after="120" w:line="360" w:lineRule="auto"/>
        <w:ind w:firstLine="709"/>
        <w:jc w:val="both"/>
        <w:rPr>
          <w:del w:id="880" w:author="Usuario de Windows" w:date="2018-02-21T20:27:00Z"/>
          <w:rFonts w:ascii="Times New Roman" w:eastAsia="Calibri" w:hAnsi="Times New Roman" w:cs="Times New Roman"/>
          <w:sz w:val="24"/>
          <w:szCs w:val="24"/>
          <w:lang w:val="es-ES"/>
        </w:rPr>
      </w:pPr>
      <w:del w:id="881" w:author="Usuario de Windows" w:date="2018-02-21T20:27:00Z">
        <w:r w:rsidRPr="005725E3" w:rsidDel="00B42739">
          <w:rPr>
            <w:rFonts w:ascii="Times New Roman" w:eastAsia="Calibri" w:hAnsi="Times New Roman" w:cs="Times New Roman"/>
            <w:sz w:val="24"/>
            <w:szCs w:val="24"/>
            <w:lang w:val="es-ES"/>
          </w:rPr>
          <w:delText xml:space="preserve">La enfermedad del rizado amarillo del tomate (Tomato yellow leaf curl disease, TYLCD) es una de las mayores restricciones en la producción de tomate en todo el mundo. TYLCD es causada por un complejo de varias especies de virus que pertenecen al género </w:delText>
        </w:r>
        <w:r w:rsidRPr="005725E3" w:rsidDel="00B42739">
          <w:rPr>
            <w:rFonts w:ascii="Times New Roman" w:eastAsia="Calibri" w:hAnsi="Times New Roman" w:cs="Times New Roman"/>
            <w:i/>
            <w:sz w:val="24"/>
            <w:szCs w:val="24"/>
            <w:lang w:val="es-ES"/>
          </w:rPr>
          <w:delText>Begomovirus</w:delText>
        </w:r>
        <w:r w:rsidRPr="005725E3" w:rsidDel="00B42739">
          <w:rPr>
            <w:rFonts w:ascii="Times New Roman" w:eastAsia="Calibri" w:hAnsi="Times New Roman" w:cs="Times New Roman"/>
            <w:sz w:val="24"/>
            <w:szCs w:val="24"/>
            <w:lang w:val="es-ES"/>
          </w:rPr>
          <w:delText xml:space="preserve">, el más numeroso de la familia </w:delText>
        </w:r>
        <w:r w:rsidRPr="005725E3" w:rsidDel="00B42739">
          <w:rPr>
            <w:rFonts w:ascii="Times New Roman" w:eastAsia="Calibri" w:hAnsi="Times New Roman" w:cs="Times New Roman"/>
            <w:i/>
            <w:sz w:val="24"/>
            <w:szCs w:val="24"/>
            <w:lang w:val="es-ES"/>
          </w:rPr>
          <w:delText>Geminiviridae</w:delText>
        </w:r>
        <w:r w:rsidRPr="005725E3" w:rsidDel="00B42739">
          <w:rPr>
            <w:rFonts w:ascii="Times New Roman" w:eastAsia="Calibri" w:hAnsi="Times New Roman" w:cs="Times New Roman"/>
            <w:sz w:val="24"/>
            <w:szCs w:val="24"/>
            <w:lang w:val="es-ES"/>
          </w:rPr>
          <w:delText xml:space="preserve">. Los primeros registros de un virus de este grupo fueron publicados entre 1939 y 1940 en Israel, donde se describió por primera vez el virus del rizado amarillo del tomate, coincidiendo con el incremento en la población de </w:delText>
        </w:r>
        <w:r w:rsidRPr="005725E3" w:rsidDel="00B42739">
          <w:rPr>
            <w:rFonts w:ascii="Times New Roman" w:eastAsia="Calibri" w:hAnsi="Times New Roman" w:cs="Times New Roman"/>
            <w:i/>
            <w:sz w:val="24"/>
            <w:szCs w:val="24"/>
            <w:lang w:val="es-ES"/>
          </w:rPr>
          <w:delText>Bemisia tabaci</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Times New Roman" w:hAnsi="Times New Roman" w:cs="Times New Roman"/>
            <w:bCs/>
            <w:color w:val="000000"/>
            <w:sz w:val="24"/>
            <w:szCs w:val="24"/>
            <w:lang w:val="es-ES" w:eastAsia="es-ES"/>
          </w:rPr>
          <w:delText xml:space="preserve">(Gennadius) (Hemiptera: Aleyrodidae) </w:delText>
        </w:r>
        <w:r w:rsidRPr="005725E3" w:rsidDel="00B42739">
          <w:rPr>
            <w:rFonts w:ascii="Times New Roman" w:eastAsia="Calibri" w:hAnsi="Times New Roman" w:cs="Times New Roman"/>
            <w:sz w:val="24"/>
            <w:szCs w:val="24"/>
            <w:lang w:val="es-ES"/>
          </w:rPr>
          <w:delText>(Cohen y Antignus, 1994). En 1959, la producción completa de tomate fue destruida en el Valle del Jordán y alrededores debido a un brote de este virus (Cohen y Harpaz, 1964). En Europa comenzaron a aparecer las primeras citas de TYLCD a finales de los ochenta y principio de los noventa, concretamente en Cerdeña en 1988, y posteriormente en Sicilia y el sur de Italia. Como consecuencia del incremento de la población del vector, el intercambio de material vegetal y la evolución de las variantes del virus, la enfermedad se convirtió en una de las más destructivas para la producción de tomate, extendiéndose rápidamente a África, Europa, el Caribe, Estados Unidos, Japón y México (Moriones y Navas-Castillo, 2000; Lefeuvre et al., 2010). En los últimos años, en varias regiones de producción de tomate se han detectado epidemias de TYLCV (Wu et al., 2006, Botermans et al., 2009, Melzer et al., 2010, Van Brunschot et al., 2010, Barboza et al.</w:delText>
        </w:r>
        <w:r w:rsidR="006A6B1B"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2014).</w:delText>
        </w:r>
      </w:del>
    </w:p>
    <w:p w14:paraId="219B56E5" w14:textId="54F17600" w:rsidR="00C0003C" w:rsidRPr="005725E3" w:rsidDel="00B42739" w:rsidRDefault="00C0003C" w:rsidP="00E31F79">
      <w:pPr>
        <w:spacing w:after="120" w:line="360" w:lineRule="auto"/>
        <w:ind w:firstLine="709"/>
        <w:jc w:val="both"/>
        <w:rPr>
          <w:del w:id="882" w:author="Usuario de Windows" w:date="2018-02-21T20:27:00Z"/>
          <w:rFonts w:ascii="Times New Roman" w:eastAsia="Calibri" w:hAnsi="Times New Roman" w:cs="Times New Roman"/>
          <w:sz w:val="24"/>
          <w:szCs w:val="24"/>
          <w:lang w:val="es-ES"/>
        </w:rPr>
      </w:pPr>
    </w:p>
    <w:p w14:paraId="238A2830" w14:textId="5967E641" w:rsidR="00E31F79" w:rsidRPr="005725E3" w:rsidDel="00B42739" w:rsidRDefault="00E31F79" w:rsidP="00587A05">
      <w:pPr>
        <w:pStyle w:val="Ttulo3"/>
        <w:rPr>
          <w:del w:id="883" w:author="Usuario de Windows" w:date="2018-02-21T20:27:00Z"/>
        </w:rPr>
      </w:pPr>
      <w:bookmarkStart w:id="884" w:name="_Toc505759885"/>
      <w:del w:id="885" w:author="Usuario de Windows" w:date="2018-02-21T20:27:00Z">
        <w:r w:rsidRPr="005725E3" w:rsidDel="00B42739">
          <w:delText>4.2. Organización del genoma del virus</w:delText>
        </w:r>
        <w:bookmarkEnd w:id="884"/>
      </w:del>
    </w:p>
    <w:p w14:paraId="170FBB15" w14:textId="37924911" w:rsidR="00BB65C7" w:rsidRPr="005725E3" w:rsidDel="00B42739" w:rsidRDefault="00BB65C7" w:rsidP="00E31F79">
      <w:pPr>
        <w:keepNext/>
        <w:keepLines/>
        <w:spacing w:before="40" w:after="0"/>
        <w:outlineLvl w:val="2"/>
        <w:rPr>
          <w:del w:id="886" w:author="Usuario de Windows" w:date="2018-02-21T20:27:00Z"/>
          <w:rFonts w:ascii="Times New Roman" w:eastAsia="Calibri" w:hAnsi="Times New Roman" w:cs="Times New Roman"/>
          <w:sz w:val="24"/>
          <w:szCs w:val="24"/>
          <w:lang w:val="es-ES"/>
        </w:rPr>
      </w:pPr>
    </w:p>
    <w:p w14:paraId="06347EA3" w14:textId="13397FC6" w:rsidR="00E31F79" w:rsidRPr="005725E3" w:rsidDel="00B42739" w:rsidRDefault="00E31F79" w:rsidP="00E31F79">
      <w:pPr>
        <w:spacing w:after="120" w:line="360" w:lineRule="auto"/>
        <w:ind w:firstLine="709"/>
        <w:jc w:val="both"/>
        <w:rPr>
          <w:del w:id="887" w:author="Usuario de Windows" w:date="2018-02-21T20:27:00Z"/>
          <w:rFonts w:ascii="Times New Roman" w:eastAsia="Calibri" w:hAnsi="Times New Roman" w:cs="Times New Roman"/>
          <w:sz w:val="24"/>
          <w:szCs w:val="24"/>
          <w:lang w:val="es-ES"/>
        </w:rPr>
      </w:pPr>
      <w:del w:id="888" w:author="Usuario de Windows" w:date="2018-02-21T20:27:00Z">
        <w:r w:rsidRPr="005725E3" w:rsidDel="00B42739">
          <w:rPr>
            <w:rFonts w:ascii="Times New Roman" w:eastAsia="Calibri" w:hAnsi="Times New Roman" w:cs="Times New Roman"/>
            <w:sz w:val="24"/>
            <w:szCs w:val="24"/>
            <w:lang w:val="es-ES"/>
          </w:rPr>
          <w:delText xml:space="preserve">La familia </w:delText>
        </w:r>
        <w:r w:rsidRPr="005725E3" w:rsidDel="00B42739">
          <w:rPr>
            <w:rFonts w:ascii="Times New Roman" w:eastAsia="Calibri" w:hAnsi="Times New Roman" w:cs="Times New Roman"/>
            <w:i/>
            <w:sz w:val="24"/>
            <w:szCs w:val="24"/>
            <w:lang w:val="es-ES"/>
          </w:rPr>
          <w:delText>Geminiviridae</w:delText>
        </w:r>
        <w:r w:rsidRPr="005725E3" w:rsidDel="00B42739">
          <w:rPr>
            <w:rFonts w:ascii="Times New Roman" w:eastAsia="Calibri" w:hAnsi="Times New Roman" w:cs="Times New Roman"/>
            <w:sz w:val="24"/>
            <w:szCs w:val="24"/>
            <w:lang w:val="es-ES"/>
          </w:rPr>
          <w:delText xml:space="preserve"> está conformada por cuatro géneros: </w:delText>
        </w:r>
        <w:r w:rsidRPr="005725E3" w:rsidDel="00B42739">
          <w:rPr>
            <w:rFonts w:ascii="Times New Roman" w:eastAsia="Calibri" w:hAnsi="Times New Roman" w:cs="Times New Roman"/>
            <w:i/>
            <w:sz w:val="24"/>
            <w:szCs w:val="24"/>
            <w:lang w:val="es-ES"/>
          </w:rPr>
          <w:delText>Mastrevirus, Curtovirus, Topocuvirus</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Begomovirus</w:delText>
        </w:r>
        <w:r w:rsidRPr="005725E3" w:rsidDel="00B42739">
          <w:rPr>
            <w:rFonts w:ascii="Times New Roman" w:eastAsia="Calibri" w:hAnsi="Times New Roman" w:cs="Times New Roman"/>
            <w:sz w:val="24"/>
            <w:szCs w:val="24"/>
            <w:lang w:val="es-ES"/>
          </w:rPr>
          <w:delText xml:space="preserve">, que se diferencian entre sí por la organización de sus genomas y por sus vectores. Todos los virus de la familia </w:delText>
        </w:r>
        <w:r w:rsidRPr="005725E3" w:rsidDel="00B42739">
          <w:rPr>
            <w:rFonts w:ascii="Times New Roman" w:eastAsia="Calibri" w:hAnsi="Times New Roman" w:cs="Times New Roman"/>
            <w:i/>
            <w:sz w:val="24"/>
            <w:szCs w:val="24"/>
            <w:lang w:val="es-ES"/>
          </w:rPr>
          <w:delText>Geminiviridae</w:delText>
        </w:r>
        <w:r w:rsidRPr="005725E3" w:rsidDel="00B42739">
          <w:rPr>
            <w:rFonts w:ascii="Times New Roman" w:eastAsia="Calibri" w:hAnsi="Times New Roman" w:cs="Times New Roman"/>
            <w:sz w:val="24"/>
            <w:szCs w:val="24"/>
            <w:lang w:val="es-ES"/>
          </w:rPr>
          <w:delText xml:space="preserve"> poseen un genoma de ADN monocatenario (ssADN) de entre 2,5 y 3 kb (Briddon y Stanley, 2009). Aunque la mayoría de los begomovirus tienen genomas bipartitos conformados por dos componentes, designados ADN-A y ADN-B, las especies asociadas a TYLCD poseen un genoma monopartito de aproximadamente 2</w:delText>
        </w:r>
        <w:r w:rsidR="00BB65C7"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7-2</w:delText>
        </w:r>
        <w:r w:rsidR="00BB65C7" w:rsidRPr="005725E3" w:rsidDel="00B42739">
          <w:rPr>
            <w:rFonts w:ascii="Times New Roman" w:eastAsia="Calibri" w:hAnsi="Times New Roman" w:cs="Times New Roman"/>
            <w:sz w:val="24"/>
            <w:szCs w:val="24"/>
            <w:lang w:val="es-ES"/>
          </w:rPr>
          <w:delText xml:space="preserve">,8 </w:delText>
        </w:r>
        <w:r w:rsidRPr="005725E3" w:rsidDel="00B42739">
          <w:rPr>
            <w:rFonts w:ascii="Times New Roman" w:eastAsia="Calibri" w:hAnsi="Times New Roman" w:cs="Times New Roman"/>
            <w:sz w:val="24"/>
            <w:szCs w:val="24"/>
            <w:lang w:val="es-ES"/>
          </w:rPr>
          <w:delText>kb (Gronenborn</w:delText>
        </w:r>
        <w:r w:rsidR="00112D0E"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2007; Hosseinzadeh et al., 2014).</w:delText>
        </w:r>
      </w:del>
    </w:p>
    <w:p w14:paraId="26EAF019" w14:textId="5FFC3919" w:rsidR="00E31F79" w:rsidRPr="005725E3" w:rsidDel="00B42739" w:rsidRDefault="00E31F79" w:rsidP="00E31F79">
      <w:pPr>
        <w:spacing w:after="120" w:line="360" w:lineRule="auto"/>
        <w:ind w:firstLine="709"/>
        <w:jc w:val="both"/>
        <w:rPr>
          <w:del w:id="889" w:author="Usuario de Windows" w:date="2018-02-21T20:27:00Z"/>
          <w:rFonts w:ascii="Times New Roman" w:eastAsia="Calibri" w:hAnsi="Times New Roman" w:cs="Times New Roman"/>
          <w:sz w:val="24"/>
          <w:szCs w:val="24"/>
          <w:lang w:val="es-ES"/>
        </w:rPr>
      </w:pPr>
      <w:del w:id="890" w:author="Usuario de Windows" w:date="2018-02-21T20:27:00Z">
        <w:r w:rsidRPr="005725E3" w:rsidDel="00B42739">
          <w:rPr>
            <w:rFonts w:ascii="Times New Roman" w:eastAsia="Calibri" w:hAnsi="Times New Roman" w:cs="Times New Roman"/>
            <w:sz w:val="24"/>
            <w:szCs w:val="24"/>
            <w:lang w:val="es-ES"/>
          </w:rPr>
          <w:delText xml:space="preserve">Entre los virus asociados a TYLCD se encuentran 11 especies aceptadas, estando al menos cuatro de ellas asociadas a las epidemias en la cuenca mediterránea: </w:delText>
        </w:r>
        <w:r w:rsidRPr="005725E3" w:rsidDel="00B42739">
          <w:rPr>
            <w:rFonts w:ascii="Times New Roman" w:eastAsia="Calibri" w:hAnsi="Times New Roman" w:cs="Times New Roman"/>
            <w:i/>
            <w:sz w:val="24"/>
            <w:szCs w:val="24"/>
            <w:lang w:val="es-ES"/>
          </w:rPr>
          <w:delText>Tomato yellow leaf curl virus</w:delText>
        </w:r>
        <w:r w:rsidRPr="005725E3" w:rsidDel="00B42739">
          <w:rPr>
            <w:rFonts w:ascii="Times New Roman" w:eastAsia="Calibri" w:hAnsi="Times New Roman" w:cs="Times New Roman"/>
            <w:sz w:val="24"/>
            <w:szCs w:val="24"/>
            <w:lang w:val="es-ES"/>
          </w:rPr>
          <w:delText xml:space="preserve"> (TYLCV), </w:delText>
        </w:r>
        <w:r w:rsidRPr="005725E3" w:rsidDel="00B42739">
          <w:rPr>
            <w:rFonts w:ascii="Times New Roman" w:eastAsia="Calibri" w:hAnsi="Times New Roman" w:cs="Times New Roman"/>
            <w:i/>
            <w:sz w:val="24"/>
            <w:szCs w:val="24"/>
            <w:lang w:val="es-ES"/>
          </w:rPr>
          <w:delText>Tomato yellow leaf curl Sardinia virus</w:delText>
        </w:r>
        <w:r w:rsidRPr="005725E3" w:rsidDel="00B42739">
          <w:rPr>
            <w:rFonts w:ascii="Times New Roman" w:eastAsia="Calibri" w:hAnsi="Times New Roman" w:cs="Times New Roman"/>
            <w:sz w:val="24"/>
            <w:szCs w:val="24"/>
            <w:lang w:val="es-ES"/>
          </w:rPr>
          <w:delText xml:space="preserve"> (TYLCSV) y las especies recombinantes </w:delText>
        </w:r>
        <w:r w:rsidRPr="005725E3" w:rsidDel="00B42739">
          <w:rPr>
            <w:rFonts w:ascii="Times New Roman" w:eastAsia="Calibri" w:hAnsi="Times New Roman" w:cs="Times New Roman"/>
            <w:i/>
            <w:sz w:val="24"/>
            <w:szCs w:val="24"/>
            <w:lang w:val="es-ES"/>
          </w:rPr>
          <w:delText>Tomato yellow leaf curl Malaga virus</w:delText>
        </w:r>
        <w:r w:rsidRPr="005725E3" w:rsidDel="00B42739">
          <w:rPr>
            <w:rFonts w:ascii="Times New Roman" w:eastAsia="Calibri" w:hAnsi="Times New Roman" w:cs="Times New Roman"/>
            <w:sz w:val="24"/>
            <w:szCs w:val="24"/>
            <w:lang w:val="es-ES"/>
          </w:rPr>
          <w:delText xml:space="preserve"> (TYLCMalV) y </w:delText>
        </w:r>
        <w:r w:rsidRPr="005725E3" w:rsidDel="00B42739">
          <w:rPr>
            <w:rFonts w:ascii="Times New Roman" w:eastAsia="Calibri" w:hAnsi="Times New Roman" w:cs="Times New Roman"/>
            <w:i/>
            <w:sz w:val="24"/>
            <w:szCs w:val="24"/>
            <w:lang w:val="es-ES"/>
          </w:rPr>
          <w:delText>Tomato yellow leaf curl Axarquia virus</w:delText>
        </w:r>
        <w:r w:rsidRPr="005725E3" w:rsidDel="00B42739">
          <w:rPr>
            <w:rFonts w:ascii="Times New Roman" w:eastAsia="Calibri" w:hAnsi="Times New Roman" w:cs="Times New Roman"/>
            <w:sz w:val="24"/>
            <w:szCs w:val="24"/>
            <w:lang w:val="es-ES"/>
          </w:rPr>
          <w:delText xml:space="preserve"> (TYLCAxV) (Díaz-Pendón et al., 2010; Moriones y Navas-Castillo, 2010).</w:delText>
        </w:r>
      </w:del>
    </w:p>
    <w:p w14:paraId="7328441F" w14:textId="55E0E1B2" w:rsidR="00E31F79" w:rsidRPr="005725E3" w:rsidDel="00B42739" w:rsidRDefault="00E31F79" w:rsidP="00BB65C7">
      <w:pPr>
        <w:spacing w:after="120" w:line="360" w:lineRule="auto"/>
        <w:ind w:firstLine="709"/>
        <w:jc w:val="both"/>
        <w:rPr>
          <w:del w:id="891" w:author="Usuario de Windows" w:date="2018-02-21T20:27:00Z"/>
          <w:rFonts w:ascii="Times New Roman" w:eastAsia="Calibri" w:hAnsi="Times New Roman" w:cs="Times New Roman"/>
          <w:sz w:val="24"/>
          <w:szCs w:val="24"/>
          <w:lang w:val="es-ES"/>
        </w:rPr>
      </w:pPr>
      <w:del w:id="892" w:author="Usuario de Windows" w:date="2018-02-21T20:27:00Z">
        <w:r w:rsidRPr="005725E3" w:rsidDel="00B42739">
          <w:rPr>
            <w:rFonts w:ascii="Times New Roman" w:eastAsia="Calibri" w:hAnsi="Times New Roman" w:cs="Times New Roman"/>
            <w:sz w:val="24"/>
            <w:szCs w:val="24"/>
            <w:lang w:val="es-ES"/>
          </w:rPr>
          <w:delText>El genoma de las especies asociadas a TYLCD contiene seis marcos de lectura abierta (</w:delText>
        </w:r>
        <w:r w:rsidRPr="005725E3" w:rsidDel="00B42739">
          <w:rPr>
            <w:rFonts w:ascii="Times New Roman" w:eastAsia="Calibri" w:hAnsi="Times New Roman" w:cs="Times New Roman"/>
            <w:i/>
            <w:sz w:val="24"/>
            <w:szCs w:val="24"/>
            <w:lang w:val="es-ES"/>
          </w:rPr>
          <w:delText>Open Reading Frame</w:delText>
        </w:r>
        <w:r w:rsidRPr="005725E3" w:rsidDel="00B42739">
          <w:rPr>
            <w:rFonts w:ascii="Times New Roman" w:eastAsia="Calibri" w:hAnsi="Times New Roman" w:cs="Times New Roman"/>
            <w:sz w:val="24"/>
            <w:szCs w:val="24"/>
            <w:lang w:val="es-ES"/>
          </w:rPr>
          <w:delText>, ORFs) que se encuentran solapados y organizados de manera bidireccional: dos se transcriben en el sentido del virión (V1 y V2) y cuatro en el sentido complementario del virión (C1-C4) (Hanley-</w:delText>
        </w:r>
        <w:r w:rsidR="00112D0E" w:rsidDel="00B42739">
          <w:rPr>
            <w:rFonts w:ascii="Times New Roman" w:eastAsia="Calibri" w:hAnsi="Times New Roman" w:cs="Times New Roman"/>
            <w:sz w:val="24"/>
            <w:szCs w:val="24"/>
            <w:lang w:val="es-ES"/>
          </w:rPr>
          <w:delText>B</w:delText>
        </w:r>
        <w:r w:rsidRPr="005725E3" w:rsidDel="00B42739">
          <w:rPr>
            <w:rFonts w:ascii="Times New Roman" w:eastAsia="Calibri" w:hAnsi="Times New Roman" w:cs="Times New Roman"/>
            <w:sz w:val="24"/>
            <w:szCs w:val="24"/>
            <w:lang w:val="es-ES"/>
          </w:rPr>
          <w:delText>owdoin et al., 1999; Fauquet et al., 2003). Estos ORFs se encuentran separados por una región intergénica, de aproximadamente 300 nucleótidos, que contienen los promotores para la transcripción de los genes virales de sentido y los genes de sentido complementario (Hanley-</w:delText>
        </w:r>
        <w:r w:rsidR="00112D0E" w:rsidDel="00B42739">
          <w:rPr>
            <w:rFonts w:ascii="Times New Roman" w:eastAsia="Calibri" w:hAnsi="Times New Roman" w:cs="Times New Roman"/>
            <w:sz w:val="24"/>
            <w:szCs w:val="24"/>
            <w:lang w:val="es-ES"/>
          </w:rPr>
          <w:delText>B</w:delText>
        </w:r>
        <w:r w:rsidRPr="005725E3" w:rsidDel="00B42739">
          <w:rPr>
            <w:rFonts w:ascii="Times New Roman" w:eastAsia="Calibri" w:hAnsi="Times New Roman" w:cs="Times New Roman"/>
            <w:sz w:val="24"/>
            <w:szCs w:val="24"/>
            <w:lang w:val="es-ES"/>
          </w:rPr>
          <w:delText>owdoin et al., 1999; Rojas et al., 2005). Los ORFs codifican para la proteína de la cápside CP (ORF V1), la proteína asociada al movimiento del virus MP (ORF V2), la proteína asociada a la iniciación de la replicación Rep (ORF C1), la proteína TrAP (ORF C2), que actúa como un activador transcripcional, la proteína potenciadora de la replicación Ren (ORF C3) y la proteína C4 (ORF C4), que constituye un factor determinante para la expresión de los síntomas y propagació</w:delText>
        </w:r>
        <w:r w:rsidR="00BB65C7" w:rsidRPr="005725E3" w:rsidDel="00B42739">
          <w:rPr>
            <w:rFonts w:ascii="Times New Roman" w:eastAsia="Calibri" w:hAnsi="Times New Roman" w:cs="Times New Roman"/>
            <w:sz w:val="24"/>
            <w:szCs w:val="24"/>
            <w:lang w:val="es-ES"/>
          </w:rPr>
          <w:delText>n del virus (Gronenborn, 2007).</w:delText>
        </w:r>
      </w:del>
    </w:p>
    <w:p w14:paraId="6DAD3FC1" w14:textId="2F3F4334" w:rsidR="00BB65C7" w:rsidRPr="005725E3" w:rsidDel="00B42739" w:rsidRDefault="00BB65C7" w:rsidP="007800C6">
      <w:pPr>
        <w:spacing w:after="0" w:line="360" w:lineRule="auto"/>
        <w:ind w:firstLine="709"/>
        <w:jc w:val="both"/>
        <w:rPr>
          <w:del w:id="893" w:author="Usuario de Windows" w:date="2018-02-21T20:27:00Z"/>
          <w:rFonts w:ascii="Times New Roman" w:eastAsia="Calibri" w:hAnsi="Times New Roman" w:cs="Times New Roman"/>
          <w:sz w:val="24"/>
          <w:szCs w:val="24"/>
          <w:lang w:val="es-ES"/>
        </w:rPr>
      </w:pPr>
    </w:p>
    <w:p w14:paraId="28C00066" w14:textId="5148144F" w:rsidR="00BB65C7" w:rsidRPr="005725E3" w:rsidDel="00B42739" w:rsidRDefault="00E31F79" w:rsidP="00587A05">
      <w:pPr>
        <w:pStyle w:val="Ttulo3"/>
        <w:rPr>
          <w:del w:id="894" w:author="Usuario de Windows" w:date="2018-02-21T20:27:00Z"/>
        </w:rPr>
      </w:pPr>
      <w:bookmarkStart w:id="895" w:name="_Toc505759886"/>
      <w:del w:id="896" w:author="Usuario de Windows" w:date="2018-02-21T20:27:00Z">
        <w:r w:rsidRPr="005725E3" w:rsidDel="00B42739">
          <w:delText>4.3. Síntomas causados por el complejo de virus causante de TYLCD</w:delText>
        </w:r>
        <w:bookmarkEnd w:id="895"/>
      </w:del>
    </w:p>
    <w:p w14:paraId="6ACA5681" w14:textId="00F2B0D7" w:rsidR="00E31F79" w:rsidRPr="005725E3" w:rsidDel="00B42739" w:rsidRDefault="00E31F79" w:rsidP="00E31F79">
      <w:pPr>
        <w:keepNext/>
        <w:keepLines/>
        <w:spacing w:before="40" w:after="0"/>
        <w:outlineLvl w:val="2"/>
        <w:rPr>
          <w:del w:id="897" w:author="Usuario de Windows" w:date="2018-02-21T20:27:00Z"/>
          <w:rFonts w:ascii="Times New Roman" w:eastAsia="Calibri" w:hAnsi="Times New Roman" w:cs="Times New Roman"/>
          <w:sz w:val="24"/>
          <w:szCs w:val="24"/>
          <w:u w:val="single"/>
          <w:lang w:val="es-ES"/>
        </w:rPr>
      </w:pPr>
      <w:del w:id="898" w:author="Usuario de Windows" w:date="2018-02-21T20:27:00Z">
        <w:r w:rsidRPr="005725E3" w:rsidDel="00B42739">
          <w:rPr>
            <w:rFonts w:ascii="Times New Roman" w:eastAsia="Calibri" w:hAnsi="Times New Roman" w:cs="Times New Roman"/>
            <w:sz w:val="24"/>
            <w:szCs w:val="24"/>
            <w:u w:val="single"/>
            <w:lang w:val="es-ES"/>
          </w:rPr>
          <w:delText xml:space="preserve"> </w:delText>
        </w:r>
      </w:del>
    </w:p>
    <w:p w14:paraId="21AEBFA4" w14:textId="6DF5F565" w:rsidR="00E31F79" w:rsidRPr="005725E3" w:rsidDel="00B42739" w:rsidRDefault="00E31F79" w:rsidP="00620869">
      <w:pPr>
        <w:spacing w:after="120" w:line="360" w:lineRule="auto"/>
        <w:ind w:firstLine="709"/>
        <w:jc w:val="both"/>
        <w:rPr>
          <w:del w:id="899" w:author="Usuario de Windows" w:date="2018-02-21T20:27:00Z"/>
          <w:rFonts w:ascii="Times New Roman" w:eastAsia="Calibri" w:hAnsi="Times New Roman" w:cs="Times New Roman"/>
          <w:sz w:val="24"/>
          <w:szCs w:val="24"/>
          <w:lang w:val="es-ES"/>
        </w:rPr>
      </w:pPr>
      <w:del w:id="900" w:author="Usuario de Windows" w:date="2018-02-21T20:27:00Z">
        <w:r w:rsidRPr="005725E3" w:rsidDel="00B42739">
          <w:rPr>
            <w:rFonts w:ascii="Times New Roman" w:eastAsia="Calibri" w:hAnsi="Times New Roman" w:cs="Times New Roman"/>
            <w:sz w:val="24"/>
            <w:szCs w:val="24"/>
            <w:lang w:val="es-ES"/>
          </w:rPr>
          <w:delText>Los síntomas que se observan en las plantas infectadas por el complejo de virus causante de TYLCD varían según la cepa del virus, el cultivar, el estado fisiológico de la planta y las condiciones ambientales (Jordá, 1995). Entre estos síntomas se incluyen rizado y reducción del tamaño de las hojas, pudiendo aparecer también coloración amarilla brillante, moteados y márgenes foliares cloróticos, curvatura de las hojas (confiriéndoles forma de cuchara), reducción del crecimiento, abscisión de la flor y maduración prematura del fruto (Moriones y Navas-Castillo, 2000; Picó e</w:delText>
        </w:r>
        <w:r w:rsidR="00620869" w:rsidRPr="005725E3" w:rsidDel="00B42739">
          <w:rPr>
            <w:rFonts w:ascii="Times New Roman" w:eastAsia="Calibri" w:hAnsi="Times New Roman" w:cs="Times New Roman"/>
            <w:sz w:val="24"/>
            <w:szCs w:val="24"/>
            <w:lang w:val="es-ES"/>
          </w:rPr>
          <w:delText>t al., 1996).</w:delText>
        </w:r>
      </w:del>
    </w:p>
    <w:p w14:paraId="0C358301" w14:textId="0FD418F5" w:rsidR="00620869" w:rsidRPr="005725E3" w:rsidDel="00B42739" w:rsidRDefault="00620869" w:rsidP="007800C6">
      <w:pPr>
        <w:spacing w:after="0" w:line="360" w:lineRule="auto"/>
        <w:ind w:firstLine="709"/>
        <w:jc w:val="both"/>
        <w:rPr>
          <w:del w:id="901" w:author="Usuario de Windows" w:date="2018-02-21T20:27:00Z"/>
          <w:rFonts w:ascii="Times New Roman" w:eastAsia="Calibri" w:hAnsi="Times New Roman" w:cs="Times New Roman"/>
          <w:sz w:val="24"/>
          <w:szCs w:val="24"/>
          <w:lang w:val="es-ES"/>
        </w:rPr>
      </w:pPr>
    </w:p>
    <w:p w14:paraId="47FAA7CE" w14:textId="4D3E45F7" w:rsidR="00E31F79" w:rsidRPr="005725E3" w:rsidDel="00B42739" w:rsidRDefault="00E31F79" w:rsidP="00587A05">
      <w:pPr>
        <w:pStyle w:val="Ttulo3"/>
        <w:rPr>
          <w:del w:id="902" w:author="Usuario de Windows" w:date="2018-02-21T20:27:00Z"/>
        </w:rPr>
      </w:pPr>
      <w:bookmarkStart w:id="903" w:name="_Toc505759887"/>
      <w:del w:id="904" w:author="Usuario de Windows" w:date="2018-02-21T20:27:00Z">
        <w:r w:rsidRPr="005725E3" w:rsidDel="00B42739">
          <w:delText>4.4. Transmisión</w:delText>
        </w:r>
        <w:bookmarkEnd w:id="903"/>
        <w:r w:rsidRPr="005725E3" w:rsidDel="00B42739">
          <w:delText xml:space="preserve"> </w:delText>
        </w:r>
      </w:del>
    </w:p>
    <w:p w14:paraId="4A2F1B42" w14:textId="690EEB92" w:rsidR="00620869" w:rsidRPr="005725E3" w:rsidDel="00B42739" w:rsidRDefault="00620869" w:rsidP="00E31F79">
      <w:pPr>
        <w:keepNext/>
        <w:keepLines/>
        <w:spacing w:before="40" w:after="0"/>
        <w:outlineLvl w:val="2"/>
        <w:rPr>
          <w:del w:id="905" w:author="Usuario de Windows" w:date="2018-02-21T20:27:00Z"/>
          <w:rFonts w:ascii="Times New Roman" w:eastAsia="Calibri" w:hAnsi="Times New Roman" w:cs="Times New Roman"/>
          <w:sz w:val="24"/>
          <w:szCs w:val="24"/>
          <w:u w:val="single"/>
          <w:lang w:val="es-ES"/>
        </w:rPr>
      </w:pPr>
    </w:p>
    <w:p w14:paraId="760470A2" w14:textId="1F3EFBE7" w:rsidR="00E31F79" w:rsidRPr="005725E3" w:rsidDel="00B42739" w:rsidRDefault="00E31F79" w:rsidP="00E31F79">
      <w:pPr>
        <w:spacing w:after="120" w:line="360" w:lineRule="auto"/>
        <w:ind w:firstLine="709"/>
        <w:jc w:val="both"/>
        <w:rPr>
          <w:del w:id="906" w:author="Usuario de Windows" w:date="2018-02-21T20:27:00Z"/>
          <w:rFonts w:ascii="Times New Roman" w:eastAsia="Calibri" w:hAnsi="Times New Roman" w:cs="Times New Roman"/>
          <w:sz w:val="24"/>
          <w:szCs w:val="24"/>
          <w:lang w:val="es-ES"/>
        </w:rPr>
      </w:pPr>
      <w:del w:id="907" w:author="Usuario de Windows" w:date="2018-02-21T20:27:00Z">
        <w:r w:rsidRPr="005725E3" w:rsidDel="00B42739">
          <w:rPr>
            <w:rFonts w:ascii="Times New Roman" w:eastAsia="Calibri" w:hAnsi="Times New Roman" w:cs="Times New Roman"/>
            <w:sz w:val="24"/>
            <w:szCs w:val="24"/>
            <w:lang w:val="es-ES"/>
          </w:rPr>
          <w:delText xml:space="preserve">En la naturaleza, las especies del complejo TYLCV son transmitidas por la mosca blanca </w:delText>
        </w:r>
        <w:r w:rsidRPr="005725E3" w:rsidDel="00B42739">
          <w:rPr>
            <w:rFonts w:ascii="Times New Roman" w:eastAsia="Calibri" w:hAnsi="Times New Roman" w:cs="Times New Roman"/>
            <w:i/>
            <w:sz w:val="24"/>
            <w:szCs w:val="24"/>
            <w:lang w:val="es-ES"/>
          </w:rPr>
          <w:delText>Bemisia tabaci</w:delText>
        </w:r>
        <w:r w:rsidRPr="005725E3" w:rsidDel="00B42739">
          <w:rPr>
            <w:rFonts w:ascii="Times New Roman" w:eastAsia="Calibri" w:hAnsi="Times New Roman" w:cs="Times New Roman"/>
            <w:sz w:val="24"/>
            <w:szCs w:val="24"/>
            <w:lang w:val="es-ES"/>
          </w:rPr>
          <w:delText xml:space="preserve">. Se han descrito 24 biotipos, que se diferencian por sus características biológicas, tales como la gama de hospedantes, la tasa de reproducción, la adaptabilidad, la eficiencia de transmisión del virus, el grado de inducción de los síntomas fitotóxicos, resistencia a los insecticidas y comportamiento (Brown et al., 1995; Gottlieb et al., 2010; Ning et al., 2015). En diferentes regiones del mundo, las principales epidemias causados por virus transmitidos por la mosca blanca han estado asociadas a las invasiones de </w:delText>
        </w:r>
        <w:r w:rsidRPr="005725E3" w:rsidDel="00B42739">
          <w:rPr>
            <w:rFonts w:ascii="Times New Roman" w:eastAsia="Calibri" w:hAnsi="Times New Roman" w:cs="Times New Roman"/>
            <w:i/>
            <w:sz w:val="24"/>
            <w:szCs w:val="24"/>
            <w:lang w:val="es-ES"/>
          </w:rPr>
          <w:delText>B. tabaci</w:delText>
        </w:r>
        <w:r w:rsidRPr="005725E3" w:rsidDel="00B42739">
          <w:rPr>
            <w:rFonts w:ascii="Times New Roman" w:eastAsia="Calibri" w:hAnsi="Times New Roman" w:cs="Times New Roman"/>
            <w:sz w:val="24"/>
            <w:szCs w:val="24"/>
            <w:lang w:val="es-ES"/>
          </w:rPr>
          <w:delText xml:space="preserve"> biotipos B y/o Q (Pan et al. 2012). El biotipo B, originario de Medio Oriente y Asia Menor, tiene una alta fecundidad y una gama de hospedantes muy amplia, mientras que el biotipo Q, originario de la región del Mediterráneo, es capaz de adquirir una mayor resistencia a los insecticidas. Ambos biotipos se consideran los tipos de vectores más importantes y dañinos del cultivo de tomate y son capaces de transmitir TYLCV de manera muy eficiente (De Barro et al., 2011). </w:delText>
        </w:r>
      </w:del>
    </w:p>
    <w:p w14:paraId="2361FF26" w14:textId="1A4A81C6" w:rsidR="00E31F79" w:rsidRPr="005725E3" w:rsidDel="00B42739" w:rsidRDefault="00E31F79" w:rsidP="00E31F79">
      <w:pPr>
        <w:spacing w:after="120" w:line="360" w:lineRule="auto"/>
        <w:ind w:firstLine="709"/>
        <w:jc w:val="both"/>
        <w:rPr>
          <w:del w:id="908" w:author="Usuario de Windows" w:date="2018-02-21T20:27:00Z"/>
          <w:rFonts w:ascii="Times New Roman" w:eastAsia="Calibri" w:hAnsi="Times New Roman" w:cs="Times New Roman"/>
          <w:sz w:val="24"/>
          <w:szCs w:val="24"/>
          <w:lang w:val="es-ES"/>
        </w:rPr>
      </w:pPr>
      <w:del w:id="909" w:author="Usuario de Windows" w:date="2018-02-21T20:27:00Z">
        <w:r w:rsidRPr="005725E3" w:rsidDel="00B42739">
          <w:rPr>
            <w:rFonts w:ascii="Times New Roman" w:eastAsia="Calibri" w:hAnsi="Times New Roman" w:cs="Times New Roman"/>
            <w:sz w:val="24"/>
            <w:szCs w:val="24"/>
            <w:lang w:val="es-ES"/>
          </w:rPr>
          <w:delText>Aunque se ha descrito que una sola mosca blanca es capaz de adquirir TYLCV e infectar plantas de tomate, se necesitan entre 15 y 20 moscas blancas por planta para transferir TYLCV y llegar hasta el 100% de eficiencia (Czosnek, 2007; Lapidot, 2007). El insecto adquiere el virus tras alimentarse de la planta, pero éste no se encuentra inmediatamente disponible para la infección. El virus es trasladado desde el tracto digestivo a las glándulas salivales, de las cuales es excretado con la saliva durante la alimentación. La transmisión es de tipo circulativo, no propagativo, donde el virus pasa a través del cuerpo del insecto, presentando dos fases. En la primera fase, la partícula viral entra a través del proceso de ingestión del insecto, se dirige al tracto digestivo por medio de la hemolinfa y penetra las membranas del estómago. La segunda fase consiste en la inoculación del virus, el cual pasa a través de la hemolinfa hacia las glándulas salivares y finalmente entran al conducto salival. El virus comienza un nuevo ciclo infectivo cuando se introduce nuevamente en las plantas (Rosell et al., 1999; Ghanim et al., 2001).</w:delText>
        </w:r>
      </w:del>
    </w:p>
    <w:p w14:paraId="018617DF" w14:textId="2A8FEF24" w:rsidR="00E31F79" w:rsidRPr="005725E3" w:rsidDel="00B42739" w:rsidRDefault="00E31F79" w:rsidP="00E31F79">
      <w:pPr>
        <w:spacing w:after="120" w:line="360" w:lineRule="auto"/>
        <w:ind w:firstLine="709"/>
        <w:jc w:val="both"/>
        <w:rPr>
          <w:del w:id="910" w:author="Usuario de Windows" w:date="2018-02-21T20:27:00Z"/>
          <w:rFonts w:ascii="Times New Roman" w:eastAsia="Calibri" w:hAnsi="Times New Roman" w:cs="Times New Roman"/>
          <w:sz w:val="24"/>
          <w:szCs w:val="24"/>
          <w:lang w:val="es-ES"/>
        </w:rPr>
      </w:pPr>
      <w:del w:id="911" w:author="Usuario de Windows" w:date="2018-02-21T20:27:00Z">
        <w:r w:rsidRPr="005725E3" w:rsidDel="00B42739">
          <w:rPr>
            <w:rFonts w:ascii="Times New Roman" w:eastAsia="Calibri" w:hAnsi="Times New Roman" w:cs="Times New Roman"/>
            <w:sz w:val="24"/>
            <w:szCs w:val="24"/>
            <w:lang w:val="es-ES"/>
          </w:rPr>
          <w:delText xml:space="preserve">El tiempo de adquisición y transmisión del virus está comprendido entre los 15 y 30 minutos, aumentando la tasa de transmisión a medida que aumentan los tiempos de exposición. El período de latencia mínimo en el vector es de entre 17 y 20 horas desde el inicio del periodo de adquisición. La mosca es infecciosa durante un período medio de ente 10 y 12 días después de la adquisición, y en algunas ocasiones continúa siendo infecciosa hasta 20 días, perdiendo progresivamente la infectividad. (Mehta et al., 1994; Caciagli et al., 1995). Por otra parte, la capacidad de trasnmisión disminuye de manera constante con la edad (Rubinstein y Czosnek, 1997), siendo los vectores machos significativamente menos eficientes que las hembras. </w:delText>
        </w:r>
      </w:del>
    </w:p>
    <w:p w14:paraId="104E68EE" w14:textId="44D5D3AA" w:rsidR="00E31F79" w:rsidRPr="005725E3" w:rsidDel="00B42739" w:rsidRDefault="00E31F79" w:rsidP="00E31F79">
      <w:pPr>
        <w:spacing w:after="120" w:line="360" w:lineRule="auto"/>
        <w:ind w:firstLine="709"/>
        <w:jc w:val="both"/>
        <w:rPr>
          <w:del w:id="912" w:author="Usuario de Windows" w:date="2018-02-21T20:27:00Z"/>
          <w:rFonts w:ascii="Times New Roman" w:eastAsia="Times New Roman" w:hAnsi="Times New Roman" w:cs="Times New Roman"/>
          <w:bCs/>
          <w:color w:val="000000"/>
          <w:sz w:val="24"/>
          <w:szCs w:val="24"/>
          <w:lang w:val="es-ES" w:eastAsia="es-ES"/>
        </w:rPr>
      </w:pPr>
      <w:del w:id="913" w:author="Usuario de Windows" w:date="2018-02-21T20:27:00Z">
        <w:r w:rsidRPr="005725E3" w:rsidDel="00B42739">
          <w:rPr>
            <w:rFonts w:ascii="Times New Roman" w:eastAsia="Calibri" w:hAnsi="Times New Roman" w:cs="Times New Roman"/>
            <w:sz w:val="24"/>
            <w:szCs w:val="24"/>
            <w:lang w:val="es-ES"/>
          </w:rPr>
          <w:delText xml:space="preserve">El virus puede transmitirse también por injerto, por agroinoculación o mediante inoculación mecánica, mientras que no se ha descrito la transmisión por suelo </w:delText>
        </w:r>
        <w:r w:rsidRPr="005725E3" w:rsidDel="00B42739">
          <w:rPr>
            <w:rFonts w:ascii="Times New Roman" w:eastAsia="Times New Roman" w:hAnsi="Times New Roman" w:cs="Times New Roman"/>
            <w:bCs/>
            <w:color w:val="000000"/>
            <w:sz w:val="24"/>
            <w:szCs w:val="24"/>
            <w:lang w:val="es-ES" w:eastAsia="es-ES"/>
          </w:rPr>
          <w:delText>(Cohen y Nitzany 1966; Makkouk et al.</w:delText>
        </w:r>
        <w:r w:rsidR="00B1782F"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1979; Credi et al.</w:delText>
        </w:r>
        <w:r w:rsidR="00B1782F"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1989; Abdel-Sahun</w:delText>
        </w:r>
        <w:r w:rsidR="00B1782F"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1990). </w:delText>
        </w:r>
      </w:del>
    </w:p>
    <w:p w14:paraId="2B1C3EAA" w14:textId="30500771" w:rsidR="00E31F79" w:rsidRPr="005725E3" w:rsidDel="00B42739" w:rsidRDefault="00E31F79" w:rsidP="00E31F79">
      <w:pPr>
        <w:spacing w:after="120" w:line="360" w:lineRule="auto"/>
        <w:ind w:firstLine="709"/>
        <w:jc w:val="both"/>
        <w:rPr>
          <w:del w:id="914" w:author="Usuario de Windows" w:date="2018-02-21T20:27:00Z"/>
          <w:rFonts w:ascii="Times New Roman" w:eastAsia="Calibri" w:hAnsi="Times New Roman" w:cs="Times New Roman"/>
          <w:sz w:val="24"/>
          <w:szCs w:val="24"/>
          <w:lang w:val="es-ES"/>
        </w:rPr>
      </w:pPr>
      <w:del w:id="915" w:author="Usuario de Windows" w:date="2018-02-21T20:27:00Z">
        <w:r w:rsidRPr="005725E3" w:rsidDel="00B42739">
          <w:rPr>
            <w:rFonts w:ascii="Times New Roman" w:eastAsia="Times New Roman" w:hAnsi="Times New Roman" w:cs="Times New Roman"/>
            <w:bCs/>
            <w:color w:val="000000"/>
            <w:sz w:val="24"/>
            <w:szCs w:val="24"/>
            <w:lang w:val="es-ES" w:eastAsia="es-ES"/>
          </w:rPr>
          <w:delText>Recientemente se ha descrito la transmisión por semilla, no solo en tomate (Kil et al., 2016), sino también en pimiento (</w:delText>
        </w:r>
        <w:r w:rsidRPr="005725E3" w:rsidDel="00B42739">
          <w:rPr>
            <w:rFonts w:ascii="Times New Roman" w:eastAsia="Times New Roman" w:hAnsi="Times New Roman" w:cs="Times New Roman"/>
            <w:bCs/>
            <w:i/>
            <w:color w:val="000000"/>
            <w:sz w:val="24"/>
            <w:szCs w:val="24"/>
            <w:lang w:val="es-ES" w:eastAsia="es-ES"/>
          </w:rPr>
          <w:delText>Capsicum annuum</w:delText>
        </w:r>
        <w:r w:rsidRPr="005725E3" w:rsidDel="00B42739">
          <w:rPr>
            <w:rFonts w:ascii="Times New Roman" w:eastAsia="Times New Roman" w:hAnsi="Times New Roman" w:cs="Times New Roman"/>
            <w:bCs/>
            <w:color w:val="000000"/>
            <w:sz w:val="24"/>
            <w:szCs w:val="24"/>
            <w:lang w:val="es-ES" w:eastAsia="es-ES"/>
          </w:rPr>
          <w:delText>) (datos no publicados, citado en Kil et al., 2017) y soja (</w:delText>
        </w:r>
        <w:r w:rsidRPr="005725E3" w:rsidDel="00B42739">
          <w:rPr>
            <w:rFonts w:ascii="Times New Roman" w:eastAsia="Times New Roman" w:hAnsi="Times New Roman" w:cs="Times New Roman"/>
            <w:bCs/>
            <w:i/>
            <w:color w:val="000000"/>
            <w:sz w:val="24"/>
            <w:szCs w:val="24"/>
            <w:lang w:val="es-ES" w:eastAsia="es-ES"/>
          </w:rPr>
          <w:delText>Glycine max</w:delText>
        </w:r>
        <w:r w:rsidRPr="005725E3" w:rsidDel="00B42739">
          <w:rPr>
            <w:rFonts w:ascii="Times New Roman" w:eastAsia="Times New Roman" w:hAnsi="Times New Roman" w:cs="Times New Roman"/>
            <w:bCs/>
            <w:color w:val="000000"/>
            <w:sz w:val="24"/>
            <w:szCs w:val="24"/>
            <w:lang w:val="es-ES" w:eastAsia="es-ES"/>
          </w:rPr>
          <w:delText>) (Kil et al., 2017).</w:delText>
        </w:r>
      </w:del>
    </w:p>
    <w:p w14:paraId="56A05666" w14:textId="093A4F3F" w:rsidR="00BC5A51" w:rsidRPr="005725E3" w:rsidDel="00B42739" w:rsidRDefault="00BC5A51" w:rsidP="00815DDE">
      <w:pPr>
        <w:keepNext/>
        <w:keepLines/>
        <w:spacing w:before="40"/>
        <w:outlineLvl w:val="2"/>
        <w:rPr>
          <w:del w:id="916" w:author="Usuario de Windows" w:date="2018-02-21T20:27:00Z"/>
          <w:rFonts w:ascii="Times New Roman" w:eastAsia="Calibri" w:hAnsi="Times New Roman" w:cs="Times New Roman"/>
          <w:sz w:val="24"/>
          <w:szCs w:val="24"/>
          <w:u w:val="single"/>
          <w:lang w:val="es-ES"/>
        </w:rPr>
      </w:pPr>
    </w:p>
    <w:p w14:paraId="759CDAAE" w14:textId="7A9E19AA" w:rsidR="00E31F79" w:rsidRPr="005725E3" w:rsidDel="00B42739" w:rsidRDefault="00E31F79" w:rsidP="00587A05">
      <w:pPr>
        <w:pStyle w:val="Ttulo3"/>
        <w:rPr>
          <w:del w:id="917" w:author="Usuario de Windows" w:date="2018-02-21T20:27:00Z"/>
        </w:rPr>
      </w:pPr>
      <w:bookmarkStart w:id="918" w:name="_Toc505759888"/>
      <w:del w:id="919" w:author="Usuario de Windows" w:date="2018-02-21T20:27:00Z">
        <w:r w:rsidRPr="005725E3" w:rsidDel="00B42739">
          <w:delText>4.5. Gama de hospedantes</w:delText>
        </w:r>
        <w:bookmarkEnd w:id="918"/>
      </w:del>
    </w:p>
    <w:p w14:paraId="15682000" w14:textId="6A692A48" w:rsidR="00BC5A51" w:rsidRPr="005725E3" w:rsidDel="00B42739" w:rsidRDefault="00BC5A51" w:rsidP="00E31F79">
      <w:pPr>
        <w:keepNext/>
        <w:keepLines/>
        <w:spacing w:before="40" w:after="0"/>
        <w:outlineLvl w:val="2"/>
        <w:rPr>
          <w:del w:id="920" w:author="Usuario de Windows" w:date="2018-02-21T20:27:00Z"/>
          <w:rFonts w:ascii="Times New Roman" w:eastAsia="Calibri" w:hAnsi="Times New Roman" w:cs="Times New Roman"/>
          <w:sz w:val="24"/>
          <w:szCs w:val="24"/>
          <w:u w:val="single"/>
          <w:lang w:val="es-ES"/>
        </w:rPr>
      </w:pPr>
    </w:p>
    <w:p w14:paraId="1D7E4262" w14:textId="12CFC6DF" w:rsidR="00E31F79" w:rsidRPr="005725E3" w:rsidDel="00B42739" w:rsidRDefault="00E31F79" w:rsidP="00E31F79">
      <w:pPr>
        <w:spacing w:after="120" w:line="360" w:lineRule="auto"/>
        <w:ind w:firstLine="708"/>
        <w:jc w:val="both"/>
        <w:rPr>
          <w:del w:id="921" w:author="Usuario de Windows" w:date="2018-02-21T20:27:00Z"/>
          <w:rFonts w:ascii="Times New Roman" w:eastAsia="Times New Roman" w:hAnsi="Times New Roman" w:cs="Times New Roman"/>
          <w:bCs/>
          <w:sz w:val="24"/>
          <w:szCs w:val="24"/>
          <w:lang w:val="es-ES" w:eastAsia="es-ES"/>
        </w:rPr>
      </w:pPr>
      <w:del w:id="922" w:author="Usuario de Windows" w:date="2018-02-21T20:27:00Z">
        <w:r w:rsidRPr="005725E3" w:rsidDel="00B42739">
          <w:rPr>
            <w:rFonts w:ascii="Times New Roman" w:eastAsia="Calibri" w:hAnsi="Times New Roman" w:cs="Times New Roman"/>
            <w:sz w:val="24"/>
            <w:szCs w:val="24"/>
            <w:lang w:val="es-ES"/>
          </w:rPr>
          <w:delText xml:space="preserve">Los geminivirus transmitidos por mosca blanca tienen una gama pequeña de hospedantes entre las plantas dicotiledóneas </w:delText>
        </w:r>
        <w:r w:rsidRPr="005725E3" w:rsidDel="00B42739">
          <w:rPr>
            <w:rFonts w:ascii="Times New Roman" w:eastAsia="Times New Roman" w:hAnsi="Times New Roman" w:cs="Times New Roman"/>
            <w:bCs/>
            <w:color w:val="000000"/>
            <w:sz w:val="24"/>
            <w:szCs w:val="24"/>
            <w:lang w:val="es-ES" w:eastAsia="es-ES"/>
          </w:rPr>
          <w:delText>(Harrison 1985; Francki et al.</w:delText>
        </w:r>
        <w:r w:rsidR="00025668"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1991). En concreto, las especies asociadas a TYLCD son capaces de infectar a pocas especies de interés agrícola. Sin embargo, el virus puede ser también mantenido en hospedantes silvestres, pudiendo de esta forma sobrevivir entre ciclos de cultivo. En esto radica el interés de conocer las especies silvestres hospedantes </w:delText>
        </w:r>
        <w:r w:rsidRPr="005725E3" w:rsidDel="00B42739">
          <w:rPr>
            <w:rFonts w:ascii="Times New Roman" w:eastAsia="Times New Roman" w:hAnsi="Times New Roman" w:cs="Times New Roman"/>
            <w:bCs/>
            <w:sz w:val="24"/>
            <w:szCs w:val="24"/>
            <w:lang w:val="es-ES" w:eastAsia="es-ES"/>
          </w:rPr>
          <w:delText>(Sánchez-Campos et al.</w:delText>
        </w:r>
        <w:r w:rsidR="00F95C44"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2000).</w:delText>
        </w:r>
      </w:del>
    </w:p>
    <w:p w14:paraId="0FC55A88" w14:textId="2CDF8B70" w:rsidR="00E31F79" w:rsidRPr="005725E3" w:rsidDel="00B42739" w:rsidRDefault="00E31F79" w:rsidP="00E31F79">
      <w:pPr>
        <w:spacing w:after="120" w:line="360" w:lineRule="auto"/>
        <w:ind w:firstLine="709"/>
        <w:jc w:val="both"/>
        <w:rPr>
          <w:del w:id="923" w:author="Usuario de Windows" w:date="2018-02-21T20:27:00Z"/>
          <w:rFonts w:ascii="Times New Roman" w:eastAsia="Calibri" w:hAnsi="Times New Roman" w:cs="Times New Roman"/>
          <w:sz w:val="24"/>
          <w:szCs w:val="24"/>
          <w:lang w:val="es-ES"/>
        </w:rPr>
      </w:pPr>
      <w:del w:id="924" w:author="Usuario de Windows" w:date="2018-02-21T20:27:00Z">
        <w:r w:rsidRPr="005725E3" w:rsidDel="00B42739">
          <w:rPr>
            <w:rFonts w:ascii="Times New Roman" w:eastAsia="Calibri" w:hAnsi="Times New Roman" w:cs="Times New Roman"/>
            <w:sz w:val="24"/>
            <w:szCs w:val="24"/>
            <w:lang w:val="es-ES"/>
          </w:rPr>
          <w:delText xml:space="preserve">Los primeros estudios de transmisión experimental utilizando individuos virulentos de </w:delText>
        </w:r>
        <w:r w:rsidRPr="005725E3" w:rsidDel="00B42739">
          <w:rPr>
            <w:rFonts w:ascii="Times New Roman" w:eastAsia="Calibri" w:hAnsi="Times New Roman" w:cs="Times New Roman"/>
            <w:i/>
            <w:sz w:val="24"/>
            <w:szCs w:val="24"/>
            <w:lang w:val="es-ES"/>
          </w:rPr>
          <w:delText>B. tabaci</w:delText>
        </w:r>
        <w:r w:rsidRPr="005725E3" w:rsidDel="00B42739">
          <w:rPr>
            <w:rFonts w:ascii="Times New Roman" w:eastAsia="Calibri" w:hAnsi="Times New Roman" w:cs="Times New Roman"/>
            <w:sz w:val="24"/>
            <w:szCs w:val="24"/>
            <w:lang w:val="es-ES"/>
          </w:rPr>
          <w:delText xml:space="preserve"> mostraron que 13 especies de plantas en las familias </w:delText>
        </w:r>
        <w:r w:rsidRPr="005725E3" w:rsidDel="00B42739">
          <w:rPr>
            <w:rFonts w:ascii="Times New Roman" w:eastAsia="Calibri" w:hAnsi="Times New Roman" w:cs="Times New Roman"/>
            <w:i/>
            <w:sz w:val="24"/>
            <w:szCs w:val="24"/>
            <w:lang w:val="es-ES"/>
          </w:rPr>
          <w:delText>Asclepidaceae, Compositae, Leguminoseae, Malvaceae</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Solanaceae</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Umbelliferae</w:delText>
        </w:r>
        <w:r w:rsidRPr="005725E3" w:rsidDel="00B42739">
          <w:rPr>
            <w:rFonts w:ascii="Times New Roman" w:eastAsia="Calibri" w:hAnsi="Times New Roman" w:cs="Times New Roman"/>
            <w:sz w:val="24"/>
            <w:szCs w:val="24"/>
            <w:lang w:val="es-ES"/>
          </w:rPr>
          <w:delText xml:space="preserve"> eran susceptibles a TYLCV (Cohen y Nitzany, 1966; Cohen y Antignus, 1994). Estudios posteriores identificaron como hospedantes a 104 especies pertenecientes a 24 familias de dicotiledóneas </w:delText>
        </w:r>
        <w:r w:rsidRPr="005725E3" w:rsidDel="00B42739">
          <w:rPr>
            <w:rFonts w:ascii="Times New Roman" w:eastAsia="Times New Roman" w:hAnsi="Times New Roman" w:cs="Times New Roman"/>
            <w:bCs/>
            <w:sz w:val="24"/>
            <w:szCs w:val="24"/>
            <w:lang w:val="es-ES" w:eastAsia="es-ES"/>
          </w:rPr>
          <w:delText>(</w:delText>
        </w:r>
        <w:r w:rsidR="00BC5A51" w:rsidRPr="005725E3" w:rsidDel="00B42739">
          <w:rPr>
            <w:rFonts w:ascii="Times New Roman" w:eastAsia="Times New Roman" w:hAnsi="Times New Roman" w:cs="Times New Roman"/>
            <w:bCs/>
            <w:sz w:val="24"/>
            <w:szCs w:val="24"/>
            <w:lang w:val="es-ES" w:eastAsia="es-ES"/>
          </w:rPr>
          <w:delText>Dalmon y</w:delText>
        </w:r>
        <w:r w:rsidRPr="005725E3" w:rsidDel="00B42739">
          <w:rPr>
            <w:rFonts w:ascii="Times New Roman" w:eastAsia="Times New Roman" w:hAnsi="Times New Roman" w:cs="Times New Roman"/>
            <w:bCs/>
            <w:sz w:val="24"/>
            <w:szCs w:val="24"/>
            <w:lang w:val="es-ES" w:eastAsia="es-ES"/>
          </w:rPr>
          <w:delText xml:space="preserve"> Marchoux</w:delText>
        </w:r>
        <w:r w:rsidR="00BC5A51"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2000). Para muchos de estos hospedantes se ha confirmado la infección en condiciones naturales.</w:delText>
        </w:r>
      </w:del>
    </w:p>
    <w:p w14:paraId="212EDE56" w14:textId="480C475C" w:rsidR="00E31F79" w:rsidRPr="005725E3" w:rsidDel="00B42739" w:rsidRDefault="00E31F79" w:rsidP="00E31F79">
      <w:pPr>
        <w:spacing w:after="0" w:line="360" w:lineRule="auto"/>
        <w:ind w:firstLine="708"/>
        <w:jc w:val="both"/>
        <w:rPr>
          <w:del w:id="925" w:author="Usuario de Windows" w:date="2018-02-21T20:27:00Z"/>
          <w:rFonts w:ascii="Times New Roman" w:eastAsia="Times New Roman" w:hAnsi="Times New Roman" w:cs="Times New Roman"/>
          <w:bCs/>
          <w:color w:val="000000"/>
          <w:sz w:val="24"/>
          <w:szCs w:val="24"/>
          <w:lang w:val="es-ES" w:eastAsia="es-ES"/>
        </w:rPr>
      </w:pPr>
      <w:del w:id="926" w:author="Usuario de Windows" w:date="2018-02-21T20:27:00Z">
        <w:r w:rsidRPr="005725E3" w:rsidDel="00B42739">
          <w:rPr>
            <w:rFonts w:ascii="Times New Roman" w:eastAsia="Calibri" w:hAnsi="Times New Roman" w:cs="Times New Roman"/>
            <w:sz w:val="24"/>
            <w:szCs w:val="24"/>
            <w:lang w:val="es-ES"/>
          </w:rPr>
          <w:delText xml:space="preserve">A pesar de que los virus asociados a TYLCD afectan principalmente al cultivo de tomate, se han descrito infecciones naturales de la especie TYLCV en otras especies cultivadas como judía </w:delText>
        </w:r>
        <w:r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i/>
            <w:iCs/>
            <w:color w:val="000000"/>
            <w:sz w:val="24"/>
            <w:szCs w:val="24"/>
            <w:lang w:val="es-ES" w:eastAsia="es-ES"/>
          </w:rPr>
          <w:delText xml:space="preserve">Phaseolus vulgaris </w:delText>
        </w:r>
        <w:r w:rsidRPr="005725E3" w:rsidDel="00B42739">
          <w:rPr>
            <w:rFonts w:ascii="Times New Roman" w:eastAsia="Times New Roman" w:hAnsi="Times New Roman" w:cs="Times New Roman"/>
            <w:bCs/>
            <w:iCs/>
            <w:color w:val="000000"/>
            <w:sz w:val="24"/>
            <w:szCs w:val="24"/>
            <w:lang w:val="es-ES" w:eastAsia="es-ES"/>
          </w:rPr>
          <w:delText>L.</w:delText>
        </w:r>
        <w:r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i/>
            <w:iCs/>
            <w:color w:val="000000"/>
            <w:sz w:val="24"/>
            <w:szCs w:val="24"/>
            <w:lang w:val="es-ES" w:eastAsia="es-ES"/>
          </w:rPr>
          <w:delText xml:space="preserve"> </w:delText>
        </w:r>
        <w:r w:rsidRPr="005725E3" w:rsidDel="00B42739">
          <w:rPr>
            <w:rFonts w:ascii="Times New Roman" w:eastAsia="Calibri" w:hAnsi="Times New Roman" w:cs="Times New Roman"/>
            <w:sz w:val="24"/>
            <w:szCs w:val="24"/>
            <w:lang w:val="es-ES"/>
          </w:rPr>
          <w:delText>(Navas-Castillo et al.</w:delText>
        </w:r>
        <w:r w:rsidR="00F95C44"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1999), </w:delText>
        </w:r>
        <w:r w:rsidRPr="005725E3" w:rsidDel="00B42739">
          <w:rPr>
            <w:rFonts w:ascii="Times New Roman" w:eastAsia="Times New Roman" w:hAnsi="Times New Roman" w:cs="Times New Roman"/>
            <w:bCs/>
            <w:color w:val="000000"/>
            <w:sz w:val="24"/>
            <w:szCs w:val="24"/>
            <w:lang w:val="es-ES" w:eastAsia="es-ES"/>
          </w:rPr>
          <w:delText>berenjena (</w:delText>
        </w:r>
        <w:r w:rsidRPr="005725E3" w:rsidDel="00B42739">
          <w:rPr>
            <w:rFonts w:ascii="Times New Roman" w:eastAsia="Times New Roman" w:hAnsi="Times New Roman" w:cs="Times New Roman"/>
            <w:bCs/>
            <w:i/>
            <w:iCs/>
            <w:color w:val="000000"/>
            <w:sz w:val="24"/>
            <w:szCs w:val="24"/>
            <w:lang w:val="es-ES" w:eastAsia="es-ES"/>
          </w:rPr>
          <w:delText xml:space="preserve">Solanum melongena </w:delText>
        </w:r>
        <w:r w:rsidRPr="005725E3" w:rsidDel="00B42739">
          <w:rPr>
            <w:rFonts w:ascii="Times New Roman" w:eastAsia="Times New Roman" w:hAnsi="Times New Roman" w:cs="Times New Roman"/>
            <w:bCs/>
            <w:iCs/>
            <w:color w:val="000000"/>
            <w:sz w:val="24"/>
            <w:szCs w:val="24"/>
            <w:lang w:val="es-ES" w:eastAsia="es-ES"/>
          </w:rPr>
          <w:delText>L.</w:delText>
        </w:r>
        <w:r w:rsidRPr="005725E3" w:rsidDel="00B42739">
          <w:rPr>
            <w:rFonts w:ascii="Times New Roman" w:eastAsia="Times New Roman" w:hAnsi="Times New Roman" w:cs="Times New Roman"/>
            <w:bCs/>
            <w:color w:val="000000"/>
            <w:sz w:val="24"/>
            <w:szCs w:val="24"/>
            <w:lang w:val="es-ES" w:eastAsia="es-ES"/>
          </w:rPr>
          <w:delText>) (Abou-Jawdah et al.</w:delText>
        </w:r>
        <w:r w:rsidR="00F95C44"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1999), pimiento y especies relacionadas (</w:delText>
        </w:r>
        <w:r w:rsidRPr="005725E3" w:rsidDel="00B42739">
          <w:rPr>
            <w:rFonts w:ascii="Times New Roman" w:eastAsia="Times New Roman" w:hAnsi="Times New Roman" w:cs="Times New Roman"/>
            <w:bCs/>
            <w:i/>
            <w:iCs/>
            <w:color w:val="000000"/>
            <w:sz w:val="24"/>
            <w:szCs w:val="24"/>
            <w:lang w:val="es-ES" w:eastAsia="es-ES"/>
          </w:rPr>
          <w:delText>Capsicum annuum</w:delText>
        </w:r>
        <w:r w:rsidRPr="005725E3" w:rsidDel="00B42739">
          <w:rPr>
            <w:rFonts w:ascii="Times New Roman" w:eastAsia="Times New Roman" w:hAnsi="Times New Roman" w:cs="Times New Roman"/>
            <w:bCs/>
            <w:iCs/>
            <w:color w:val="000000"/>
            <w:sz w:val="24"/>
            <w:szCs w:val="24"/>
            <w:lang w:val="es-ES" w:eastAsia="es-ES"/>
          </w:rPr>
          <w:delText xml:space="preserve"> L.</w:delText>
        </w:r>
        <w:r w:rsidRPr="005725E3" w:rsidDel="00B42739">
          <w:rPr>
            <w:rFonts w:ascii="Times New Roman" w:eastAsia="Times New Roman" w:hAnsi="Times New Roman" w:cs="Times New Roman"/>
            <w:bCs/>
            <w:i/>
            <w:iCs/>
            <w:color w:val="000000"/>
            <w:sz w:val="24"/>
            <w:szCs w:val="24"/>
            <w:lang w:val="es-ES" w:eastAsia="es-ES"/>
          </w:rPr>
          <w:delText xml:space="preserve">, C. chinense </w:delText>
        </w:r>
        <w:r w:rsidRPr="005725E3" w:rsidDel="00B42739">
          <w:rPr>
            <w:rFonts w:ascii="Times New Roman" w:eastAsia="Times New Roman" w:hAnsi="Times New Roman" w:cs="Times New Roman"/>
            <w:bCs/>
            <w:iCs/>
            <w:color w:val="000000"/>
            <w:sz w:val="24"/>
            <w:szCs w:val="24"/>
            <w:lang w:val="es-ES" w:eastAsia="es-ES"/>
          </w:rPr>
          <w:delText>Murray</w:delText>
        </w:r>
        <w:r w:rsidRPr="005725E3" w:rsidDel="00B42739">
          <w:rPr>
            <w:rFonts w:ascii="Times New Roman" w:eastAsia="Times New Roman" w:hAnsi="Times New Roman" w:cs="Times New Roman"/>
            <w:bCs/>
            <w:i/>
            <w:iCs/>
            <w:color w:val="000000"/>
            <w:sz w:val="24"/>
            <w:szCs w:val="24"/>
            <w:lang w:val="es-ES" w:eastAsia="es-ES"/>
          </w:rPr>
          <w:delText xml:space="preserve">, C. baccatum </w:delText>
        </w:r>
        <w:r w:rsidRPr="005725E3" w:rsidDel="00B42739">
          <w:rPr>
            <w:rFonts w:ascii="Times New Roman" w:eastAsia="Times New Roman" w:hAnsi="Times New Roman" w:cs="Times New Roman"/>
            <w:bCs/>
            <w:iCs/>
            <w:color w:val="000000"/>
            <w:sz w:val="24"/>
            <w:szCs w:val="24"/>
            <w:lang w:val="es-ES" w:eastAsia="es-ES"/>
          </w:rPr>
          <w:delText>L. y</w:delText>
        </w:r>
        <w:r w:rsidRPr="005725E3" w:rsidDel="00B42739">
          <w:rPr>
            <w:rFonts w:ascii="Times New Roman" w:eastAsia="Times New Roman" w:hAnsi="Times New Roman" w:cs="Times New Roman"/>
            <w:bCs/>
            <w:i/>
            <w:iCs/>
            <w:color w:val="000000"/>
            <w:sz w:val="24"/>
            <w:szCs w:val="24"/>
            <w:lang w:val="es-ES" w:eastAsia="es-ES"/>
          </w:rPr>
          <w:delText xml:space="preserve"> C. frutescens </w:delText>
        </w:r>
        <w:r w:rsidRPr="005725E3" w:rsidDel="00B42739">
          <w:rPr>
            <w:rFonts w:ascii="Times New Roman" w:eastAsia="Times New Roman" w:hAnsi="Times New Roman" w:cs="Times New Roman"/>
            <w:bCs/>
            <w:iCs/>
            <w:color w:val="000000"/>
            <w:sz w:val="24"/>
            <w:szCs w:val="24"/>
            <w:lang w:val="es-ES" w:eastAsia="es-ES"/>
          </w:rPr>
          <w:delText>L.</w:delText>
        </w:r>
        <w:r w:rsidRPr="005725E3" w:rsidDel="00B42739">
          <w:rPr>
            <w:rFonts w:ascii="Times New Roman" w:eastAsia="Times New Roman" w:hAnsi="Times New Roman" w:cs="Times New Roman"/>
            <w:bCs/>
            <w:color w:val="000000"/>
            <w:sz w:val="24"/>
            <w:szCs w:val="24"/>
            <w:lang w:val="es-ES" w:eastAsia="es-ES"/>
          </w:rPr>
          <w:delText>) (Reina et al.</w:delText>
        </w:r>
        <w:r w:rsidR="00F95C44"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1999; Roye et al.</w:delText>
        </w:r>
        <w:r w:rsidR="00F95C44"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1999; Salati et al.</w:delText>
        </w:r>
        <w:r w:rsidR="00F95C44"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2002; Morilla et al.</w:delText>
        </w:r>
        <w:r w:rsidR="00F95C44"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2005; Polston et al.</w:delText>
        </w:r>
        <w:r w:rsidR="00F95C44"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2006), lisianthus (</w:delText>
        </w:r>
        <w:r w:rsidRPr="005725E3" w:rsidDel="00B42739">
          <w:rPr>
            <w:rFonts w:ascii="Times New Roman" w:eastAsia="Times New Roman" w:hAnsi="Times New Roman" w:cs="Times New Roman"/>
            <w:bCs/>
            <w:i/>
            <w:iCs/>
            <w:color w:val="000000"/>
            <w:sz w:val="24"/>
            <w:szCs w:val="24"/>
            <w:lang w:val="es-ES" w:eastAsia="es-ES"/>
          </w:rPr>
          <w:delText xml:space="preserve">Eustoma grandiflorum </w:delText>
        </w:r>
        <w:r w:rsidRPr="005725E3" w:rsidDel="00B42739">
          <w:rPr>
            <w:rFonts w:ascii="Times New Roman" w:eastAsia="Times New Roman" w:hAnsi="Times New Roman" w:cs="Times New Roman"/>
            <w:bCs/>
            <w:iCs/>
            <w:color w:val="000000"/>
            <w:sz w:val="24"/>
            <w:szCs w:val="24"/>
            <w:lang w:val="es-ES" w:eastAsia="es-ES"/>
          </w:rPr>
          <w:delText>(Raf.) Shinners</w:delText>
        </w:r>
        <w:r w:rsidRPr="005725E3" w:rsidDel="00B42739">
          <w:rPr>
            <w:rFonts w:ascii="Times New Roman" w:eastAsia="Times New Roman" w:hAnsi="Times New Roman" w:cs="Times New Roman"/>
            <w:bCs/>
            <w:color w:val="000000"/>
            <w:sz w:val="24"/>
            <w:szCs w:val="24"/>
            <w:lang w:val="es-ES" w:eastAsia="es-ES"/>
          </w:rPr>
          <w:delText>) (Cohen et al.</w:delText>
        </w:r>
        <w:r w:rsidR="00F95C44"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1995), calabacín (</w:delText>
        </w:r>
        <w:r w:rsidRPr="005725E3" w:rsidDel="00B42739">
          <w:rPr>
            <w:rFonts w:ascii="Times New Roman" w:eastAsia="Times New Roman" w:hAnsi="Times New Roman" w:cs="Times New Roman"/>
            <w:bCs/>
            <w:i/>
            <w:iCs/>
            <w:color w:val="000000"/>
            <w:sz w:val="24"/>
            <w:szCs w:val="24"/>
            <w:lang w:val="es-ES" w:eastAsia="es-ES"/>
          </w:rPr>
          <w:delText xml:space="preserve">Cucurbita pepo </w:delText>
        </w:r>
        <w:r w:rsidRPr="005725E3" w:rsidDel="00B42739">
          <w:rPr>
            <w:rFonts w:ascii="Times New Roman" w:eastAsia="Times New Roman" w:hAnsi="Times New Roman" w:cs="Times New Roman"/>
            <w:bCs/>
            <w:iCs/>
            <w:color w:val="000000"/>
            <w:sz w:val="24"/>
            <w:szCs w:val="24"/>
            <w:lang w:val="es-ES" w:eastAsia="es-ES"/>
          </w:rPr>
          <w:delText>L.</w:delText>
        </w:r>
        <w:r w:rsidRPr="005725E3" w:rsidDel="00B42739">
          <w:rPr>
            <w:rFonts w:ascii="Times New Roman" w:eastAsia="Times New Roman" w:hAnsi="Times New Roman" w:cs="Times New Roman"/>
            <w:bCs/>
            <w:color w:val="000000"/>
            <w:sz w:val="24"/>
            <w:szCs w:val="24"/>
            <w:lang w:val="es-ES" w:eastAsia="es-ES"/>
          </w:rPr>
          <w:delText>) (Martínez-Zubiaur et al.</w:delText>
        </w:r>
        <w:r w:rsidR="00F95C44"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2004), tabaco (</w:delText>
        </w:r>
        <w:r w:rsidRPr="005725E3" w:rsidDel="00B42739">
          <w:rPr>
            <w:rFonts w:ascii="Times New Roman" w:eastAsia="Times New Roman" w:hAnsi="Times New Roman" w:cs="Times New Roman"/>
            <w:bCs/>
            <w:i/>
            <w:iCs/>
            <w:color w:val="000000"/>
            <w:sz w:val="24"/>
            <w:szCs w:val="24"/>
            <w:lang w:val="es-ES" w:eastAsia="es-ES"/>
          </w:rPr>
          <w:delText xml:space="preserve">Nicotiana tabacum </w:delText>
        </w:r>
        <w:r w:rsidRPr="005725E3" w:rsidDel="00B42739">
          <w:rPr>
            <w:rFonts w:ascii="Times New Roman" w:eastAsia="Times New Roman" w:hAnsi="Times New Roman" w:cs="Times New Roman"/>
            <w:bCs/>
            <w:iCs/>
            <w:color w:val="000000"/>
            <w:sz w:val="24"/>
            <w:szCs w:val="24"/>
            <w:lang w:val="es-ES" w:eastAsia="es-ES"/>
          </w:rPr>
          <w:delText>L.</w:delText>
        </w:r>
        <w:r w:rsidRPr="005725E3" w:rsidDel="00B42739">
          <w:rPr>
            <w:rFonts w:ascii="Times New Roman" w:eastAsia="Times New Roman" w:hAnsi="Times New Roman" w:cs="Times New Roman"/>
            <w:bCs/>
            <w:color w:val="000000"/>
            <w:sz w:val="24"/>
            <w:szCs w:val="24"/>
            <w:lang w:val="es-ES" w:eastAsia="es-ES"/>
          </w:rPr>
          <w:delText>) (Font et al.</w:delText>
        </w:r>
        <w:r w:rsidR="00F95C44"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2005) y soja (Kil et al., 2014).</w:delText>
        </w:r>
      </w:del>
    </w:p>
    <w:p w14:paraId="1E14554C" w14:textId="4CC40865" w:rsidR="00E31F79" w:rsidRPr="005725E3" w:rsidDel="00B42739" w:rsidRDefault="00E31F79" w:rsidP="00E9054E">
      <w:pPr>
        <w:spacing w:after="120" w:line="360" w:lineRule="auto"/>
        <w:ind w:firstLine="709"/>
        <w:jc w:val="both"/>
        <w:rPr>
          <w:del w:id="927" w:author="Usuario de Windows" w:date="2018-02-21T20:27:00Z"/>
          <w:rFonts w:ascii="Times New Roman" w:eastAsia="Times New Roman" w:hAnsi="Times New Roman" w:cs="Times New Roman"/>
          <w:bCs/>
          <w:color w:val="000000"/>
          <w:sz w:val="24"/>
          <w:szCs w:val="24"/>
          <w:lang w:val="es-ES" w:eastAsia="es-ES"/>
        </w:rPr>
      </w:pPr>
      <w:del w:id="928" w:author="Usuario de Windows" w:date="2018-02-21T20:27:00Z">
        <w:r w:rsidRPr="005725E3" w:rsidDel="00B42739">
          <w:rPr>
            <w:rFonts w:ascii="Times New Roman" w:eastAsia="Calibri" w:hAnsi="Times New Roman" w:cs="Times New Roman"/>
            <w:sz w:val="24"/>
            <w:szCs w:val="24"/>
            <w:lang w:val="es-ES"/>
          </w:rPr>
          <w:delText xml:space="preserve">En cualquier caso, la gama de hospedantes varía en función, no solo de la especie, sino también del aislado considerado </w:delText>
        </w:r>
        <w:r w:rsidRPr="005725E3" w:rsidDel="00B42739">
          <w:rPr>
            <w:rFonts w:ascii="Times New Roman" w:eastAsia="Times New Roman" w:hAnsi="Times New Roman" w:cs="Times New Roman"/>
            <w:bCs/>
            <w:color w:val="000000"/>
            <w:sz w:val="24"/>
            <w:szCs w:val="24"/>
            <w:lang w:val="es-ES" w:eastAsia="es-ES"/>
          </w:rPr>
          <w:delText>(Sánchez-Campos et al.</w:delText>
        </w:r>
        <w:r w:rsidR="00B6750C"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1999; Monci et al.</w:delText>
        </w:r>
        <w:r w:rsidR="00B6750C"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2002; Salati et al.</w:delText>
        </w:r>
        <w:r w:rsidR="00B6750C"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2002; García-Andrés et al.</w:delText>
        </w:r>
        <w:r w:rsidR="00B6750C"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2006), habiéndose comprobado que las especies recombinantes tienen generalmente una gama más amplia que las no recombinantes de las que proceden (Monci et al.</w:delText>
        </w:r>
        <w:r w:rsidR="00B6750C"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2002; García-Andrés et al.</w:delText>
        </w:r>
        <w:r w:rsidR="00B6750C"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2006).</w:delText>
        </w:r>
      </w:del>
    </w:p>
    <w:p w14:paraId="30B04919" w14:textId="1782E1E9" w:rsidR="00E9054E" w:rsidRPr="005725E3" w:rsidDel="00B42739" w:rsidRDefault="00E9054E" w:rsidP="0072532E">
      <w:pPr>
        <w:spacing w:after="0" w:line="360" w:lineRule="auto"/>
        <w:ind w:firstLine="709"/>
        <w:jc w:val="both"/>
        <w:rPr>
          <w:del w:id="929" w:author="Usuario de Windows" w:date="2018-02-21T20:27:00Z"/>
          <w:rFonts w:ascii="Times New Roman" w:eastAsia="Times New Roman" w:hAnsi="Times New Roman" w:cs="Times New Roman"/>
          <w:bCs/>
          <w:color w:val="000000"/>
          <w:sz w:val="24"/>
          <w:szCs w:val="24"/>
          <w:lang w:val="es-ES" w:eastAsia="es-ES"/>
        </w:rPr>
      </w:pPr>
    </w:p>
    <w:p w14:paraId="0D19061A" w14:textId="0429E97C" w:rsidR="00E31F79" w:rsidRPr="005725E3" w:rsidDel="00B42739" w:rsidRDefault="00E31F79" w:rsidP="00587A05">
      <w:pPr>
        <w:pStyle w:val="Ttulo3"/>
        <w:rPr>
          <w:del w:id="930" w:author="Usuario de Windows" w:date="2018-02-21T20:27:00Z"/>
        </w:rPr>
      </w:pPr>
      <w:bookmarkStart w:id="931" w:name="_Toc505759889"/>
      <w:del w:id="932" w:author="Usuario de Windows" w:date="2018-02-21T20:27:00Z">
        <w:r w:rsidRPr="005725E3" w:rsidDel="00B42739">
          <w:delText>4.6. TYLCD en España</w:delText>
        </w:r>
        <w:bookmarkEnd w:id="931"/>
      </w:del>
    </w:p>
    <w:p w14:paraId="48FB20E1" w14:textId="750E4040" w:rsidR="00E9054E" w:rsidRPr="005725E3" w:rsidDel="00B42739" w:rsidRDefault="00E9054E" w:rsidP="00E31F79">
      <w:pPr>
        <w:keepNext/>
        <w:keepLines/>
        <w:spacing w:before="40" w:after="0"/>
        <w:outlineLvl w:val="2"/>
        <w:rPr>
          <w:del w:id="933" w:author="Usuario de Windows" w:date="2018-02-21T20:27:00Z"/>
          <w:rFonts w:ascii="Times New Roman" w:eastAsia="Calibri" w:hAnsi="Times New Roman" w:cs="Times New Roman"/>
          <w:sz w:val="24"/>
          <w:szCs w:val="24"/>
          <w:u w:val="single"/>
          <w:lang w:val="es-ES"/>
        </w:rPr>
      </w:pPr>
    </w:p>
    <w:p w14:paraId="140BBD7C" w14:textId="017F4A5C" w:rsidR="00E31F79" w:rsidRPr="005725E3" w:rsidDel="00B42739" w:rsidRDefault="00E31F79" w:rsidP="00E31F79">
      <w:pPr>
        <w:spacing w:after="120" w:line="360" w:lineRule="auto"/>
        <w:ind w:firstLine="709"/>
        <w:jc w:val="both"/>
        <w:rPr>
          <w:del w:id="934" w:author="Usuario de Windows" w:date="2018-02-21T20:27:00Z"/>
          <w:rFonts w:ascii="Times New Roman" w:eastAsia="Times New Roman" w:hAnsi="Times New Roman" w:cs="Times New Roman"/>
          <w:bCs/>
          <w:sz w:val="24"/>
          <w:szCs w:val="24"/>
          <w:lang w:val="es-ES" w:eastAsia="es-ES"/>
        </w:rPr>
      </w:pPr>
      <w:del w:id="935" w:author="Usuario de Windows" w:date="2018-02-21T20:27:00Z">
        <w:r w:rsidRPr="005725E3" w:rsidDel="00B42739">
          <w:rPr>
            <w:rFonts w:ascii="Times New Roman" w:eastAsia="Calibri" w:hAnsi="Times New Roman" w:cs="Times New Roman"/>
            <w:sz w:val="24"/>
            <w:szCs w:val="24"/>
            <w:lang w:val="es-ES"/>
          </w:rPr>
          <w:delText xml:space="preserve">La rápida expansión de TYLCV se debe a la colonización de nuevas áreas geográficas por parte del vector (Brown et al., 1995). En 1992 se detectó en España por primera vez la especie TYLCSV en Murcia (Moriones et al., 1993) y Almería (Reina et al, 1994). En 1997, la especie TYLCV fue detectada en Almería (Navas-Castillo et al., 1997). Actualmente la enfermedad se encuentra extendida tanto en la península (Font et al., 2007), como en las islas </w:delText>
        </w:r>
        <w:r w:rsidRPr="0094303B" w:rsidDel="00B42739">
          <w:rPr>
            <w:rFonts w:ascii="Times New Roman" w:eastAsia="Calibri" w:hAnsi="Times New Roman" w:cs="Times New Roman"/>
            <w:sz w:val="24"/>
            <w:szCs w:val="24"/>
            <w:lang w:val="es-ES"/>
          </w:rPr>
          <w:delText xml:space="preserve">Canarias </w:delText>
        </w:r>
        <w:r w:rsidRPr="0094303B" w:rsidDel="00B42739">
          <w:rPr>
            <w:rFonts w:ascii="Times New Roman" w:eastAsia="Times New Roman" w:hAnsi="Times New Roman" w:cs="Times New Roman"/>
            <w:bCs/>
            <w:sz w:val="24"/>
            <w:szCs w:val="24"/>
            <w:lang w:val="es-ES" w:eastAsia="es-ES"/>
          </w:rPr>
          <w:delText>(Font et al.</w:delText>
        </w:r>
        <w:r w:rsidR="00FC4D47" w:rsidRPr="0094303B" w:rsidDel="00B42739">
          <w:rPr>
            <w:rFonts w:ascii="Times New Roman" w:eastAsia="Times New Roman" w:hAnsi="Times New Roman" w:cs="Times New Roman"/>
            <w:bCs/>
            <w:sz w:val="24"/>
            <w:szCs w:val="24"/>
            <w:lang w:val="es-ES" w:eastAsia="es-ES"/>
          </w:rPr>
          <w:delText>,</w:delText>
        </w:r>
        <w:r w:rsidRPr="0094303B" w:rsidDel="00B42739">
          <w:rPr>
            <w:rFonts w:ascii="Times New Roman" w:eastAsia="Times New Roman" w:hAnsi="Times New Roman" w:cs="Times New Roman"/>
            <w:bCs/>
            <w:sz w:val="24"/>
            <w:szCs w:val="24"/>
            <w:lang w:val="es-ES" w:eastAsia="es-ES"/>
          </w:rPr>
          <w:delText xml:space="preserve"> 2000;</w:delText>
        </w:r>
        <w:r w:rsidRPr="005725E3" w:rsidDel="00B42739">
          <w:rPr>
            <w:rFonts w:ascii="Times New Roman" w:eastAsia="Times New Roman" w:hAnsi="Times New Roman" w:cs="Times New Roman"/>
            <w:bCs/>
            <w:sz w:val="24"/>
            <w:szCs w:val="24"/>
            <w:lang w:val="es-ES" w:eastAsia="es-ES"/>
          </w:rPr>
          <w:delText xml:space="preserve"> Monci et al.</w:delText>
        </w:r>
        <w:r w:rsidR="00FC4D47"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2000) </w:delText>
        </w:r>
        <w:r w:rsidRPr="005725E3" w:rsidDel="00B42739">
          <w:rPr>
            <w:rFonts w:ascii="Times New Roman" w:eastAsia="Calibri" w:hAnsi="Times New Roman" w:cs="Times New Roman"/>
            <w:sz w:val="24"/>
            <w:szCs w:val="24"/>
            <w:lang w:val="es-ES"/>
          </w:rPr>
          <w:delText xml:space="preserve">y las islas Baleares </w:delText>
        </w:r>
        <w:r w:rsidRPr="005725E3" w:rsidDel="00B42739">
          <w:rPr>
            <w:rFonts w:ascii="Times New Roman" w:eastAsia="Times New Roman" w:hAnsi="Times New Roman" w:cs="Times New Roman"/>
            <w:bCs/>
            <w:sz w:val="24"/>
            <w:szCs w:val="24"/>
            <w:lang w:val="es-ES" w:eastAsia="es-ES"/>
          </w:rPr>
          <w:delText>(Font et al.</w:delText>
        </w:r>
        <w:r w:rsidR="00FC4D47"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2002). </w:delText>
        </w:r>
      </w:del>
    </w:p>
    <w:p w14:paraId="2170EDB4" w14:textId="60679473" w:rsidR="00E31F79" w:rsidRPr="005725E3" w:rsidDel="00B42739" w:rsidRDefault="00E31F79" w:rsidP="00E31F79">
      <w:pPr>
        <w:spacing w:after="120" w:line="360" w:lineRule="auto"/>
        <w:ind w:firstLine="708"/>
        <w:jc w:val="both"/>
        <w:rPr>
          <w:del w:id="936" w:author="Usuario de Windows" w:date="2018-02-21T20:27:00Z"/>
          <w:rFonts w:ascii="Times New Roman" w:eastAsia="Times New Roman" w:hAnsi="Times New Roman" w:cs="Times New Roman"/>
          <w:bCs/>
          <w:sz w:val="24"/>
          <w:szCs w:val="24"/>
          <w:lang w:val="es-ES" w:eastAsia="es-ES"/>
        </w:rPr>
      </w:pPr>
      <w:del w:id="937" w:author="Usuario de Windows" w:date="2018-02-21T20:27:00Z">
        <w:r w:rsidRPr="005725E3" w:rsidDel="00B42739">
          <w:rPr>
            <w:rFonts w:ascii="Times New Roman" w:eastAsia="Times New Roman" w:hAnsi="Times New Roman" w:cs="Times New Roman"/>
            <w:bCs/>
            <w:sz w:val="24"/>
            <w:szCs w:val="24"/>
            <w:lang w:val="es-ES" w:eastAsia="es-ES"/>
          </w:rPr>
          <w:delText>Si bien ambas especies coexisten en España, se ha producido un desplazamiento de TYLCSV por TYLCV, relacionado con el hecho de que TYLCV es transmitido de forma más eficiente por los biotipos locales de mosca blanca, además de la presencia de hospedantes alternativos para TYLCV que no lo son par</w:delText>
        </w:r>
        <w:r w:rsidR="008D02A7" w:rsidRPr="005725E3" w:rsidDel="00B42739">
          <w:rPr>
            <w:rFonts w:ascii="Times New Roman" w:eastAsia="Times New Roman" w:hAnsi="Times New Roman" w:cs="Times New Roman"/>
            <w:bCs/>
            <w:sz w:val="24"/>
            <w:szCs w:val="24"/>
            <w:lang w:val="es-ES" w:eastAsia="es-ES"/>
          </w:rPr>
          <w:delText>a TYLCSV, tales como la judía (</w:delText>
        </w:r>
        <w:r w:rsidRPr="005725E3" w:rsidDel="00B42739">
          <w:rPr>
            <w:rFonts w:ascii="Times New Roman" w:eastAsia="Times New Roman" w:hAnsi="Times New Roman" w:cs="Times New Roman"/>
            <w:bCs/>
            <w:sz w:val="24"/>
            <w:szCs w:val="24"/>
            <w:lang w:val="es-ES" w:eastAsia="es-ES"/>
          </w:rPr>
          <w:delText>Sánchez-Campos et al.</w:delText>
        </w:r>
        <w:r w:rsidR="00FC4D47"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1999). También se ha relacionado este desplazamiento con la generalización del cultivo de variedades resistentes, que acumulan menores niveles de TYLCSV (Lacasa et al.</w:delText>
        </w:r>
        <w:r w:rsidR="00FC4D47"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2001; García-Andrés</w:delText>
        </w:r>
        <w:r w:rsidR="007E732B" w:rsidDel="00B42739">
          <w:rPr>
            <w:rFonts w:ascii="Times New Roman" w:eastAsia="Times New Roman" w:hAnsi="Times New Roman" w:cs="Times New Roman"/>
            <w:bCs/>
            <w:sz w:val="24"/>
            <w:szCs w:val="24"/>
            <w:lang w:val="es-ES" w:eastAsia="es-ES"/>
          </w:rPr>
          <w:delText xml:space="preserve"> et al., </w:delText>
        </w:r>
        <w:r w:rsidRPr="005725E3" w:rsidDel="00B42739">
          <w:rPr>
            <w:rFonts w:ascii="Times New Roman" w:eastAsia="Times New Roman" w:hAnsi="Times New Roman" w:cs="Times New Roman"/>
            <w:bCs/>
            <w:sz w:val="24"/>
            <w:szCs w:val="24"/>
            <w:lang w:val="es-ES" w:eastAsia="es-ES"/>
          </w:rPr>
          <w:delText xml:space="preserve">2006, 2009). </w:delText>
        </w:r>
      </w:del>
    </w:p>
    <w:p w14:paraId="045BD9F3" w14:textId="79AA3E43" w:rsidR="00E31F79" w:rsidRPr="005725E3" w:rsidDel="00B42739" w:rsidRDefault="00E31F79" w:rsidP="00E31F79">
      <w:pPr>
        <w:spacing w:after="120" w:line="360" w:lineRule="auto"/>
        <w:ind w:firstLine="709"/>
        <w:jc w:val="both"/>
        <w:rPr>
          <w:del w:id="938" w:author="Usuario de Windows" w:date="2018-02-21T20:27:00Z"/>
          <w:rFonts w:ascii="Times New Roman" w:eastAsia="Calibri" w:hAnsi="Times New Roman" w:cs="Times New Roman"/>
          <w:sz w:val="24"/>
          <w:szCs w:val="24"/>
          <w:lang w:val="es-ES"/>
        </w:rPr>
      </w:pPr>
      <w:del w:id="939" w:author="Usuario de Windows" w:date="2018-02-21T20:27:00Z">
        <w:r w:rsidRPr="005725E3" w:rsidDel="00B42739">
          <w:rPr>
            <w:rFonts w:ascii="Times New Roman" w:eastAsia="Calibri" w:hAnsi="Times New Roman" w:cs="Times New Roman"/>
            <w:sz w:val="24"/>
            <w:szCs w:val="24"/>
            <w:lang w:val="es-ES"/>
          </w:rPr>
          <w:delText xml:space="preserve">La coinfección de plantas de tomate con TYLCSV y TYLCV dio lugar a la aparición de dos virus recombinantes, </w:delText>
        </w:r>
        <w:r w:rsidRPr="005725E3" w:rsidDel="00B42739">
          <w:rPr>
            <w:rFonts w:ascii="Times New Roman" w:eastAsia="Calibri" w:hAnsi="Times New Roman" w:cs="Times New Roman"/>
            <w:i/>
            <w:sz w:val="24"/>
            <w:szCs w:val="24"/>
            <w:lang w:val="es-ES"/>
          </w:rPr>
          <w:delText>Tomato yellow leaf curl Málaga Virus</w:delText>
        </w:r>
        <w:r w:rsidRPr="005725E3" w:rsidDel="00B42739">
          <w:rPr>
            <w:rFonts w:ascii="Times New Roman" w:eastAsia="Calibri" w:hAnsi="Times New Roman" w:cs="Times New Roman"/>
            <w:sz w:val="24"/>
            <w:szCs w:val="24"/>
            <w:lang w:val="es-ES"/>
          </w:rPr>
          <w:delText xml:space="preserve"> (TYLCMaV) (Monci et al., 2002) y </w:delText>
        </w:r>
        <w:r w:rsidRPr="005725E3" w:rsidDel="00B42739">
          <w:rPr>
            <w:rFonts w:ascii="Times New Roman" w:eastAsia="Calibri" w:hAnsi="Times New Roman" w:cs="Times New Roman"/>
            <w:i/>
            <w:sz w:val="24"/>
            <w:szCs w:val="24"/>
            <w:lang w:val="es-ES"/>
          </w:rPr>
          <w:delText>Tomato yellow leaf curl Axarquía virus</w:delText>
        </w:r>
        <w:r w:rsidRPr="005725E3" w:rsidDel="00B42739">
          <w:rPr>
            <w:rFonts w:ascii="Times New Roman" w:eastAsia="Calibri" w:hAnsi="Times New Roman" w:cs="Times New Roman"/>
            <w:sz w:val="24"/>
            <w:szCs w:val="24"/>
            <w:lang w:val="es-ES"/>
          </w:rPr>
          <w:delText xml:space="preserve"> (TYLCAxV) (García-Andrés et al., 2006). Estos virus recombinantes tienen un rango de hospedantes más amplio que cualquiera de los progenitores. TYLCMaV está desplazando a TYLCV en las epidemias de la enfermedad en judía en el sur de España (Navas-Castillo et al., 1999; Monci et al., 2002; García-Andrés et al., 2007). </w:delText>
        </w:r>
      </w:del>
    </w:p>
    <w:p w14:paraId="7A543592" w14:textId="1323883A" w:rsidR="00E9054E" w:rsidRPr="005725E3" w:rsidDel="00B42739" w:rsidRDefault="00E9054E" w:rsidP="00815DDE">
      <w:pPr>
        <w:keepNext/>
        <w:keepLines/>
        <w:spacing w:before="40"/>
        <w:outlineLvl w:val="2"/>
        <w:rPr>
          <w:del w:id="940" w:author="Usuario de Windows" w:date="2018-02-21T20:27:00Z"/>
          <w:rFonts w:ascii="Times New Roman" w:eastAsia="Calibri" w:hAnsi="Times New Roman" w:cs="Times New Roman"/>
          <w:sz w:val="24"/>
          <w:szCs w:val="24"/>
          <w:u w:val="single"/>
          <w:lang w:val="es-ES"/>
        </w:rPr>
      </w:pPr>
    </w:p>
    <w:p w14:paraId="52C504A9" w14:textId="5CA4BF25" w:rsidR="00E31F79" w:rsidRPr="005725E3" w:rsidDel="00B42739" w:rsidRDefault="00E31F79" w:rsidP="00587A05">
      <w:pPr>
        <w:pStyle w:val="Ttulo3"/>
        <w:rPr>
          <w:del w:id="941" w:author="Usuario de Windows" w:date="2018-02-21T20:27:00Z"/>
        </w:rPr>
      </w:pPr>
      <w:bookmarkStart w:id="942" w:name="_Toc505759890"/>
      <w:del w:id="943" w:author="Usuario de Windows" w:date="2018-02-21T20:27:00Z">
        <w:r w:rsidRPr="005725E3" w:rsidDel="00B42739">
          <w:delText>4.7. Métodos para el control de la enfermedad</w:delText>
        </w:r>
        <w:bookmarkEnd w:id="942"/>
      </w:del>
    </w:p>
    <w:p w14:paraId="7422E911" w14:textId="6229F358" w:rsidR="00E9054E" w:rsidRPr="005725E3" w:rsidDel="00B42739" w:rsidRDefault="00E9054E" w:rsidP="00E31F79">
      <w:pPr>
        <w:keepNext/>
        <w:keepLines/>
        <w:spacing w:before="40" w:after="0"/>
        <w:outlineLvl w:val="2"/>
        <w:rPr>
          <w:del w:id="944" w:author="Usuario de Windows" w:date="2018-02-21T20:27:00Z"/>
          <w:rFonts w:ascii="Times New Roman" w:eastAsia="Calibri" w:hAnsi="Times New Roman" w:cs="Times New Roman"/>
          <w:sz w:val="24"/>
          <w:szCs w:val="24"/>
          <w:u w:val="single"/>
          <w:lang w:val="es-ES"/>
        </w:rPr>
      </w:pPr>
    </w:p>
    <w:p w14:paraId="6B50A8E0" w14:textId="3F83E574" w:rsidR="00E31F79" w:rsidRPr="005725E3" w:rsidDel="00B42739" w:rsidRDefault="00E31F79" w:rsidP="00E31F79">
      <w:pPr>
        <w:spacing w:after="120" w:line="360" w:lineRule="auto"/>
        <w:ind w:firstLine="709"/>
        <w:jc w:val="both"/>
        <w:rPr>
          <w:del w:id="945" w:author="Usuario de Windows" w:date="2018-02-21T20:27:00Z"/>
          <w:rFonts w:ascii="Times New Roman" w:eastAsia="Calibri" w:hAnsi="Times New Roman" w:cs="Times New Roman"/>
          <w:sz w:val="24"/>
          <w:szCs w:val="24"/>
          <w:lang w:val="es-ES"/>
        </w:rPr>
      </w:pPr>
      <w:del w:id="946" w:author="Usuario de Windows" w:date="2018-02-21T20:27:00Z">
        <w:r w:rsidRPr="005725E3" w:rsidDel="00B42739">
          <w:rPr>
            <w:rFonts w:ascii="Times New Roman" w:eastAsia="Calibri" w:hAnsi="Times New Roman" w:cs="Times New Roman"/>
            <w:sz w:val="24"/>
            <w:szCs w:val="24"/>
            <w:lang w:val="es-ES"/>
          </w:rPr>
          <w:delText xml:space="preserve">Se han propuesto distintas alternativas para el control de la enfermedad. Algunas de ellas están basadas en el control del insecto vector. Como método de control de </w:delText>
        </w:r>
        <w:r w:rsidRPr="005725E3" w:rsidDel="00B42739">
          <w:rPr>
            <w:rFonts w:ascii="Times New Roman" w:eastAsia="Calibri" w:hAnsi="Times New Roman" w:cs="Times New Roman"/>
            <w:i/>
            <w:sz w:val="24"/>
            <w:szCs w:val="24"/>
            <w:lang w:val="es-ES"/>
          </w:rPr>
          <w:delText>B. tabaci</w:delText>
        </w:r>
        <w:r w:rsidRPr="005725E3" w:rsidDel="00B42739">
          <w:rPr>
            <w:rFonts w:ascii="Times New Roman" w:eastAsia="Calibri" w:hAnsi="Times New Roman" w:cs="Times New Roman"/>
            <w:sz w:val="24"/>
            <w:szCs w:val="24"/>
            <w:lang w:val="es-ES"/>
          </w:rPr>
          <w:delText xml:space="preserve"> es muy frecuente la aplicación de insecticidas. Sin embargo, unido a los problemas medioambientales que esta medida conlleva, el uso repetido de pesticidas se ha traducido en el desarrollo de poblaciones de </w:delText>
        </w:r>
        <w:r w:rsidRPr="005725E3" w:rsidDel="00B42739">
          <w:rPr>
            <w:rFonts w:ascii="Times New Roman" w:eastAsia="Calibri" w:hAnsi="Times New Roman" w:cs="Times New Roman"/>
            <w:i/>
            <w:sz w:val="24"/>
            <w:szCs w:val="24"/>
            <w:lang w:val="es-ES"/>
          </w:rPr>
          <w:delText>B. tabaci</w:delText>
        </w:r>
        <w:r w:rsidRPr="005725E3" w:rsidDel="00B42739">
          <w:rPr>
            <w:rFonts w:ascii="Times New Roman" w:eastAsia="Calibri" w:hAnsi="Times New Roman" w:cs="Times New Roman"/>
            <w:sz w:val="24"/>
            <w:szCs w:val="24"/>
            <w:lang w:val="es-ES"/>
          </w:rPr>
          <w:delText xml:space="preserve"> resistentes, siendo por tanto los tratamientos aplicados menos efectivos (Moriones y Navas-Castillo, 2000). Los métodos físicos, tales como el uso de mallas, presentan ciertas desventajas, como el sobrecalentamiento y el sombreo excesivo </w:delText>
        </w:r>
        <w:r w:rsidRPr="005725E3" w:rsidDel="00B42739">
          <w:rPr>
            <w:rFonts w:ascii="Times New Roman" w:eastAsia="Times New Roman" w:hAnsi="Times New Roman" w:cs="Times New Roman"/>
            <w:bCs/>
            <w:color w:val="000000"/>
            <w:sz w:val="24"/>
            <w:szCs w:val="24"/>
            <w:lang w:val="es-ES" w:eastAsia="es-ES"/>
          </w:rPr>
          <w:delText>(Lapidot y Friedmann</w:delText>
        </w:r>
        <w:r w:rsidR="00CF1678"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2002). También se han explorado las estrategias basadas en el empleo de enemigos naturales de los géneros </w:delText>
        </w:r>
        <w:r w:rsidRPr="005725E3" w:rsidDel="00B42739">
          <w:rPr>
            <w:rFonts w:ascii="Times New Roman" w:eastAsia="Times New Roman" w:hAnsi="Times New Roman" w:cs="Times New Roman"/>
            <w:bCs/>
            <w:i/>
            <w:iCs/>
            <w:color w:val="000000"/>
            <w:sz w:val="24"/>
            <w:szCs w:val="24"/>
            <w:lang w:val="es-ES" w:eastAsia="es-ES"/>
          </w:rPr>
          <w:delText xml:space="preserve">Eretmocerus </w:delText>
        </w:r>
        <w:r w:rsidRPr="005725E3" w:rsidDel="00B42739">
          <w:rPr>
            <w:rFonts w:ascii="Times New Roman" w:eastAsia="Times New Roman" w:hAnsi="Times New Roman" w:cs="Times New Roman"/>
            <w:bCs/>
            <w:color w:val="000000"/>
            <w:sz w:val="24"/>
            <w:szCs w:val="24"/>
            <w:lang w:val="es-ES" w:eastAsia="es-ES"/>
          </w:rPr>
          <w:delText>(Urbaneja et al.</w:delText>
        </w:r>
        <w:r w:rsidR="00FC4D47"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2007) o </w:delText>
        </w:r>
        <w:r w:rsidRPr="005725E3" w:rsidDel="00B42739">
          <w:rPr>
            <w:rFonts w:ascii="Times New Roman" w:eastAsia="Times New Roman" w:hAnsi="Times New Roman" w:cs="Times New Roman"/>
            <w:bCs/>
            <w:i/>
            <w:iCs/>
            <w:color w:val="000000"/>
            <w:sz w:val="24"/>
            <w:szCs w:val="24"/>
            <w:lang w:val="es-ES" w:eastAsia="es-ES"/>
          </w:rPr>
          <w:delText xml:space="preserve">Encarsia </w:delText>
        </w:r>
        <w:r w:rsidRPr="005725E3" w:rsidDel="00B42739">
          <w:rPr>
            <w:rFonts w:ascii="Times New Roman" w:eastAsia="Times New Roman" w:hAnsi="Times New Roman" w:cs="Times New Roman"/>
            <w:bCs/>
            <w:color w:val="000000"/>
            <w:sz w:val="24"/>
            <w:szCs w:val="24"/>
            <w:lang w:val="es-ES" w:eastAsia="es-ES"/>
          </w:rPr>
          <w:delText>(Gerling et al.</w:delText>
        </w:r>
        <w:r w:rsidR="00FC4D47"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2001). </w:delText>
        </w:r>
        <w:r w:rsidRPr="005725E3" w:rsidDel="00B42739">
          <w:rPr>
            <w:rFonts w:ascii="Times New Roman" w:eastAsia="Calibri" w:hAnsi="Times New Roman" w:cs="Times New Roman"/>
            <w:sz w:val="24"/>
            <w:szCs w:val="24"/>
            <w:lang w:val="es-ES"/>
          </w:rPr>
          <w:delText xml:space="preserve">En cualquier caso, los métodos dirigidos a controlar el insecto vector resultan poco efectivos por si solos, ya que son necesarios muy pocos insectos para que se produzca la transmisión de forma eficiente </w:delText>
        </w:r>
        <w:r w:rsidRPr="005725E3" w:rsidDel="00B42739">
          <w:rPr>
            <w:rFonts w:ascii="Times New Roman" w:eastAsia="Times New Roman" w:hAnsi="Times New Roman" w:cs="Times New Roman"/>
            <w:bCs/>
            <w:color w:val="000000"/>
            <w:sz w:val="24"/>
            <w:szCs w:val="24"/>
            <w:lang w:val="es-ES" w:eastAsia="es-ES"/>
          </w:rPr>
          <w:delText>(Caciagli et al.</w:delText>
        </w:r>
        <w:r w:rsidR="00FC4D47"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1995).</w:delText>
        </w:r>
      </w:del>
    </w:p>
    <w:p w14:paraId="106B7F48" w14:textId="6AE1A4FE" w:rsidR="00E31F79" w:rsidRPr="005725E3" w:rsidDel="00B42739" w:rsidRDefault="00E31F79" w:rsidP="00E31F79">
      <w:pPr>
        <w:spacing w:after="120" w:line="360" w:lineRule="auto"/>
        <w:ind w:firstLine="709"/>
        <w:jc w:val="both"/>
        <w:rPr>
          <w:del w:id="947" w:author="Usuario de Windows" w:date="2018-02-21T20:27:00Z"/>
          <w:rFonts w:ascii="Times New Roman" w:eastAsia="Calibri" w:hAnsi="Times New Roman" w:cs="Times New Roman"/>
          <w:sz w:val="24"/>
          <w:szCs w:val="24"/>
          <w:lang w:val="es-ES"/>
        </w:rPr>
      </w:pPr>
      <w:del w:id="948" w:author="Usuario de Windows" w:date="2018-02-21T20:27:00Z">
        <w:r w:rsidRPr="005725E3" w:rsidDel="00B42739">
          <w:rPr>
            <w:rFonts w:ascii="Times New Roman" w:eastAsia="Calibri" w:hAnsi="Times New Roman" w:cs="Times New Roman"/>
            <w:sz w:val="24"/>
            <w:szCs w:val="24"/>
            <w:lang w:val="es-ES"/>
          </w:rPr>
          <w:delText xml:space="preserve">El análisis de las epidemias de TYLCV podría llevar a prácticas del manejo del cultivo que reducen la incidencia del virus. Por ejemplo, la existencia de un patrón estacional definido de epidemias podría ayudar a determinar los tiempos de trasplante más adecuados para evitar infecciones de TYLCV (Moriones y Navas-Castillo, 2010). Ya que los campos comerciales son la principal fuente de inicio de las epidemias de TYLCV, deberían llevarse a cabo convenientes rotaciones de cultivos en las grandes áreas, incluyendo períodos libres de cultivos hospedantes. Sin embargo, la eficacia puede ser reducida, ya que </w:delText>
        </w:r>
        <w:r w:rsidRPr="005725E3" w:rsidDel="00B42739">
          <w:rPr>
            <w:rFonts w:ascii="Times New Roman" w:eastAsia="Calibri" w:hAnsi="Times New Roman" w:cs="Times New Roman"/>
            <w:i/>
            <w:sz w:val="24"/>
            <w:szCs w:val="24"/>
            <w:lang w:val="es-ES"/>
          </w:rPr>
          <w:delText>B. tabaci</w:delText>
        </w:r>
        <w:r w:rsidRPr="005725E3" w:rsidDel="00B42739">
          <w:rPr>
            <w:rFonts w:ascii="Times New Roman" w:eastAsia="Calibri" w:hAnsi="Times New Roman" w:cs="Times New Roman"/>
            <w:sz w:val="24"/>
            <w:szCs w:val="24"/>
            <w:lang w:val="es-ES"/>
          </w:rPr>
          <w:delText xml:space="preserve"> en sí puede ser un reservorio del virus en ausencia de una planta hospedante. </w:delText>
        </w:r>
      </w:del>
    </w:p>
    <w:p w14:paraId="06FEA1D6" w14:textId="4B7D1011" w:rsidR="00E31F79" w:rsidDel="00B42739" w:rsidRDefault="00E31F79" w:rsidP="00E31F79">
      <w:pPr>
        <w:spacing w:after="120" w:line="360" w:lineRule="auto"/>
        <w:ind w:firstLine="709"/>
        <w:jc w:val="both"/>
        <w:rPr>
          <w:del w:id="949" w:author="Usuario de Windows" w:date="2018-02-21T20:27:00Z"/>
          <w:rFonts w:ascii="Times New Roman" w:eastAsia="Calibri" w:hAnsi="Times New Roman" w:cs="Times New Roman"/>
          <w:sz w:val="24"/>
          <w:szCs w:val="24"/>
          <w:lang w:val="es-ES"/>
        </w:rPr>
      </w:pPr>
      <w:del w:id="950" w:author="Usuario de Windows" w:date="2018-02-21T20:27:00Z">
        <w:r w:rsidRPr="005725E3" w:rsidDel="00B42739">
          <w:rPr>
            <w:rFonts w:ascii="Times New Roman" w:eastAsia="Calibri" w:hAnsi="Times New Roman" w:cs="Times New Roman"/>
            <w:sz w:val="24"/>
            <w:szCs w:val="24"/>
            <w:lang w:val="es-ES"/>
          </w:rPr>
          <w:delText xml:space="preserve">Estas prácticas tampoco resultan completamente eficientes, de forma que la mejor estrategia es el diseño de un manejo integrado que combine estas medidas con el cultivo de variedades resistentes. </w:delText>
        </w:r>
      </w:del>
    </w:p>
    <w:p w14:paraId="74AACC5B" w14:textId="77777777" w:rsidR="00F27787" w:rsidRPr="005725E3" w:rsidDel="00A652DF" w:rsidRDefault="00F27787" w:rsidP="002F2C56">
      <w:pPr>
        <w:spacing w:after="0" w:line="360" w:lineRule="auto"/>
        <w:jc w:val="both"/>
        <w:rPr>
          <w:del w:id="951" w:author="Usuario de Windows" w:date="2018-01-30T09:08:00Z"/>
          <w:rFonts w:ascii="Times New Roman" w:eastAsia="Calibri" w:hAnsi="Times New Roman" w:cs="Times New Roman"/>
          <w:sz w:val="24"/>
          <w:szCs w:val="24"/>
          <w:lang w:val="es-ES"/>
        </w:rPr>
      </w:pPr>
    </w:p>
    <w:p w14:paraId="71933674" w14:textId="418ED75A" w:rsidR="00E31F79" w:rsidRPr="005725E3" w:rsidDel="00B42739" w:rsidRDefault="00E31F79" w:rsidP="00587A05">
      <w:pPr>
        <w:pStyle w:val="Ttulo3"/>
        <w:rPr>
          <w:del w:id="952" w:author="Usuario de Windows" w:date="2018-02-21T20:27:00Z"/>
        </w:rPr>
      </w:pPr>
      <w:bookmarkStart w:id="953" w:name="_Toc505759891"/>
      <w:del w:id="954" w:author="Usuario de Windows" w:date="2018-02-21T20:27:00Z">
        <w:r w:rsidRPr="005725E3" w:rsidDel="00B42739">
          <w:delText>4.8. Mejora genética para la resistencia</w:delText>
        </w:r>
        <w:bookmarkEnd w:id="953"/>
        <w:r w:rsidRPr="005725E3" w:rsidDel="00B42739">
          <w:delText xml:space="preserve"> </w:delText>
        </w:r>
      </w:del>
    </w:p>
    <w:p w14:paraId="2A87C5C0" w14:textId="1FE86A0B" w:rsidR="00E9054E" w:rsidRPr="005725E3" w:rsidDel="00B42739" w:rsidRDefault="00E9054E" w:rsidP="00E31F79">
      <w:pPr>
        <w:keepNext/>
        <w:keepLines/>
        <w:spacing w:before="40" w:after="0"/>
        <w:outlineLvl w:val="2"/>
        <w:rPr>
          <w:del w:id="955" w:author="Usuario de Windows" w:date="2018-02-21T20:27:00Z"/>
          <w:rFonts w:ascii="Times New Roman" w:eastAsia="Calibri" w:hAnsi="Times New Roman" w:cs="Times New Roman"/>
          <w:sz w:val="24"/>
          <w:szCs w:val="24"/>
          <w:u w:val="single"/>
          <w:lang w:val="es-ES"/>
        </w:rPr>
      </w:pPr>
    </w:p>
    <w:p w14:paraId="379CE452" w14:textId="44862700" w:rsidR="00E31F79" w:rsidRPr="005725E3" w:rsidDel="00B42739" w:rsidRDefault="00E31F79" w:rsidP="00E31F79">
      <w:pPr>
        <w:spacing w:after="120" w:line="360" w:lineRule="auto"/>
        <w:ind w:firstLine="709"/>
        <w:jc w:val="both"/>
        <w:rPr>
          <w:del w:id="956" w:author="Usuario de Windows" w:date="2018-02-21T20:27:00Z"/>
          <w:rFonts w:ascii="Times New Roman" w:eastAsia="Calibri" w:hAnsi="Times New Roman" w:cs="Times New Roman"/>
          <w:sz w:val="24"/>
          <w:szCs w:val="24"/>
          <w:lang w:val="es-ES"/>
        </w:rPr>
      </w:pPr>
      <w:del w:id="957" w:author="Usuario de Windows" w:date="2018-02-21T20:27:00Z">
        <w:r w:rsidRPr="005725E3" w:rsidDel="00B42739">
          <w:rPr>
            <w:rFonts w:ascii="Times New Roman" w:eastAsia="Calibri" w:hAnsi="Times New Roman" w:cs="Times New Roman"/>
            <w:sz w:val="24"/>
            <w:szCs w:val="24"/>
            <w:lang w:val="es-ES"/>
          </w:rPr>
          <w:delText xml:space="preserve">Durante los últimos años se han realizado considerables esfuerzos para desarrollar cultivares resistentes a TYLCD. Debido a la extrema susceptibilidad de la especie cultivada, la búsqueda de resistencia se ha centrado en las especies silvestres relacionadas. </w:delText>
        </w:r>
      </w:del>
    </w:p>
    <w:p w14:paraId="18EFF216" w14:textId="5129A3D4" w:rsidR="00E31F79" w:rsidRPr="005725E3" w:rsidDel="00B42739" w:rsidRDefault="00E31F79" w:rsidP="00E31F79">
      <w:pPr>
        <w:spacing w:after="120" w:line="360" w:lineRule="auto"/>
        <w:ind w:firstLine="709"/>
        <w:jc w:val="both"/>
        <w:rPr>
          <w:del w:id="958" w:author="Usuario de Windows" w:date="2018-02-21T20:27:00Z"/>
          <w:rFonts w:ascii="Times New Roman" w:eastAsia="Calibri" w:hAnsi="Times New Roman" w:cs="Times New Roman"/>
          <w:sz w:val="24"/>
          <w:szCs w:val="24"/>
          <w:lang w:val="es-ES"/>
        </w:rPr>
      </w:pPr>
      <w:del w:id="959" w:author="Usuario de Windows" w:date="2018-02-21T20:27:00Z">
        <w:r w:rsidRPr="005725E3" w:rsidDel="00B42739">
          <w:rPr>
            <w:rFonts w:ascii="Times New Roman" w:eastAsia="Calibri" w:hAnsi="Times New Roman" w:cs="Times New Roman"/>
            <w:sz w:val="24"/>
            <w:szCs w:val="24"/>
            <w:lang w:val="es-ES"/>
          </w:rPr>
          <w:delText xml:space="preserve">Los trabajos de mejora de la resistencia a TYLCV </w:delText>
        </w:r>
        <w:r w:rsidRPr="00F32D6E" w:rsidDel="00B42739">
          <w:rPr>
            <w:rFonts w:ascii="Times New Roman" w:eastAsia="Calibri" w:hAnsi="Times New Roman" w:cs="Times New Roman"/>
            <w:sz w:val="24"/>
            <w:szCs w:val="24"/>
            <w:lang w:val="es-ES"/>
          </w:rPr>
          <w:delText>comenzaron en 1974 con la utilización de la entrada LA121</w:delText>
        </w:r>
        <w:r w:rsidR="00F32D6E" w:rsidRPr="002F2C56" w:rsidDel="00B42739">
          <w:rPr>
            <w:rFonts w:ascii="Times New Roman" w:eastAsia="Calibri" w:hAnsi="Times New Roman" w:cs="Times New Roman"/>
            <w:i/>
            <w:sz w:val="24"/>
            <w:szCs w:val="24"/>
            <w:lang w:val="es-ES"/>
          </w:rPr>
          <w:delText xml:space="preserve"> </w:delText>
        </w:r>
        <w:r w:rsidR="00F32D6E" w:rsidRPr="00F32D6E" w:rsidDel="00B42739">
          <w:rPr>
            <w:rFonts w:ascii="Times New Roman" w:eastAsia="Calibri" w:hAnsi="Times New Roman" w:cs="Times New Roman"/>
            <w:sz w:val="24"/>
            <w:szCs w:val="24"/>
            <w:lang w:val="es-ES"/>
          </w:rPr>
          <w:delText>de</w:delText>
        </w:r>
        <w:r w:rsidR="00F32D6E" w:rsidRPr="002F2C56" w:rsidDel="00B42739">
          <w:rPr>
            <w:rFonts w:ascii="Times New Roman" w:eastAsia="Calibri" w:hAnsi="Times New Roman" w:cs="Times New Roman"/>
            <w:i/>
            <w:sz w:val="24"/>
            <w:szCs w:val="24"/>
            <w:lang w:val="es-ES"/>
          </w:rPr>
          <w:delText xml:space="preserve"> Solanum</w:delText>
        </w:r>
        <w:r w:rsidR="00F32D6E" w:rsidDel="00B42739">
          <w:rPr>
            <w:rFonts w:ascii="Times New Roman" w:eastAsia="Calibri" w:hAnsi="Times New Roman" w:cs="Times New Roman"/>
            <w:sz w:val="24"/>
            <w:szCs w:val="24"/>
            <w:lang w:val="es-ES"/>
          </w:rPr>
          <w:delText xml:space="preserve"> </w:delText>
        </w:r>
        <w:r w:rsidR="00F32D6E" w:rsidRPr="002F2C56" w:rsidDel="00B42739">
          <w:rPr>
            <w:rFonts w:ascii="Times New Roman" w:eastAsia="Calibri" w:hAnsi="Times New Roman" w:cs="Times New Roman"/>
            <w:i/>
            <w:sz w:val="24"/>
            <w:szCs w:val="24"/>
            <w:lang w:val="es-ES"/>
          </w:rPr>
          <w:delText>pimpinelifollium</w:delText>
        </w:r>
        <w:r w:rsidRPr="005725E3" w:rsidDel="00B42739">
          <w:rPr>
            <w:rFonts w:ascii="Times New Roman" w:eastAsia="Calibri" w:hAnsi="Times New Roman" w:cs="Times New Roman"/>
            <w:sz w:val="24"/>
            <w:szCs w:val="24"/>
            <w:lang w:val="es-ES"/>
          </w:rPr>
          <w:delText xml:space="preserve">. Las líneas de mejora desarrolladas con LA121 exhibieron en condiciones de campo desarrollo moderado de síntomas de la enfermedad, sin embargo, el rendimiento y el crecimiento se mostraron marcadamente reducidos (Pilowsky y Cohen, 1990). Posteriormente, se emplearon otras entradas de esta especie, con niveles variables de resistencia. Kasrawi (1989) estudió la resistencia derivada de las entradas Hirsute-INRA y LA1478, habiendo identificado el gen dominante </w:delText>
        </w:r>
        <w:r w:rsidRPr="005725E3" w:rsidDel="00B42739">
          <w:rPr>
            <w:rFonts w:ascii="Times New Roman" w:eastAsia="Calibri" w:hAnsi="Times New Roman" w:cs="Times New Roman"/>
            <w:i/>
            <w:sz w:val="24"/>
            <w:szCs w:val="24"/>
            <w:lang w:val="es-ES"/>
          </w:rPr>
          <w:delText>Tylc</w:delText>
        </w:r>
        <w:r w:rsidRPr="005725E3" w:rsidDel="00B42739">
          <w:rPr>
            <w:rFonts w:ascii="Times New Roman" w:eastAsia="Calibri" w:hAnsi="Times New Roman" w:cs="Times New Roman"/>
            <w:sz w:val="24"/>
            <w:szCs w:val="24"/>
            <w:lang w:val="es-ES"/>
          </w:rPr>
          <w:delText xml:space="preserve"> como responsable de la misma. </w:delText>
        </w:r>
      </w:del>
    </w:p>
    <w:p w14:paraId="4826F6BB" w14:textId="14E8623A" w:rsidR="00E31F79" w:rsidRPr="005725E3" w:rsidDel="00B42739" w:rsidRDefault="00E31F79" w:rsidP="00E31F79">
      <w:pPr>
        <w:spacing w:after="120" w:line="360" w:lineRule="auto"/>
        <w:ind w:firstLine="709"/>
        <w:jc w:val="both"/>
        <w:rPr>
          <w:del w:id="960" w:author="Usuario de Windows" w:date="2018-02-21T20:27:00Z"/>
          <w:rFonts w:ascii="Times New Roman" w:eastAsia="Calibri" w:hAnsi="Times New Roman" w:cs="Times New Roman"/>
          <w:sz w:val="24"/>
          <w:szCs w:val="24"/>
          <w:lang w:val="es-ES"/>
        </w:rPr>
      </w:pPr>
      <w:del w:id="961" w:author="Usuario de Windows" w:date="2018-02-21T20:27:00Z">
        <w:r w:rsidRPr="005725E3" w:rsidDel="00B42739">
          <w:rPr>
            <w:rFonts w:ascii="Times New Roman" w:eastAsia="Calibri" w:hAnsi="Times New Roman" w:cs="Times New Roman"/>
            <w:sz w:val="24"/>
            <w:szCs w:val="24"/>
            <w:lang w:val="es-ES"/>
          </w:rPr>
          <w:delText xml:space="preserve">También se ha identificado resistencia en la entrada UPV 16991 de </w:delText>
        </w:r>
        <w:r w:rsidRPr="005725E3" w:rsidDel="00B42739">
          <w:rPr>
            <w:rFonts w:ascii="Times New Roman" w:eastAsia="Calibri" w:hAnsi="Times New Roman" w:cs="Times New Roman"/>
            <w:i/>
            <w:sz w:val="24"/>
            <w:szCs w:val="24"/>
            <w:lang w:val="es-ES"/>
          </w:rPr>
          <w:delText>S. pimpinelifollium</w:delText>
        </w:r>
        <w:r w:rsidRPr="005725E3" w:rsidDel="00B42739">
          <w:rPr>
            <w:rFonts w:ascii="Times New Roman" w:eastAsia="Calibri" w:hAnsi="Times New Roman" w:cs="Times New Roman"/>
            <w:sz w:val="24"/>
            <w:szCs w:val="24"/>
            <w:lang w:val="es-ES"/>
          </w:rPr>
          <w:delText>, si bien por tratarse de una resistencia de naturaleza recesiva, su utilidad se basa en aprovecharla combinada con otras fuentes con mayores niveles de resistencia (Pérez de Castro et al.</w:delText>
        </w:r>
        <w:r w:rsidR="00475022"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sz w:val="24"/>
            <w:szCs w:val="24"/>
            <w:lang w:val="es-ES"/>
          </w:rPr>
          <w:delText>2007, 2008</w:delText>
        </w:r>
        <w:r w:rsidR="00CD5484" w:rsidRPr="005725E3" w:rsidDel="00B42739">
          <w:rPr>
            <w:rFonts w:ascii="Times New Roman" w:eastAsia="Calibri" w:hAnsi="Times New Roman" w:cs="Times New Roman"/>
            <w:sz w:val="24"/>
            <w:szCs w:val="24"/>
            <w:lang w:val="es-ES"/>
          </w:rPr>
          <w:delText>b</w:delText>
        </w:r>
        <w:r w:rsidRPr="005725E3" w:rsidDel="00B42739">
          <w:rPr>
            <w:rFonts w:ascii="Times New Roman" w:eastAsia="Calibri" w:hAnsi="Times New Roman" w:cs="Times New Roman"/>
            <w:sz w:val="24"/>
            <w:szCs w:val="24"/>
            <w:lang w:val="es-ES"/>
          </w:rPr>
          <w:delText>).</w:delText>
        </w:r>
      </w:del>
    </w:p>
    <w:p w14:paraId="19D43B61" w14:textId="7C03268B" w:rsidR="00E31F79" w:rsidRPr="005725E3" w:rsidDel="00B42739" w:rsidRDefault="00E31F79" w:rsidP="00E31F79">
      <w:pPr>
        <w:spacing w:after="120" w:line="360" w:lineRule="auto"/>
        <w:ind w:firstLine="709"/>
        <w:jc w:val="both"/>
        <w:rPr>
          <w:del w:id="962" w:author="Usuario de Windows" w:date="2018-02-21T20:27:00Z"/>
          <w:rFonts w:ascii="Times New Roman" w:eastAsia="Calibri" w:hAnsi="Times New Roman" w:cs="Times New Roman"/>
          <w:sz w:val="24"/>
          <w:szCs w:val="24"/>
          <w:lang w:val="es-ES"/>
        </w:rPr>
      </w:pPr>
      <w:del w:id="963" w:author="Usuario de Windows" w:date="2018-02-21T20:27:00Z">
        <w:r w:rsidRPr="005725E3" w:rsidDel="00B42739">
          <w:rPr>
            <w:rFonts w:ascii="Times New Roman" w:eastAsia="Calibri" w:hAnsi="Times New Roman" w:cs="Times New Roman"/>
            <w:sz w:val="24"/>
            <w:szCs w:val="24"/>
            <w:lang w:val="es-ES"/>
          </w:rPr>
          <w:delText>Más recientemente, se ha descrito resistencia derivada de la entrada GI.1554 de esta misma especie; a partir del estudio de la población de RILs desarrollada por Víquez-Zamora et al. (2014) se han identificado dos QTLs responsables de la resistencia, uno en el cromosoma 11 y el otro en el cromosoma 3.</w:delText>
        </w:r>
      </w:del>
    </w:p>
    <w:p w14:paraId="7DF6AABD" w14:textId="40666BA4" w:rsidR="00E31F79" w:rsidRPr="005725E3" w:rsidDel="00B42739" w:rsidRDefault="00E31F79" w:rsidP="00E31F79">
      <w:pPr>
        <w:spacing w:after="0" w:line="360" w:lineRule="auto"/>
        <w:ind w:firstLine="708"/>
        <w:jc w:val="both"/>
        <w:rPr>
          <w:del w:id="964" w:author="Usuario de Windows" w:date="2018-02-21T20:27:00Z"/>
          <w:rFonts w:ascii="Times New Roman" w:eastAsia="Calibri" w:hAnsi="Times New Roman" w:cs="Times New Roman"/>
          <w:sz w:val="24"/>
          <w:szCs w:val="24"/>
          <w:lang w:val="es-ES"/>
        </w:rPr>
      </w:pPr>
      <w:del w:id="965" w:author="Usuario de Windows" w:date="2018-02-21T20:27:00Z">
        <w:r w:rsidRPr="005725E3" w:rsidDel="00B42739">
          <w:rPr>
            <w:rFonts w:ascii="Times New Roman" w:eastAsia="Calibri" w:hAnsi="Times New Roman" w:cs="Times New Roman"/>
            <w:sz w:val="24"/>
            <w:szCs w:val="24"/>
            <w:lang w:val="es-ES"/>
          </w:rPr>
          <w:delText xml:space="preserve">En cualquier caso, </w:delText>
        </w:r>
        <w:r w:rsidRPr="005725E3" w:rsidDel="00B42739">
          <w:rPr>
            <w:rFonts w:ascii="Times New Roman" w:eastAsia="Calibri" w:hAnsi="Times New Roman" w:cs="Times New Roman"/>
            <w:i/>
            <w:sz w:val="24"/>
            <w:szCs w:val="24"/>
            <w:lang w:val="es-ES"/>
          </w:rPr>
          <w:delText>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 xml:space="preserve">pimpinellifolium </w:delText>
        </w:r>
        <w:r w:rsidRPr="005725E3" w:rsidDel="00B42739">
          <w:rPr>
            <w:rFonts w:ascii="Times New Roman" w:eastAsia="Calibri" w:hAnsi="Times New Roman" w:cs="Times New Roman"/>
            <w:sz w:val="24"/>
            <w:szCs w:val="24"/>
            <w:lang w:val="es-ES"/>
          </w:rPr>
          <w:delText xml:space="preserve">no ha sido la especie más explotada en la introgresión de resistencia a TYLCD en materiales comerciales. Los resultados de los primeros programas de mejora desarrollados con </w:delText>
        </w:r>
        <w:r w:rsidRPr="005725E3" w:rsidDel="00B42739">
          <w:rPr>
            <w:rFonts w:ascii="Times New Roman" w:eastAsia="Calibri" w:hAnsi="Times New Roman" w:cs="Times New Roman"/>
            <w:i/>
            <w:sz w:val="24"/>
            <w:szCs w:val="24"/>
            <w:lang w:val="es-ES"/>
          </w:rPr>
          <w:delText>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 xml:space="preserve">pimpinellifolium </w:delText>
        </w:r>
        <w:r w:rsidRPr="005725E3" w:rsidDel="00B42739">
          <w:rPr>
            <w:rFonts w:ascii="Times New Roman" w:eastAsia="Calibri" w:hAnsi="Times New Roman" w:cs="Times New Roman"/>
            <w:sz w:val="24"/>
            <w:szCs w:val="24"/>
            <w:lang w:val="es-ES"/>
          </w:rPr>
          <w:delText xml:space="preserve">llevaron a la búsqueda de resistencia en otras especies silvestres. En concreto, el primer híbrido comercial, TY20, deriva de </w:delText>
        </w:r>
        <w:r w:rsidRPr="005725E3" w:rsidDel="00B42739">
          <w:rPr>
            <w:rFonts w:ascii="Times New Roman" w:eastAsia="Calibri" w:hAnsi="Times New Roman" w:cs="Times New Roman"/>
            <w:i/>
            <w:sz w:val="24"/>
            <w:szCs w:val="24"/>
            <w:lang w:val="es-ES"/>
          </w:rPr>
          <w:delText>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peruvianum</w:delText>
        </w:r>
        <w:r w:rsidRPr="005725E3" w:rsidDel="00B42739">
          <w:rPr>
            <w:rFonts w:ascii="Times New Roman" w:eastAsia="Calibri" w:hAnsi="Times New Roman" w:cs="Times New Roman"/>
            <w:sz w:val="24"/>
            <w:szCs w:val="24"/>
            <w:lang w:val="es-ES"/>
          </w:rPr>
          <w:delText xml:space="preserve"> PI 126935 (Pilowsky et al., 1989). Las hojas de plantas jóvenes de este híbrido infectadas con TYLCV presentaban una leve clorosis, pero los rendimientos eran aceptables </w:delText>
        </w:r>
        <w:r w:rsidRPr="005725E3" w:rsidDel="00B42739">
          <w:rPr>
            <w:rFonts w:ascii="Times New Roman" w:eastAsia="Times New Roman" w:hAnsi="Times New Roman" w:cs="Times New Roman"/>
            <w:bCs/>
            <w:color w:val="000000"/>
            <w:sz w:val="24"/>
            <w:szCs w:val="24"/>
            <w:lang w:val="es-ES" w:eastAsia="es-ES"/>
          </w:rPr>
          <w:delText>(Pi</w:delText>
        </w:r>
        <w:r w:rsidR="00B204E2" w:rsidRPr="005725E3" w:rsidDel="00B42739">
          <w:rPr>
            <w:rFonts w:ascii="Times New Roman" w:eastAsia="Times New Roman" w:hAnsi="Times New Roman" w:cs="Times New Roman"/>
            <w:bCs/>
            <w:color w:val="000000"/>
            <w:sz w:val="24"/>
            <w:szCs w:val="24"/>
            <w:lang w:val="es-ES" w:eastAsia="es-ES"/>
          </w:rPr>
          <w:delText>lowsky et al.</w:delText>
        </w:r>
        <w:r w:rsidR="00846F27" w:rsidRPr="005725E3" w:rsidDel="00B42739">
          <w:rPr>
            <w:rFonts w:ascii="Times New Roman" w:eastAsia="Times New Roman" w:hAnsi="Times New Roman" w:cs="Times New Roman"/>
            <w:bCs/>
            <w:color w:val="000000"/>
            <w:sz w:val="24"/>
            <w:szCs w:val="24"/>
            <w:lang w:val="es-ES" w:eastAsia="es-ES"/>
          </w:rPr>
          <w:delText>,</w:delText>
        </w:r>
        <w:r w:rsidR="00B204E2" w:rsidRPr="005725E3" w:rsidDel="00B42739">
          <w:rPr>
            <w:rFonts w:ascii="Times New Roman" w:eastAsia="Times New Roman" w:hAnsi="Times New Roman" w:cs="Times New Roman"/>
            <w:bCs/>
            <w:color w:val="000000"/>
            <w:sz w:val="24"/>
            <w:szCs w:val="24"/>
            <w:lang w:val="es-ES" w:eastAsia="es-ES"/>
          </w:rPr>
          <w:delText xml:space="preserve"> 1989; Pilowsky y</w:delText>
        </w:r>
        <w:r w:rsidRPr="005725E3" w:rsidDel="00B42739">
          <w:rPr>
            <w:rFonts w:ascii="Times New Roman" w:eastAsia="Times New Roman" w:hAnsi="Times New Roman" w:cs="Times New Roman"/>
            <w:bCs/>
            <w:color w:val="000000"/>
            <w:sz w:val="24"/>
            <w:szCs w:val="24"/>
            <w:lang w:val="es-ES" w:eastAsia="es-ES"/>
          </w:rPr>
          <w:delText xml:space="preserve"> Cohen 1990). </w:delText>
        </w:r>
        <w:r w:rsidRPr="005725E3" w:rsidDel="00B42739">
          <w:rPr>
            <w:rFonts w:ascii="Times New Roman" w:eastAsia="Calibri" w:hAnsi="Times New Roman" w:cs="Times New Roman"/>
            <w:sz w:val="24"/>
            <w:szCs w:val="24"/>
            <w:lang w:val="es-ES"/>
          </w:rPr>
          <w:delText>Estudios posteriores identificaron otras entradas de esta especie con distintos niveles de resistencia (Hassan et al.</w:delText>
        </w:r>
        <w:r w:rsidR="00846F27"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1982; Hassan et al., 1987) y se desarrollaron distintas líneas de mejora, T</w:delText>
        </w:r>
        <w:r w:rsidR="00AA6999" w:rsidRPr="005725E3" w:rsidDel="00B42739">
          <w:rPr>
            <w:rFonts w:ascii="Times New Roman" w:eastAsia="Calibri" w:hAnsi="Times New Roman" w:cs="Times New Roman"/>
            <w:sz w:val="24"/>
            <w:szCs w:val="24"/>
            <w:lang w:val="es-ES"/>
          </w:rPr>
          <w:delText>Y172 y TY</w:delText>
        </w:r>
        <w:r w:rsidRPr="005725E3" w:rsidDel="00B42739">
          <w:rPr>
            <w:rFonts w:ascii="Times New Roman" w:eastAsia="Calibri" w:hAnsi="Times New Roman" w:cs="Times New Roman"/>
            <w:sz w:val="24"/>
            <w:szCs w:val="24"/>
            <w:lang w:val="es-ES"/>
          </w:rPr>
          <w:delText>197, con niveles elevados de resistencia (Lapidot et al., 1997; Friedmann et al.</w:delText>
        </w:r>
        <w:r w:rsidR="00846F27"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1998). Tal y como se ha comentado previamente, la entrada PI 126944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ha sido descrita como resistente a TYLCD </w:delText>
        </w:r>
        <w:r w:rsidRPr="005725E3" w:rsidDel="00B42739">
          <w:rPr>
            <w:rFonts w:ascii="Times New Roman" w:eastAsia="Times New Roman" w:hAnsi="Times New Roman" w:cs="Times New Roman"/>
            <w:bCs/>
            <w:color w:val="000000"/>
            <w:sz w:val="24"/>
            <w:szCs w:val="24"/>
            <w:lang w:val="es-ES" w:eastAsia="es-ES"/>
          </w:rPr>
          <w:delText>(Picó et al.</w:delText>
        </w:r>
        <w:r w:rsidR="00846F27"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1998</w:delText>
        </w:r>
        <w:r w:rsidR="00B204E2" w:rsidRPr="005725E3" w:rsidDel="00B42739">
          <w:rPr>
            <w:rFonts w:ascii="Times New Roman" w:eastAsia="Times New Roman" w:hAnsi="Times New Roman" w:cs="Times New Roman"/>
            <w:bCs/>
            <w:color w:val="000000"/>
            <w:sz w:val="24"/>
            <w:szCs w:val="24"/>
            <w:lang w:val="es-ES" w:eastAsia="es-ES"/>
          </w:rPr>
          <w:delText>; Pilowsky y</w:delText>
        </w:r>
        <w:r w:rsidRPr="005725E3" w:rsidDel="00B42739">
          <w:rPr>
            <w:rFonts w:ascii="Times New Roman" w:eastAsia="Times New Roman" w:hAnsi="Times New Roman" w:cs="Times New Roman"/>
            <w:bCs/>
            <w:color w:val="000000"/>
            <w:sz w:val="24"/>
            <w:szCs w:val="24"/>
            <w:lang w:val="es-ES" w:eastAsia="es-ES"/>
          </w:rPr>
          <w:delText xml:space="preserve"> Cohen 2000) y se ha comprobado que la resistencia se mantiene en materiales derivados a partir del cruce interespecífico de esta entrada con tomate cultivado (Picó et al.</w:delText>
        </w:r>
        <w:r w:rsidR="00846F27"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2002; </w:delText>
        </w:r>
        <w:r w:rsidRPr="005725E3" w:rsidDel="00B42739">
          <w:rPr>
            <w:rFonts w:ascii="Times New Roman" w:eastAsia="Calibri" w:hAnsi="Times New Roman" w:cs="Times New Roman"/>
            <w:color w:val="000000"/>
            <w:sz w:val="24"/>
            <w:szCs w:val="24"/>
            <w:lang w:val="es-ES"/>
          </w:rPr>
          <w:delText>Pérez de Castro et al., 2008</w:delText>
        </w:r>
        <w:r w:rsidR="000808D4" w:rsidRPr="005725E3" w:rsidDel="00B42739">
          <w:rPr>
            <w:rFonts w:ascii="Times New Roman" w:eastAsia="Calibri" w:hAnsi="Times New Roman" w:cs="Times New Roman"/>
            <w:color w:val="000000"/>
            <w:sz w:val="24"/>
            <w:szCs w:val="24"/>
            <w:lang w:val="es-ES"/>
          </w:rPr>
          <w:delText>a</w:delText>
        </w:r>
        <w:r w:rsidRPr="005725E3" w:rsidDel="00B42739">
          <w:rPr>
            <w:rFonts w:ascii="Times New Roman" w:eastAsia="Calibri" w:hAnsi="Times New Roman" w:cs="Times New Roman"/>
            <w:color w:val="000000"/>
            <w:sz w:val="24"/>
            <w:szCs w:val="24"/>
            <w:lang w:val="es-ES"/>
          </w:rPr>
          <w:delText xml:space="preserve">; </w:delText>
        </w:r>
        <w:r w:rsidRPr="005725E3" w:rsidDel="00B42739">
          <w:rPr>
            <w:rFonts w:ascii="Times New Roman" w:eastAsia="Times New Roman" w:hAnsi="Times New Roman" w:cs="Times New Roman"/>
            <w:bCs/>
            <w:color w:val="000000"/>
            <w:sz w:val="24"/>
            <w:szCs w:val="24"/>
            <w:lang w:val="es-ES" w:eastAsia="es-ES"/>
          </w:rPr>
          <w:delText>Julián et al., 2013).</w:delText>
        </w:r>
      </w:del>
    </w:p>
    <w:p w14:paraId="7B00FED5" w14:textId="4646249F" w:rsidR="00E31F79" w:rsidRPr="005725E3" w:rsidDel="00B42739" w:rsidRDefault="00E31F79" w:rsidP="00E31F79">
      <w:pPr>
        <w:spacing w:after="120" w:line="360" w:lineRule="auto"/>
        <w:ind w:firstLine="709"/>
        <w:jc w:val="both"/>
        <w:rPr>
          <w:del w:id="966" w:author="Usuario de Windows" w:date="2018-02-21T20:27:00Z"/>
          <w:rFonts w:ascii="Times New Roman" w:eastAsia="Calibri" w:hAnsi="Times New Roman" w:cs="Times New Roman"/>
          <w:sz w:val="24"/>
          <w:szCs w:val="24"/>
          <w:lang w:val="es-ES"/>
        </w:rPr>
      </w:pPr>
      <w:del w:id="967" w:author="Usuario de Windows" w:date="2018-02-21T20:27:00Z">
        <w:r w:rsidRPr="005725E3" w:rsidDel="00B42739">
          <w:rPr>
            <w:rFonts w:ascii="Times New Roman" w:eastAsia="Calibri" w:hAnsi="Times New Roman" w:cs="Times New Roman"/>
            <w:i/>
            <w:sz w:val="24"/>
            <w:szCs w:val="24"/>
            <w:lang w:val="es-ES"/>
          </w:rPr>
          <w:delText>S. chilense</w:delText>
        </w:r>
        <w:r w:rsidRPr="005725E3" w:rsidDel="00B42739">
          <w:rPr>
            <w:rFonts w:ascii="Times New Roman" w:eastAsia="Calibri" w:hAnsi="Times New Roman" w:cs="Times New Roman"/>
            <w:sz w:val="24"/>
            <w:szCs w:val="24"/>
            <w:lang w:val="es-ES"/>
          </w:rPr>
          <w:delText xml:space="preserve"> es otra de las especies en la que se han descrito las entradas con mayores niveles de resistencia. En concreto, la entrada LA1969, cuya resistencia es controlada por un gen mayor parcialmente dominante denominado </w:delText>
        </w:r>
        <w:r w:rsidRPr="005725E3" w:rsidDel="00B42739">
          <w:rPr>
            <w:rFonts w:ascii="Times New Roman" w:eastAsia="Calibri" w:hAnsi="Times New Roman" w:cs="Times New Roman"/>
            <w:i/>
            <w:sz w:val="24"/>
            <w:szCs w:val="24"/>
            <w:lang w:val="es-ES"/>
          </w:rPr>
          <w:delText>Ty-1</w:delText>
        </w:r>
        <w:r w:rsidRPr="005725E3" w:rsidDel="00B42739">
          <w:rPr>
            <w:rFonts w:ascii="Times New Roman" w:eastAsia="Calibri" w:hAnsi="Times New Roman" w:cs="Times New Roman"/>
            <w:sz w:val="24"/>
            <w:szCs w:val="24"/>
            <w:lang w:val="es-ES"/>
          </w:rPr>
          <w:delText xml:space="preserve"> y dos genes modificadores (</w:delText>
        </w:r>
        <w:r w:rsidRPr="005725E3" w:rsidDel="00B42739">
          <w:rPr>
            <w:rFonts w:ascii="Times New Roman" w:eastAsia="Times New Roman" w:hAnsi="Times New Roman" w:cs="Times New Roman"/>
            <w:bCs/>
            <w:color w:val="000000"/>
            <w:sz w:val="24"/>
            <w:szCs w:val="24"/>
            <w:lang w:val="es-ES" w:eastAsia="es-ES"/>
          </w:rPr>
          <w:delText xml:space="preserve">Zakay et al., 1991; </w:delText>
        </w:r>
        <w:r w:rsidRPr="005725E3" w:rsidDel="00B42739">
          <w:rPr>
            <w:rFonts w:ascii="Times New Roman" w:eastAsia="Calibri" w:hAnsi="Times New Roman" w:cs="Times New Roman"/>
            <w:sz w:val="24"/>
            <w:szCs w:val="24"/>
            <w:lang w:val="es-ES"/>
          </w:rPr>
          <w:delText>Zamir et al.</w:delText>
        </w:r>
        <w:r w:rsidR="00DB4952"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1994), ha sido una de las más empleadas en los programas de mejora. Otras entradas de esta especie, LA1932, LA2779 y LA1938, mostraron elevados niveles de resistencia al begomovirus </w:delText>
        </w:r>
        <w:r w:rsidRPr="005725E3" w:rsidDel="00B42739">
          <w:rPr>
            <w:rFonts w:ascii="Times New Roman" w:eastAsia="Calibri" w:hAnsi="Times New Roman" w:cs="Times New Roman"/>
            <w:i/>
            <w:sz w:val="24"/>
            <w:szCs w:val="24"/>
            <w:lang w:val="es-ES"/>
          </w:rPr>
          <w:delText>Tomato mottle virus</w:delText>
        </w:r>
        <w:r w:rsidRPr="005725E3" w:rsidDel="00B42739">
          <w:rPr>
            <w:rFonts w:ascii="Times New Roman" w:eastAsia="Calibri" w:hAnsi="Times New Roman" w:cs="Times New Roman"/>
            <w:sz w:val="24"/>
            <w:szCs w:val="24"/>
            <w:lang w:val="es-ES"/>
          </w:rPr>
          <w:delText xml:space="preserve"> (ToMoV) en programas de mejora de la Universidad de Florida, habiéndose comprobado posteriormente su resistencia a TYLCV (Scott y S</w:delText>
        </w:r>
        <w:r w:rsidR="00680FF1" w:rsidRPr="005725E3" w:rsidDel="00B42739">
          <w:rPr>
            <w:rFonts w:ascii="Times New Roman" w:eastAsia="Calibri" w:hAnsi="Times New Roman" w:cs="Times New Roman"/>
            <w:sz w:val="24"/>
            <w:szCs w:val="24"/>
            <w:lang w:val="es-ES"/>
          </w:rPr>
          <w:delText>chuster, 1991; Scott et al, 1996</w:delText>
        </w:r>
        <w:r w:rsidRPr="005725E3" w:rsidDel="00B42739">
          <w:rPr>
            <w:rFonts w:ascii="Times New Roman" w:eastAsia="Calibri" w:hAnsi="Times New Roman" w:cs="Times New Roman"/>
            <w:sz w:val="24"/>
            <w:szCs w:val="24"/>
            <w:lang w:val="es-ES"/>
          </w:rPr>
          <w:delText xml:space="preserve">). Estas y otras entradas, tales como LA1960 y LA1971 han sido incorporadas a programas de mejora (Picó et al., 1999). Además, se ha comprobado que la resistencia derivada de las entradas LA1932, LA1960 y LA1971 tiene un control monogénico dominante, estando el gen responsable de la misma localizado en la región de los genes </w:delText>
        </w:r>
        <w:r w:rsidRPr="005725E3" w:rsidDel="00B42739">
          <w:rPr>
            <w:rFonts w:ascii="Times New Roman" w:eastAsia="Calibri" w:hAnsi="Times New Roman" w:cs="Times New Roman"/>
            <w:i/>
            <w:sz w:val="24"/>
            <w:szCs w:val="24"/>
            <w:lang w:val="es-ES"/>
          </w:rPr>
          <w:delText xml:space="preserve">Ty-1/Ty-3 </w:delText>
        </w:r>
        <w:r w:rsidRPr="005725E3" w:rsidDel="00B42739">
          <w:rPr>
            <w:rFonts w:ascii="Times New Roman" w:eastAsia="Calibri" w:hAnsi="Times New Roman" w:cs="Times New Roman"/>
            <w:sz w:val="24"/>
            <w:szCs w:val="24"/>
            <w:lang w:val="es-ES"/>
          </w:rPr>
          <w:delText xml:space="preserve">(Pérez de Castro et al., 2013). </w:delText>
        </w:r>
      </w:del>
    </w:p>
    <w:p w14:paraId="703D1A0D" w14:textId="25AA7CE8" w:rsidR="00E31F79" w:rsidRPr="005725E3" w:rsidDel="00B42739" w:rsidRDefault="00E31F79" w:rsidP="00E31F79">
      <w:pPr>
        <w:spacing w:after="120" w:line="360" w:lineRule="auto"/>
        <w:ind w:firstLine="709"/>
        <w:jc w:val="both"/>
        <w:rPr>
          <w:del w:id="968" w:author="Usuario de Windows" w:date="2018-02-21T20:27:00Z"/>
          <w:rFonts w:ascii="Times New Roman" w:eastAsia="Calibri" w:hAnsi="Times New Roman" w:cs="Times New Roman"/>
          <w:sz w:val="24"/>
          <w:szCs w:val="24"/>
          <w:lang w:val="es-ES"/>
        </w:rPr>
      </w:pPr>
      <w:del w:id="969" w:author="Usuario de Windows" w:date="2018-02-21T20:27:00Z">
        <w:r w:rsidRPr="005725E3" w:rsidDel="00B42739">
          <w:rPr>
            <w:rFonts w:ascii="Times New Roman" w:eastAsia="Calibri" w:hAnsi="Times New Roman" w:cs="Times New Roman"/>
            <w:sz w:val="24"/>
            <w:szCs w:val="24"/>
            <w:lang w:val="es-ES"/>
          </w:rPr>
          <w:delText xml:space="preserve">Se han identificado distintas fuentes de resistencia en la especie </w:delText>
        </w:r>
        <w:r w:rsidRPr="005725E3" w:rsidDel="00B42739">
          <w:rPr>
            <w:rFonts w:ascii="Times New Roman" w:eastAsia="Calibri" w:hAnsi="Times New Roman" w:cs="Times New Roman"/>
            <w:i/>
            <w:sz w:val="24"/>
            <w:szCs w:val="24"/>
            <w:lang w:val="es-ES"/>
          </w:rPr>
          <w:delText>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habrochaites</w:delText>
        </w:r>
        <w:r w:rsidRPr="005725E3" w:rsidDel="00B42739">
          <w:rPr>
            <w:rFonts w:ascii="Times New Roman" w:eastAsia="Calibri" w:hAnsi="Times New Roman" w:cs="Times New Roman"/>
            <w:sz w:val="24"/>
            <w:szCs w:val="24"/>
            <w:lang w:val="es-ES"/>
          </w:rPr>
          <w:delText xml:space="preserve">, tales como LA386, LA1252, LA1295, LA1352, LA1393, LA1624 y LA1691 (Hassan et al., 1982). Entre las fuentes de mayor interés de esta especie destaca la entrada B6013 (Banerjee y Kalloo, 1987), a partir de la cual se desarrolló la línea H24 (Kalloo y Banerjee, 1990). Esta línea se identificó como portadora del gen de resistencia </w:delText>
        </w:r>
        <w:r w:rsidRPr="005725E3" w:rsidDel="00B42739">
          <w:rPr>
            <w:rFonts w:ascii="Times New Roman" w:eastAsia="Calibri" w:hAnsi="Times New Roman" w:cs="Times New Roman"/>
            <w:i/>
            <w:sz w:val="24"/>
            <w:szCs w:val="24"/>
            <w:lang w:val="es-ES"/>
          </w:rPr>
          <w:delText>Ty-2</w:delText>
        </w:r>
        <w:r w:rsidRPr="005725E3" w:rsidDel="00B42739">
          <w:rPr>
            <w:rFonts w:ascii="Times New Roman" w:eastAsia="Calibri" w:hAnsi="Times New Roman" w:cs="Times New Roman"/>
            <w:sz w:val="24"/>
            <w:szCs w:val="24"/>
            <w:lang w:val="es-ES"/>
          </w:rPr>
          <w:delText xml:space="preserve"> (Hanson et al., 2006). La resistencia de </w:delText>
        </w:r>
        <w:r w:rsidRPr="005725E3" w:rsidDel="00B42739">
          <w:rPr>
            <w:rFonts w:ascii="Times New Roman" w:eastAsia="Calibri" w:hAnsi="Times New Roman" w:cs="Times New Roman"/>
            <w:i/>
            <w:sz w:val="24"/>
            <w:szCs w:val="24"/>
            <w:lang w:val="es-ES"/>
          </w:rPr>
          <w:delText>Ty-2</w:delText>
        </w:r>
        <w:r w:rsidRPr="005725E3" w:rsidDel="00B42739">
          <w:rPr>
            <w:rFonts w:ascii="Times New Roman" w:eastAsia="Calibri" w:hAnsi="Times New Roman" w:cs="Times New Roman"/>
            <w:sz w:val="24"/>
            <w:szCs w:val="24"/>
            <w:lang w:val="es-ES"/>
          </w:rPr>
          <w:delText xml:space="preserve"> ha sido utilizada en programas de mejora de tomate en el Asian Vegetable Research and Development Center (AVRDC) y ha sido explotada por algunas casas de semillas para el desarrollo de híbridos. Sin embargo, esta fuente de resistencia no resulta efectiva frente a algunas de las especies causantes de TYLCD </w:delText>
        </w:r>
        <w:r w:rsidRPr="005725E3" w:rsidDel="00B42739">
          <w:rPr>
            <w:rFonts w:ascii="Times New Roman" w:eastAsia="Times New Roman" w:hAnsi="Times New Roman" w:cs="Times New Roman"/>
            <w:bCs/>
            <w:color w:val="000000"/>
            <w:sz w:val="24"/>
            <w:szCs w:val="24"/>
            <w:lang w:val="es-ES" w:eastAsia="es-ES"/>
          </w:rPr>
          <w:delText>(Mejía et al.</w:delText>
        </w:r>
        <w:r w:rsidR="00DB4952" w:rsidRPr="005725E3" w:rsidDel="00B42739">
          <w:rPr>
            <w:rFonts w:ascii="Times New Roman" w:eastAsia="Times New Roman" w:hAnsi="Times New Roman" w:cs="Times New Roman"/>
            <w:bCs/>
            <w:color w:val="000000"/>
            <w:sz w:val="24"/>
            <w:szCs w:val="24"/>
            <w:lang w:val="es-ES" w:eastAsia="es-ES"/>
          </w:rPr>
          <w:delText>,</w:delText>
        </w:r>
        <w:r w:rsidRPr="005725E3" w:rsidDel="00B42739">
          <w:rPr>
            <w:rFonts w:ascii="Times New Roman" w:eastAsia="Times New Roman" w:hAnsi="Times New Roman" w:cs="Times New Roman"/>
            <w:bCs/>
            <w:color w:val="000000"/>
            <w:sz w:val="24"/>
            <w:szCs w:val="24"/>
            <w:lang w:val="es-ES" w:eastAsia="es-ES"/>
          </w:rPr>
          <w:delText xml:space="preserve"> 2005)</w:delText>
        </w:r>
        <w:r w:rsidRPr="005725E3" w:rsidDel="00B42739">
          <w:rPr>
            <w:rFonts w:ascii="Times New Roman" w:eastAsia="Calibri" w:hAnsi="Times New Roman" w:cs="Times New Roman"/>
            <w:sz w:val="24"/>
            <w:szCs w:val="24"/>
            <w:lang w:val="es-ES"/>
          </w:rPr>
          <w:delText xml:space="preserve">, por lo que se han explorado otras resistencias derivadas de </w:delText>
        </w:r>
        <w:r w:rsidRPr="005725E3" w:rsidDel="00B42739">
          <w:rPr>
            <w:rFonts w:ascii="Times New Roman" w:eastAsia="Calibri" w:hAnsi="Times New Roman" w:cs="Times New Roman"/>
            <w:i/>
            <w:sz w:val="24"/>
            <w:szCs w:val="24"/>
            <w:lang w:val="es-ES"/>
          </w:rPr>
          <w:delText>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habrochaites</w:delText>
        </w:r>
        <w:r w:rsidRPr="005725E3" w:rsidDel="00B42739">
          <w:rPr>
            <w:rFonts w:ascii="Times New Roman" w:eastAsia="Calibri" w:hAnsi="Times New Roman" w:cs="Times New Roman"/>
            <w:sz w:val="24"/>
            <w:szCs w:val="24"/>
            <w:lang w:val="es-ES"/>
          </w:rPr>
          <w:delText>. Vidavsky y Czosnek (1998), obtuvieron una serie de líneas resistentes y tolerantes resultantes del cruce entre LA1777 y LA386 de esta especie. La línea 902 resultó de particular interés, ya que impedía la acumulación del virus dando lugar a la ausencia de síntomas, incluso, tras ser inoculada con poblaciones masivas de mosca blanca, sin necesidad de protección con insecticidas. Esta línea fue utilizada para el desarrollo de híbridos, que constituyeron una importante fuente de resistencia en programas de mejora en Oriente Medio (Maruthi et al., 2003) y Guatemala (Mejía et al., 2005).</w:delText>
        </w:r>
      </w:del>
    </w:p>
    <w:p w14:paraId="731D5B7B" w14:textId="16320C1E" w:rsidR="00E31F79" w:rsidRPr="005725E3" w:rsidDel="00B42739" w:rsidRDefault="00E31F79" w:rsidP="00E31F79">
      <w:pPr>
        <w:spacing w:after="120" w:line="360" w:lineRule="auto"/>
        <w:ind w:firstLine="709"/>
        <w:jc w:val="both"/>
        <w:rPr>
          <w:del w:id="970" w:author="Usuario de Windows" w:date="2018-02-21T20:27:00Z"/>
          <w:rFonts w:ascii="Times New Roman" w:eastAsia="Times New Roman" w:hAnsi="Times New Roman" w:cs="Times New Roman"/>
          <w:bCs/>
          <w:sz w:val="24"/>
          <w:szCs w:val="24"/>
          <w:lang w:val="es-ES" w:eastAsia="es-ES"/>
        </w:rPr>
      </w:pPr>
      <w:del w:id="971" w:author="Usuario de Windows" w:date="2018-02-21T20:27:00Z">
        <w:r w:rsidRPr="005725E3" w:rsidDel="00B42739">
          <w:rPr>
            <w:rFonts w:ascii="Times New Roman" w:eastAsia="Calibri" w:hAnsi="Times New Roman" w:cs="Times New Roman"/>
            <w:sz w:val="24"/>
            <w:szCs w:val="24"/>
            <w:lang w:val="es-ES"/>
          </w:rPr>
          <w:delText xml:space="preserve">También se ha identificado resistencia al vector </w:delText>
        </w:r>
        <w:r w:rsidRPr="005725E3" w:rsidDel="00B42739">
          <w:rPr>
            <w:rFonts w:ascii="Times New Roman" w:eastAsia="Calibri" w:hAnsi="Times New Roman" w:cs="Times New Roman"/>
            <w:i/>
            <w:sz w:val="24"/>
            <w:szCs w:val="24"/>
            <w:lang w:val="es-ES"/>
          </w:rPr>
          <w:delText>B</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tabaci</w:delText>
        </w:r>
        <w:r w:rsidRPr="005725E3" w:rsidDel="00B42739">
          <w:rPr>
            <w:rFonts w:ascii="Times New Roman" w:eastAsia="Calibri" w:hAnsi="Times New Roman" w:cs="Times New Roman"/>
            <w:sz w:val="24"/>
            <w:szCs w:val="24"/>
            <w:lang w:val="es-ES"/>
          </w:rPr>
          <w:delText xml:space="preserve"> en las especies </w:delText>
        </w:r>
        <w:r w:rsidRPr="005725E3" w:rsidDel="00B42739">
          <w:rPr>
            <w:rFonts w:ascii="Times New Roman" w:eastAsia="Calibri" w:hAnsi="Times New Roman" w:cs="Times New Roman"/>
            <w:i/>
            <w:sz w:val="24"/>
            <w:szCs w:val="24"/>
            <w:lang w:val="es-ES"/>
          </w:rPr>
          <w:delText>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 xml:space="preserve">habrochaites </w:delText>
        </w:r>
        <w:r w:rsidRPr="005725E3" w:rsidDel="00B42739">
          <w:rPr>
            <w:rFonts w:ascii="Times New Roman" w:eastAsia="Calibri" w:hAnsi="Times New Roman" w:cs="Times New Roman"/>
            <w:sz w:val="24"/>
            <w:szCs w:val="24"/>
            <w:lang w:val="es-ES"/>
          </w:rPr>
          <w:delText xml:space="preserve">y </w:delText>
        </w:r>
        <w:r w:rsidRPr="005725E3" w:rsidDel="00B42739">
          <w:rPr>
            <w:rFonts w:ascii="Times New Roman" w:eastAsia="Calibri" w:hAnsi="Times New Roman" w:cs="Times New Roman"/>
            <w:i/>
            <w:sz w:val="24"/>
            <w:szCs w:val="24"/>
            <w:lang w:val="es-ES"/>
          </w:rPr>
          <w:delText>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pennellii</w:delText>
        </w:r>
        <w:r w:rsidRPr="005725E3" w:rsidDel="00B42739">
          <w:rPr>
            <w:rFonts w:ascii="Times New Roman" w:eastAsia="Calibri" w:hAnsi="Times New Roman" w:cs="Times New Roman"/>
            <w:sz w:val="24"/>
            <w:szCs w:val="24"/>
            <w:lang w:val="es-ES"/>
          </w:rPr>
          <w:delText xml:space="preserve">, basada en mecanismos de antixenosis o antibiosis </w:delText>
        </w:r>
        <w:r w:rsidRPr="005725E3" w:rsidDel="00B42739">
          <w:rPr>
            <w:rFonts w:ascii="Times New Roman" w:eastAsia="Times New Roman" w:hAnsi="Times New Roman" w:cs="Times New Roman"/>
            <w:bCs/>
            <w:sz w:val="24"/>
            <w:szCs w:val="24"/>
            <w:lang w:val="es-ES" w:eastAsia="es-ES"/>
          </w:rPr>
          <w:delText>(Muniyappa et al.</w:delText>
        </w:r>
        <w:r w:rsidR="00DB4952"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1991; Channarayappa et al.</w:delText>
        </w:r>
        <w:r w:rsidR="00DB4952"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1992; Picó et al.</w:delText>
        </w:r>
        <w:r w:rsidR="00DB4952"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2001; Muigai et al.</w:delText>
        </w:r>
        <w:r w:rsidR="00DB4952"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2003). Sin embargo, estas fuentes no han sido explotadas debido al control genético complejo de la resistencia, además de al ligamiento de la misma con caracteres desfavorables desde el punto de vista agronómico (Lawson et al.</w:delText>
        </w:r>
        <w:r w:rsidR="00DB4952"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1997; Momotaz et al.</w:delText>
        </w:r>
        <w:r w:rsidR="00DB4952" w:rsidRPr="005725E3" w:rsidDel="00B42739">
          <w:rPr>
            <w:rFonts w:ascii="Times New Roman" w:eastAsia="Times New Roman" w:hAnsi="Times New Roman" w:cs="Times New Roman"/>
            <w:bCs/>
            <w:sz w:val="24"/>
            <w:szCs w:val="24"/>
            <w:lang w:val="es-ES" w:eastAsia="es-ES"/>
          </w:rPr>
          <w:delText>,</w:delText>
        </w:r>
        <w:r w:rsidRPr="005725E3" w:rsidDel="00B42739">
          <w:rPr>
            <w:rFonts w:ascii="Times New Roman" w:eastAsia="Times New Roman" w:hAnsi="Times New Roman" w:cs="Times New Roman"/>
            <w:bCs/>
            <w:sz w:val="24"/>
            <w:szCs w:val="24"/>
            <w:lang w:val="es-ES" w:eastAsia="es-ES"/>
          </w:rPr>
          <w:delText xml:space="preserve"> 2005).</w:delText>
        </w:r>
      </w:del>
    </w:p>
    <w:p w14:paraId="421B3BE1" w14:textId="190799D7" w:rsidR="00AA6999" w:rsidRPr="005725E3" w:rsidDel="00B42739" w:rsidRDefault="00AA6999" w:rsidP="006F3F8C">
      <w:pPr>
        <w:spacing w:after="0" w:line="360" w:lineRule="auto"/>
        <w:ind w:firstLine="709"/>
        <w:jc w:val="both"/>
        <w:rPr>
          <w:del w:id="972" w:author="Usuario de Windows" w:date="2018-02-21T20:27:00Z"/>
          <w:rFonts w:ascii="Times New Roman" w:eastAsia="Calibri" w:hAnsi="Times New Roman" w:cs="Times New Roman"/>
          <w:sz w:val="24"/>
          <w:szCs w:val="24"/>
          <w:lang w:val="es-ES"/>
        </w:rPr>
      </w:pPr>
    </w:p>
    <w:p w14:paraId="484B7A24" w14:textId="12957F86" w:rsidR="00E31F79" w:rsidRPr="005725E3" w:rsidDel="00B42739" w:rsidRDefault="00E31F79" w:rsidP="00587A05">
      <w:pPr>
        <w:pStyle w:val="Ttulo3"/>
        <w:rPr>
          <w:del w:id="973" w:author="Usuario de Windows" w:date="2018-02-21T20:27:00Z"/>
        </w:rPr>
      </w:pPr>
      <w:bookmarkStart w:id="974" w:name="_Toc505759892"/>
      <w:del w:id="975" w:author="Usuario de Windows" w:date="2018-02-21T20:27:00Z">
        <w:r w:rsidRPr="005725E3" w:rsidDel="00B42739">
          <w:delText>4.9. Mapeo de genes de resistencia</w:delText>
        </w:r>
        <w:bookmarkEnd w:id="974"/>
      </w:del>
    </w:p>
    <w:p w14:paraId="29D4EF32" w14:textId="28DCD485" w:rsidR="00AA6999" w:rsidRPr="005725E3" w:rsidDel="00B42739" w:rsidRDefault="00AA6999" w:rsidP="00E31F79">
      <w:pPr>
        <w:keepNext/>
        <w:keepLines/>
        <w:spacing w:before="40" w:after="0"/>
        <w:outlineLvl w:val="2"/>
        <w:rPr>
          <w:del w:id="976" w:author="Usuario de Windows" w:date="2018-02-21T20:27:00Z"/>
          <w:rFonts w:ascii="Times New Roman" w:eastAsia="Calibri" w:hAnsi="Times New Roman" w:cs="Times New Roman"/>
          <w:color w:val="1F3763"/>
          <w:sz w:val="24"/>
          <w:szCs w:val="24"/>
          <w:u w:val="single"/>
          <w:lang w:val="es-ES"/>
        </w:rPr>
      </w:pPr>
    </w:p>
    <w:p w14:paraId="129985AE" w14:textId="5DF044B7" w:rsidR="00E31F79" w:rsidRPr="005725E3" w:rsidDel="00B42739" w:rsidRDefault="00E31F79" w:rsidP="00E31F79">
      <w:pPr>
        <w:spacing w:after="120" w:line="360" w:lineRule="auto"/>
        <w:ind w:firstLine="709"/>
        <w:jc w:val="both"/>
        <w:rPr>
          <w:del w:id="977" w:author="Usuario de Windows" w:date="2018-02-21T20:27:00Z"/>
          <w:rFonts w:ascii="Times New Roman" w:eastAsia="Calibri" w:hAnsi="Times New Roman" w:cs="Times New Roman"/>
          <w:sz w:val="24"/>
          <w:szCs w:val="24"/>
          <w:lang w:val="es-ES"/>
        </w:rPr>
      </w:pPr>
      <w:del w:id="978" w:author="Usuario de Windows" w:date="2018-02-21T20:27:00Z">
        <w:r w:rsidRPr="005725E3" w:rsidDel="00B42739">
          <w:rPr>
            <w:rFonts w:ascii="Times New Roman" w:eastAsia="Calibri" w:hAnsi="Times New Roman" w:cs="Times New Roman"/>
            <w:sz w:val="24"/>
            <w:szCs w:val="24"/>
            <w:lang w:val="es-ES"/>
          </w:rPr>
          <w:delText xml:space="preserve">Desde el punto de vista de la mejora, la disponibilidad de marcadores moleculares ligados a los genes de resistencia resulta fundamental, tanto para la introgresión de los mismos mediante selección asistida por marcadores, como para la piramidalización de genes procedentes de distintas fuentes. Seis son los genes mayores que confieren resistencia a TYLCV que han sido mapeados y para los cuales se dispone por tanto de marcadores moleculares ligados: </w:delText>
        </w:r>
        <w:r w:rsidRPr="005725E3" w:rsidDel="00B42739">
          <w:rPr>
            <w:rFonts w:ascii="Times New Roman" w:eastAsia="Calibri" w:hAnsi="Times New Roman" w:cs="Times New Roman"/>
            <w:i/>
            <w:sz w:val="24"/>
            <w:szCs w:val="24"/>
            <w:lang w:val="es-ES"/>
          </w:rPr>
          <w:delText>Ty-1</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Ty-2</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Ty-3</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Ty-4</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ty-5</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Ty-6</w:delText>
        </w:r>
        <w:r w:rsidRPr="005725E3" w:rsidDel="00B42739">
          <w:rPr>
            <w:rFonts w:ascii="Times New Roman" w:eastAsia="Calibri" w:hAnsi="Times New Roman" w:cs="Times New Roman"/>
            <w:sz w:val="24"/>
            <w:szCs w:val="24"/>
            <w:lang w:val="es-ES"/>
          </w:rPr>
          <w:delText>.</w:delText>
        </w:r>
      </w:del>
    </w:p>
    <w:p w14:paraId="26AA2C72" w14:textId="3CA5A9CC" w:rsidR="00E31F79" w:rsidRPr="005725E3" w:rsidDel="00B42739" w:rsidRDefault="00E31F79" w:rsidP="00E31F79">
      <w:pPr>
        <w:spacing w:after="120" w:line="360" w:lineRule="auto"/>
        <w:ind w:firstLine="709"/>
        <w:jc w:val="both"/>
        <w:rPr>
          <w:del w:id="979" w:author="Usuario de Windows" w:date="2018-02-21T20:27:00Z"/>
          <w:rFonts w:ascii="Times New Roman" w:eastAsia="Calibri" w:hAnsi="Times New Roman" w:cs="Times New Roman"/>
          <w:sz w:val="24"/>
          <w:szCs w:val="24"/>
          <w:lang w:val="es-ES"/>
        </w:rPr>
      </w:pPr>
      <w:del w:id="980" w:author="Usuario de Windows" w:date="2018-02-21T20:27:00Z">
        <w:r w:rsidRPr="005725E3" w:rsidDel="00B42739">
          <w:rPr>
            <w:rFonts w:ascii="Times New Roman" w:eastAsia="Calibri" w:hAnsi="Times New Roman" w:cs="Times New Roman"/>
            <w:sz w:val="24"/>
            <w:szCs w:val="24"/>
            <w:lang w:val="es-ES"/>
          </w:rPr>
          <w:delText xml:space="preserve">El gen </w:delText>
        </w:r>
        <w:r w:rsidRPr="005725E3" w:rsidDel="00B42739">
          <w:rPr>
            <w:rFonts w:ascii="Times New Roman" w:eastAsia="Calibri" w:hAnsi="Times New Roman" w:cs="Times New Roman"/>
            <w:i/>
            <w:sz w:val="24"/>
            <w:szCs w:val="24"/>
            <w:lang w:val="es-ES"/>
          </w:rPr>
          <w:delText>Ty-1</w:delText>
        </w:r>
        <w:r w:rsidRPr="005725E3" w:rsidDel="00B42739">
          <w:rPr>
            <w:rFonts w:ascii="Times New Roman" w:eastAsia="Calibri" w:hAnsi="Times New Roman" w:cs="Times New Roman"/>
            <w:sz w:val="24"/>
            <w:szCs w:val="24"/>
            <w:lang w:val="es-ES"/>
          </w:rPr>
          <w:delText xml:space="preserve"> derivado de la entrada LA1969 de </w:delText>
        </w:r>
        <w:r w:rsidRPr="005725E3" w:rsidDel="00B42739">
          <w:rPr>
            <w:rFonts w:ascii="Times New Roman" w:eastAsia="Calibri" w:hAnsi="Times New Roman" w:cs="Times New Roman"/>
            <w:i/>
            <w:sz w:val="24"/>
            <w:szCs w:val="24"/>
            <w:lang w:val="es-ES"/>
          </w:rPr>
          <w:delText>S. chilense</w:delText>
        </w:r>
        <w:r w:rsidRPr="005725E3" w:rsidDel="00B42739">
          <w:rPr>
            <w:rFonts w:ascii="Times New Roman" w:eastAsia="Calibri" w:hAnsi="Times New Roman" w:cs="Times New Roman"/>
            <w:sz w:val="24"/>
            <w:szCs w:val="24"/>
            <w:lang w:val="es-ES"/>
          </w:rPr>
          <w:delText xml:space="preserve"> fue inicialmente mapeado en el brazo corto del cromosoma 6, entre los marcadores RFLP TG297 y TG97 (Zamir et al.</w:delText>
        </w:r>
        <w:r w:rsidR="00DB4952"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1994). Posteriormente se desarrollaron marcadores basados en PCR, que permitieron localizar el gen en el brazo largo del cromosoma 6 (Pérez de Castro et al., 2007). Estudios recientes han permitido clonar el gen </w:delText>
        </w:r>
        <w:r w:rsidRPr="005725E3" w:rsidDel="00B42739">
          <w:rPr>
            <w:rFonts w:ascii="Times New Roman" w:eastAsia="Calibri" w:hAnsi="Times New Roman" w:cs="Times New Roman"/>
            <w:i/>
            <w:sz w:val="24"/>
            <w:szCs w:val="24"/>
            <w:lang w:val="es-ES"/>
          </w:rPr>
          <w:delText xml:space="preserve">Ty-1 </w:delText>
        </w:r>
        <w:r w:rsidRPr="005725E3" w:rsidDel="00B42739">
          <w:rPr>
            <w:rFonts w:ascii="Times New Roman" w:eastAsia="Calibri" w:hAnsi="Times New Roman" w:cs="Times New Roman"/>
            <w:sz w:val="24"/>
            <w:szCs w:val="24"/>
            <w:lang w:val="es-ES"/>
          </w:rPr>
          <w:delText xml:space="preserve">habiéndose comprobado que codifica una ARN polimerasa dependiente de ARN (RDR), la cual podría estar involucrada en el silenciamiento génico transcripcional (Verlaan et al., 2011; Verlaan et al., 2013). El gen </w:delText>
        </w:r>
        <w:r w:rsidRPr="005725E3" w:rsidDel="00B42739">
          <w:rPr>
            <w:rFonts w:ascii="Times New Roman" w:eastAsia="Calibri" w:hAnsi="Times New Roman" w:cs="Times New Roman"/>
            <w:i/>
            <w:sz w:val="24"/>
            <w:szCs w:val="24"/>
            <w:lang w:val="es-ES"/>
          </w:rPr>
          <w:delText>Ty-3</w:delText>
        </w:r>
        <w:r w:rsidRPr="005725E3" w:rsidDel="00B42739">
          <w:rPr>
            <w:rFonts w:ascii="Times New Roman" w:eastAsia="Calibri" w:hAnsi="Times New Roman" w:cs="Times New Roman"/>
            <w:sz w:val="24"/>
            <w:szCs w:val="24"/>
            <w:lang w:val="es-ES"/>
          </w:rPr>
          <w:delText xml:space="preserve">, identificado en varias entradas de </w:delText>
        </w:r>
        <w:r w:rsidRPr="005725E3" w:rsidDel="00B42739">
          <w:rPr>
            <w:rFonts w:ascii="Times New Roman" w:eastAsia="Calibri" w:hAnsi="Times New Roman" w:cs="Times New Roman"/>
            <w:i/>
            <w:sz w:val="24"/>
            <w:szCs w:val="24"/>
            <w:lang w:val="es-ES"/>
          </w:rPr>
          <w:delText>S. chilense</w:delText>
        </w:r>
        <w:r w:rsidRPr="005725E3" w:rsidDel="00B42739">
          <w:rPr>
            <w:rFonts w:ascii="Times New Roman" w:eastAsia="Calibri" w:hAnsi="Times New Roman" w:cs="Times New Roman"/>
            <w:sz w:val="24"/>
            <w:szCs w:val="24"/>
            <w:lang w:val="es-ES"/>
          </w:rPr>
          <w:delText>, fue mapeado en el brazo largo del cromosoma 6, entre los marcadores cLEG-31-P-16 y T1079 (Ji et al.</w:delText>
        </w:r>
        <w:r w:rsidR="00DB4952"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2007). Posteriormente, el mapeo fino de </w:delText>
        </w:r>
        <w:r w:rsidRPr="005725E3" w:rsidDel="00B42739">
          <w:rPr>
            <w:rFonts w:ascii="Times New Roman" w:eastAsia="Calibri" w:hAnsi="Times New Roman" w:cs="Times New Roman"/>
            <w:i/>
            <w:sz w:val="24"/>
            <w:szCs w:val="24"/>
            <w:lang w:val="es-ES"/>
          </w:rPr>
          <w:delText>Ty-1</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Ty-3</w:delText>
        </w:r>
        <w:r w:rsidRPr="005725E3" w:rsidDel="00B42739">
          <w:rPr>
            <w:rFonts w:ascii="Times New Roman" w:eastAsia="Calibri" w:hAnsi="Times New Roman" w:cs="Times New Roman"/>
            <w:sz w:val="24"/>
            <w:szCs w:val="24"/>
            <w:lang w:val="es-ES"/>
          </w:rPr>
          <w:delText xml:space="preserve"> y su clonación ha confirmado la idea de que </w:delText>
        </w:r>
        <w:r w:rsidRPr="005725E3" w:rsidDel="00B42739">
          <w:rPr>
            <w:rFonts w:ascii="Times New Roman" w:eastAsia="Calibri" w:hAnsi="Times New Roman" w:cs="Times New Roman"/>
            <w:i/>
            <w:sz w:val="24"/>
            <w:szCs w:val="24"/>
            <w:lang w:val="es-ES"/>
          </w:rPr>
          <w:delText>Ty-1</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Ty-3</w:delText>
        </w:r>
        <w:r w:rsidRPr="005725E3" w:rsidDel="00B42739">
          <w:rPr>
            <w:rFonts w:ascii="Times New Roman" w:eastAsia="Calibri" w:hAnsi="Times New Roman" w:cs="Times New Roman"/>
            <w:sz w:val="24"/>
            <w:szCs w:val="24"/>
            <w:lang w:val="es-ES"/>
          </w:rPr>
          <w:delText xml:space="preserve"> son alelos del mismo gen (Verlaan et al.</w:delText>
        </w:r>
        <w:r w:rsidR="00DB4952"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2011, Verlaan et al.</w:delText>
        </w:r>
        <w:r w:rsidR="00DB4952"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2013). </w:delText>
        </w:r>
      </w:del>
    </w:p>
    <w:p w14:paraId="6977C8C9" w14:textId="30A7655C" w:rsidR="00E31F79" w:rsidRPr="005725E3" w:rsidDel="00B42739" w:rsidRDefault="00E31F79" w:rsidP="00E31F79">
      <w:pPr>
        <w:spacing w:after="120" w:line="360" w:lineRule="auto"/>
        <w:ind w:firstLine="709"/>
        <w:jc w:val="both"/>
        <w:rPr>
          <w:del w:id="981" w:author="Usuario de Windows" w:date="2018-02-21T20:27:00Z"/>
          <w:rFonts w:ascii="Times New Roman" w:eastAsia="Calibri" w:hAnsi="Times New Roman" w:cs="Times New Roman"/>
          <w:sz w:val="24"/>
          <w:szCs w:val="24"/>
          <w:lang w:val="es-ES"/>
        </w:rPr>
      </w:pPr>
      <w:del w:id="982" w:author="Usuario de Windows" w:date="2018-02-21T20:27:00Z">
        <w:r w:rsidRPr="005725E3" w:rsidDel="00B42739">
          <w:rPr>
            <w:rFonts w:ascii="Times New Roman" w:eastAsia="Calibri" w:hAnsi="Times New Roman" w:cs="Times New Roman"/>
            <w:sz w:val="24"/>
            <w:szCs w:val="24"/>
            <w:lang w:val="es-ES"/>
          </w:rPr>
          <w:delText xml:space="preserve">El gen de resistencia presente en la línea H24 derivada de la accesión de B6013 de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se ha denominado </w:delText>
        </w:r>
        <w:r w:rsidRPr="005725E3" w:rsidDel="00B42739">
          <w:rPr>
            <w:rFonts w:ascii="Times New Roman" w:eastAsia="Calibri" w:hAnsi="Times New Roman" w:cs="Times New Roman"/>
            <w:i/>
            <w:sz w:val="24"/>
            <w:szCs w:val="24"/>
            <w:lang w:val="es-ES"/>
          </w:rPr>
          <w:delText>Ty-2</w:delText>
        </w:r>
        <w:r w:rsidRPr="005725E3" w:rsidDel="00B42739">
          <w:rPr>
            <w:rFonts w:ascii="Times New Roman" w:eastAsia="Calibri" w:hAnsi="Times New Roman" w:cs="Times New Roman"/>
            <w:sz w:val="24"/>
            <w:szCs w:val="24"/>
            <w:lang w:val="es-ES"/>
          </w:rPr>
          <w:delText xml:space="preserve"> (Hanson et al., 2006). Este gen ha sido mapeado en  la región terminal del brazo largo del cromosoma 11, aproximadamente a 5 cM de los marcadores TG105A </w:delText>
        </w:r>
        <w:r w:rsidR="00F32D6E" w:rsidDel="00B42739">
          <w:rPr>
            <w:rFonts w:ascii="Times New Roman" w:eastAsia="Calibri" w:hAnsi="Times New Roman" w:cs="Times New Roman"/>
            <w:sz w:val="24"/>
            <w:szCs w:val="24"/>
            <w:lang w:val="es-ES"/>
          </w:rPr>
          <w:delText xml:space="preserve">y </w:delText>
        </w:r>
        <w:r w:rsidRPr="005725E3" w:rsidDel="00B42739">
          <w:rPr>
            <w:rFonts w:ascii="Times New Roman" w:eastAsia="Calibri" w:hAnsi="Times New Roman" w:cs="Times New Roman"/>
            <w:sz w:val="24"/>
            <w:szCs w:val="24"/>
            <w:lang w:val="es-ES"/>
          </w:rPr>
          <w:delText xml:space="preserve">T0302 (Ji et al, 2009a). </w:delText>
        </w:r>
      </w:del>
    </w:p>
    <w:p w14:paraId="335EA9C7" w14:textId="5AEEA12B" w:rsidR="00E31F79" w:rsidRPr="005725E3" w:rsidDel="00B42739" w:rsidRDefault="00E31F79" w:rsidP="00E31F79">
      <w:pPr>
        <w:spacing w:after="120" w:line="360" w:lineRule="auto"/>
        <w:ind w:firstLine="709"/>
        <w:jc w:val="both"/>
        <w:rPr>
          <w:del w:id="983" w:author="Usuario de Windows" w:date="2018-02-21T20:27:00Z"/>
          <w:rFonts w:ascii="Times New Roman" w:eastAsia="Calibri" w:hAnsi="Times New Roman" w:cs="Times New Roman"/>
          <w:sz w:val="24"/>
          <w:szCs w:val="24"/>
          <w:lang w:val="es-ES"/>
        </w:rPr>
      </w:pPr>
      <w:del w:id="984" w:author="Usuario de Windows" w:date="2018-02-21T20:27:00Z">
        <w:r w:rsidRPr="005725E3" w:rsidDel="00B42739">
          <w:rPr>
            <w:rFonts w:ascii="Times New Roman" w:eastAsia="Calibri" w:hAnsi="Times New Roman" w:cs="Times New Roman"/>
            <w:sz w:val="24"/>
            <w:szCs w:val="24"/>
            <w:lang w:val="es-ES"/>
          </w:rPr>
          <w:delText xml:space="preserve">La entrada LA1932 de </w:delText>
        </w:r>
        <w:r w:rsidRPr="005725E3" w:rsidDel="00B42739">
          <w:rPr>
            <w:rFonts w:ascii="Times New Roman" w:eastAsia="Calibri" w:hAnsi="Times New Roman" w:cs="Times New Roman"/>
            <w:i/>
            <w:sz w:val="24"/>
            <w:szCs w:val="24"/>
            <w:lang w:val="es-ES"/>
          </w:rPr>
          <w:delText>S. chilense</w:delText>
        </w:r>
        <w:r w:rsidRPr="005725E3" w:rsidDel="00B42739">
          <w:rPr>
            <w:rFonts w:ascii="Times New Roman" w:eastAsia="Calibri" w:hAnsi="Times New Roman" w:cs="Times New Roman"/>
            <w:sz w:val="24"/>
            <w:szCs w:val="24"/>
            <w:lang w:val="es-ES"/>
          </w:rPr>
          <w:delText xml:space="preserve"> es portadora del gen </w:delText>
        </w:r>
        <w:r w:rsidRPr="005725E3" w:rsidDel="00B42739">
          <w:rPr>
            <w:rFonts w:ascii="Times New Roman" w:eastAsia="Calibri" w:hAnsi="Times New Roman" w:cs="Times New Roman"/>
            <w:i/>
            <w:sz w:val="24"/>
            <w:szCs w:val="24"/>
            <w:lang w:val="es-ES"/>
          </w:rPr>
          <w:delText>Ty-3</w:delText>
        </w:r>
        <w:r w:rsidRPr="005725E3" w:rsidDel="00B42739">
          <w:rPr>
            <w:rFonts w:ascii="Times New Roman" w:eastAsia="Calibri" w:hAnsi="Times New Roman" w:cs="Times New Roman"/>
            <w:sz w:val="24"/>
            <w:szCs w:val="24"/>
            <w:lang w:val="es-ES"/>
          </w:rPr>
          <w:delText xml:space="preserve">, además del gen </w:delText>
        </w:r>
        <w:r w:rsidRPr="005725E3" w:rsidDel="00B42739">
          <w:rPr>
            <w:rFonts w:ascii="Times New Roman" w:eastAsia="Calibri" w:hAnsi="Times New Roman" w:cs="Times New Roman"/>
            <w:i/>
            <w:sz w:val="24"/>
            <w:szCs w:val="24"/>
            <w:lang w:val="es-ES"/>
          </w:rPr>
          <w:delText>Ty-4</w:delText>
        </w:r>
        <w:r w:rsidRPr="005725E3" w:rsidDel="00B42739">
          <w:rPr>
            <w:rFonts w:ascii="Times New Roman" w:eastAsia="Calibri" w:hAnsi="Times New Roman" w:cs="Times New Roman"/>
            <w:sz w:val="24"/>
            <w:szCs w:val="24"/>
            <w:lang w:val="es-ES"/>
          </w:rPr>
          <w:delText>, con un efecto menor sobre la resistencia. Este gen ha sido mapeado en el brazo largo del cromosoma 3, entre los marcadores C2_At4g17300 y C2_At5g60160 (Ji et al., 2009b).</w:delText>
        </w:r>
      </w:del>
    </w:p>
    <w:p w14:paraId="51A3FA34" w14:textId="5681BC68" w:rsidR="00E31F79" w:rsidRPr="005725E3" w:rsidDel="00B42739" w:rsidRDefault="00E31F79" w:rsidP="00E31F79">
      <w:pPr>
        <w:spacing w:after="120" w:line="360" w:lineRule="auto"/>
        <w:ind w:firstLine="709"/>
        <w:jc w:val="both"/>
        <w:rPr>
          <w:del w:id="985" w:author="Usuario de Windows" w:date="2018-02-21T20:27:00Z"/>
          <w:rFonts w:ascii="Times New Roman" w:eastAsia="Calibri" w:hAnsi="Times New Roman" w:cs="Times New Roman"/>
          <w:sz w:val="24"/>
          <w:szCs w:val="24"/>
          <w:lang w:val="es-ES"/>
        </w:rPr>
      </w:pPr>
      <w:del w:id="986" w:author="Usuario de Windows" w:date="2018-02-21T20:27:00Z">
        <w:r w:rsidRPr="005725E3" w:rsidDel="00B42739">
          <w:rPr>
            <w:rFonts w:ascii="Times New Roman" w:eastAsia="Calibri" w:hAnsi="Times New Roman" w:cs="Times New Roman"/>
            <w:sz w:val="24"/>
            <w:szCs w:val="24"/>
            <w:lang w:val="es-ES"/>
          </w:rPr>
          <w:delText>El gen</w:delText>
        </w:r>
        <w:r w:rsidRPr="005725E3" w:rsidDel="00B42739">
          <w:rPr>
            <w:rFonts w:ascii="Times New Roman" w:eastAsia="Calibri" w:hAnsi="Times New Roman" w:cs="Times New Roman"/>
            <w:i/>
            <w:sz w:val="24"/>
            <w:szCs w:val="24"/>
            <w:lang w:val="es-ES"/>
          </w:rPr>
          <w:delText xml:space="preserve"> Ty-5</w:delText>
        </w:r>
        <w:r w:rsidRPr="005725E3" w:rsidDel="00B42739">
          <w:rPr>
            <w:rFonts w:ascii="Times New Roman" w:eastAsia="Calibri" w:hAnsi="Times New Roman" w:cs="Times New Roman"/>
            <w:sz w:val="24"/>
            <w:szCs w:val="24"/>
            <w:lang w:val="es-ES"/>
          </w:rPr>
          <w:delText xml:space="preserve"> fue identificado inicialmente en la línea TY172, derivada de diferentes entradas de </w:delText>
        </w:r>
        <w:r w:rsidRPr="005725E3" w:rsidDel="00B42739">
          <w:rPr>
            <w:rFonts w:ascii="Times New Roman" w:eastAsia="Calibri" w:hAnsi="Times New Roman" w:cs="Times New Roman"/>
            <w:i/>
            <w:sz w:val="24"/>
            <w:szCs w:val="24"/>
            <w:lang w:val="es-ES"/>
          </w:rPr>
          <w:delText xml:space="preserve">S. peruvianum </w:delText>
        </w:r>
        <w:r w:rsidRPr="005725E3" w:rsidDel="00B42739">
          <w:rPr>
            <w:rFonts w:ascii="Times New Roman" w:eastAsia="Calibri" w:hAnsi="Times New Roman" w:cs="Times New Roman"/>
            <w:sz w:val="24"/>
            <w:szCs w:val="24"/>
            <w:lang w:val="es-ES"/>
          </w:rPr>
          <w:delText>(PI</w:delText>
        </w:r>
        <w:r w:rsidR="00DB4952"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sz w:val="24"/>
            <w:szCs w:val="24"/>
            <w:lang w:val="es-ES"/>
          </w:rPr>
          <w:delText>126926, PI</w:delText>
        </w:r>
        <w:r w:rsidR="00DB4952"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sz w:val="24"/>
            <w:szCs w:val="24"/>
            <w:lang w:val="es-ES"/>
          </w:rPr>
          <w:delText>126930, PI</w:delText>
        </w:r>
        <w:r w:rsidR="00DB4952"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sz w:val="24"/>
            <w:szCs w:val="24"/>
            <w:lang w:val="es-ES"/>
          </w:rPr>
          <w:delText xml:space="preserve">390681 y LA0441) y ha sido mapeado en el cromosoma 4, cerca del marcador SlNAC1 (Anbinder et al., 2009). Estudios posteriores identificaron este locus en el híbrido comercial “Tyking”, habiéndose sugerido que sea renombrado como </w:delText>
        </w:r>
        <w:r w:rsidRPr="005725E3" w:rsidDel="00B42739">
          <w:rPr>
            <w:rFonts w:ascii="Times New Roman" w:eastAsia="Calibri" w:hAnsi="Times New Roman" w:cs="Times New Roman"/>
            <w:i/>
            <w:sz w:val="24"/>
            <w:szCs w:val="24"/>
            <w:lang w:val="es-ES"/>
          </w:rPr>
          <w:delText>ty-5</w:delText>
        </w:r>
        <w:r w:rsidRPr="005725E3" w:rsidDel="00B42739">
          <w:rPr>
            <w:rFonts w:ascii="Times New Roman" w:eastAsia="Calibri" w:hAnsi="Times New Roman" w:cs="Times New Roman"/>
            <w:sz w:val="24"/>
            <w:szCs w:val="24"/>
            <w:lang w:val="es-ES"/>
          </w:rPr>
          <w:delText>, debido a la naturaleza recesiva del gen (Hutton et al.</w:delText>
        </w:r>
        <w:r w:rsidR="00983159"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2012). Además, estudios recientes sugieren que el origen de este gen de resistencia no se encuentra en </w:delText>
        </w:r>
        <w:r w:rsidRPr="005725E3" w:rsidDel="00B42739">
          <w:rPr>
            <w:rFonts w:ascii="Times New Roman" w:eastAsia="Calibri" w:hAnsi="Times New Roman" w:cs="Times New Roman"/>
            <w:i/>
            <w:sz w:val="24"/>
            <w:szCs w:val="24"/>
            <w:lang w:val="es-ES"/>
          </w:rPr>
          <w:delText>S</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peruvianum</w:delText>
        </w:r>
        <w:r w:rsidRPr="005725E3" w:rsidDel="00B42739">
          <w:rPr>
            <w:rFonts w:ascii="Times New Roman" w:eastAsia="Calibri" w:hAnsi="Times New Roman" w:cs="Times New Roman"/>
            <w:sz w:val="24"/>
            <w:szCs w:val="24"/>
            <w:lang w:val="es-ES"/>
          </w:rPr>
          <w:delText>, sino en una mutación en la secuencia original de la especie cultivada (Levin et al.</w:delText>
        </w:r>
        <w:r w:rsidR="00983159"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2013). Se ha demostrado que </w:delText>
        </w:r>
        <w:r w:rsidRPr="005725E3" w:rsidDel="00B42739">
          <w:rPr>
            <w:rFonts w:ascii="Times New Roman" w:eastAsia="Calibri" w:hAnsi="Times New Roman" w:cs="Times New Roman"/>
            <w:i/>
            <w:sz w:val="24"/>
            <w:szCs w:val="24"/>
            <w:lang w:val="es-ES"/>
          </w:rPr>
          <w:delText>ty-5</w:delText>
        </w:r>
        <w:r w:rsidRPr="005725E3" w:rsidDel="00B42739">
          <w:rPr>
            <w:rFonts w:ascii="Times New Roman" w:eastAsia="Calibri" w:hAnsi="Times New Roman" w:cs="Times New Roman"/>
            <w:sz w:val="24"/>
            <w:szCs w:val="24"/>
            <w:lang w:val="es-ES"/>
          </w:rPr>
          <w:delText xml:space="preserve"> codifica un homólogo del gen </w:delText>
        </w:r>
        <w:r w:rsidRPr="005725E3" w:rsidDel="00B42739">
          <w:rPr>
            <w:rFonts w:ascii="Times New Roman" w:eastAsia="Calibri" w:hAnsi="Times New Roman" w:cs="Times New Roman"/>
            <w:i/>
            <w:sz w:val="24"/>
            <w:szCs w:val="24"/>
            <w:lang w:val="es-ES"/>
          </w:rPr>
          <w:delText>pelota</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Pelo</w:delText>
        </w:r>
        <w:r w:rsidRPr="005725E3" w:rsidDel="00B42739">
          <w:rPr>
            <w:rFonts w:ascii="Times New Roman" w:eastAsia="Calibri" w:hAnsi="Times New Roman" w:cs="Times New Roman"/>
            <w:sz w:val="24"/>
            <w:szCs w:val="24"/>
            <w:lang w:val="es-ES"/>
          </w:rPr>
          <w:delText xml:space="preserve">), implicado en la fase de reciclaje del ribosoma durante la síntesis de proteínas (Lapidot et al., 2015). </w:delText>
        </w:r>
      </w:del>
    </w:p>
    <w:p w14:paraId="44D98690" w14:textId="4A938FD4" w:rsidR="00A13785" w:rsidRPr="005725E3" w:rsidDel="00B42739" w:rsidRDefault="00E31F79" w:rsidP="00A13785">
      <w:pPr>
        <w:spacing w:after="120" w:line="360" w:lineRule="auto"/>
        <w:ind w:firstLine="709"/>
        <w:jc w:val="both"/>
        <w:rPr>
          <w:del w:id="987" w:author="Usuario de Windows" w:date="2018-02-21T20:27:00Z"/>
          <w:rFonts w:ascii="Times New Roman" w:eastAsia="Calibri" w:hAnsi="Times New Roman" w:cs="Times New Roman"/>
          <w:sz w:val="24"/>
          <w:szCs w:val="24"/>
          <w:lang w:val="es-ES"/>
        </w:rPr>
      </w:pPr>
      <w:del w:id="988" w:author="Usuario de Windows" w:date="2018-02-21T20:27:00Z">
        <w:r w:rsidRPr="005725E3" w:rsidDel="00B42739">
          <w:rPr>
            <w:rFonts w:ascii="Times New Roman" w:eastAsia="Calibri" w:hAnsi="Times New Roman" w:cs="Times New Roman"/>
            <w:sz w:val="24"/>
            <w:szCs w:val="24"/>
            <w:lang w:val="es-ES"/>
          </w:rPr>
          <w:delText xml:space="preserve">El locus </w:delText>
        </w:r>
        <w:r w:rsidRPr="005725E3" w:rsidDel="00B42739">
          <w:rPr>
            <w:rFonts w:ascii="Times New Roman" w:eastAsia="Calibri" w:hAnsi="Times New Roman" w:cs="Times New Roman"/>
            <w:i/>
            <w:sz w:val="24"/>
            <w:szCs w:val="24"/>
            <w:lang w:val="es-ES"/>
          </w:rPr>
          <w:delText>Ty-6</w:delText>
        </w:r>
        <w:r w:rsidRPr="005725E3" w:rsidDel="00B42739">
          <w:rPr>
            <w:rFonts w:ascii="Times New Roman" w:eastAsia="Calibri" w:hAnsi="Times New Roman" w:cs="Times New Roman"/>
            <w:sz w:val="24"/>
            <w:szCs w:val="24"/>
            <w:lang w:val="es-ES"/>
          </w:rPr>
          <w:delText xml:space="preserve">, derivado de la entrada LA2779 de </w:delText>
        </w:r>
        <w:r w:rsidRPr="005725E3" w:rsidDel="00B42739">
          <w:rPr>
            <w:rFonts w:ascii="Times New Roman" w:eastAsia="Calibri" w:hAnsi="Times New Roman" w:cs="Times New Roman"/>
            <w:i/>
            <w:sz w:val="24"/>
            <w:szCs w:val="24"/>
            <w:lang w:val="es-ES"/>
          </w:rPr>
          <w:delText>S. chilense</w:delText>
        </w:r>
        <w:r w:rsidRPr="005725E3" w:rsidDel="00B42739">
          <w:rPr>
            <w:rFonts w:ascii="Times New Roman" w:eastAsia="Calibri" w:hAnsi="Times New Roman" w:cs="Times New Roman"/>
            <w:sz w:val="24"/>
            <w:szCs w:val="24"/>
            <w:lang w:val="es-ES"/>
          </w:rPr>
          <w:delText xml:space="preserve"> ha sido mapeado en el brazo largo del cromosoma 10 (</w:delText>
        </w:r>
        <w:r w:rsidR="00585A91" w:rsidRPr="005725E3" w:rsidDel="00B42739">
          <w:rPr>
            <w:rFonts w:ascii="Times New Roman" w:eastAsia="Calibri" w:hAnsi="Times New Roman" w:cs="Times New Roman"/>
            <w:sz w:val="24"/>
            <w:szCs w:val="24"/>
            <w:lang w:val="es-ES"/>
          </w:rPr>
          <w:delText>Ka</w:delText>
        </w:r>
        <w:r w:rsidRPr="005725E3" w:rsidDel="00B42739">
          <w:rPr>
            <w:rFonts w:ascii="Times New Roman" w:eastAsia="Calibri" w:hAnsi="Times New Roman" w:cs="Times New Roman"/>
            <w:sz w:val="24"/>
            <w:szCs w:val="24"/>
            <w:lang w:val="es-ES"/>
          </w:rPr>
          <w:delText>di</w:delText>
        </w:r>
        <w:r w:rsidR="00585A91" w:rsidRPr="005725E3" w:rsidDel="00B42739">
          <w:rPr>
            <w:rFonts w:ascii="Times New Roman" w:eastAsia="Calibri" w:hAnsi="Times New Roman" w:cs="Times New Roman"/>
            <w:sz w:val="24"/>
            <w:szCs w:val="24"/>
            <w:lang w:val="es-ES"/>
          </w:rPr>
          <w:delText>r</w:delText>
        </w:r>
        <w:r w:rsidRPr="005725E3" w:rsidDel="00B42739">
          <w:rPr>
            <w:rFonts w:ascii="Times New Roman" w:eastAsia="Calibri" w:hAnsi="Times New Roman" w:cs="Times New Roman"/>
            <w:sz w:val="24"/>
            <w:szCs w:val="24"/>
            <w:lang w:val="es-ES"/>
          </w:rPr>
          <w:delText xml:space="preserve">vel et al., </w:delText>
        </w:r>
        <w:r w:rsidR="002312CE" w:rsidRPr="005725E3" w:rsidDel="00B42739">
          <w:rPr>
            <w:rFonts w:ascii="Times New Roman" w:eastAsia="Calibri" w:hAnsi="Times New Roman" w:cs="Times New Roman"/>
            <w:sz w:val="24"/>
            <w:szCs w:val="24"/>
            <w:lang w:val="es-ES"/>
          </w:rPr>
          <w:delText>2013; Hutton y Scott, 2014</w:delText>
        </w:r>
        <w:r w:rsidRPr="005725E3" w:rsidDel="00B42739">
          <w:rPr>
            <w:rFonts w:ascii="Times New Roman" w:eastAsia="Calibri" w:hAnsi="Times New Roman" w:cs="Times New Roman"/>
            <w:sz w:val="24"/>
            <w:szCs w:val="24"/>
            <w:lang w:val="es-ES"/>
          </w:rPr>
          <w:delText>).</w:delText>
        </w:r>
      </w:del>
    </w:p>
    <w:p w14:paraId="429778C7" w14:textId="1A01935B" w:rsidR="00DE475D" w:rsidRPr="005725E3" w:rsidDel="00B42739" w:rsidRDefault="00DE475D" w:rsidP="00815DDE">
      <w:pPr>
        <w:spacing w:before="240" w:after="0" w:line="360" w:lineRule="auto"/>
        <w:ind w:firstLine="709"/>
        <w:jc w:val="both"/>
        <w:rPr>
          <w:del w:id="989" w:author="Usuario de Windows" w:date="2018-02-21T20:27:00Z"/>
          <w:rFonts w:ascii="Times New Roman" w:eastAsia="Calibri" w:hAnsi="Times New Roman" w:cs="Times New Roman"/>
          <w:sz w:val="24"/>
          <w:szCs w:val="24"/>
          <w:lang w:val="es-ES"/>
        </w:rPr>
      </w:pPr>
    </w:p>
    <w:p w14:paraId="61924337" w14:textId="20A406A3" w:rsidR="00E31F79" w:rsidRPr="005725E3" w:rsidDel="00B42739" w:rsidRDefault="00DE475D" w:rsidP="00DE475D">
      <w:pPr>
        <w:pStyle w:val="Ttulo2"/>
        <w:rPr>
          <w:del w:id="990" w:author="Usuario de Windows" w:date="2018-02-21T20:27:00Z"/>
          <w:lang w:val="en-GB"/>
        </w:rPr>
      </w:pPr>
      <w:bookmarkStart w:id="991" w:name="_Toc505759893"/>
      <w:del w:id="992" w:author="Usuario de Windows" w:date="2018-02-21T20:27:00Z">
        <w:r w:rsidRPr="005725E3" w:rsidDel="00B42739">
          <w:rPr>
            <w:lang w:val="en-GB"/>
          </w:rPr>
          <w:delText>Bibliografia</w:delText>
        </w:r>
        <w:bookmarkEnd w:id="991"/>
      </w:del>
    </w:p>
    <w:p w14:paraId="4DD93FA4" w14:textId="55CD3BE8" w:rsidR="00B15A22" w:rsidRPr="005725E3" w:rsidDel="00B42739" w:rsidRDefault="00B15A22" w:rsidP="00B15A22">
      <w:pPr>
        <w:rPr>
          <w:del w:id="993" w:author="Usuario de Windows" w:date="2018-02-21T20:27:00Z"/>
          <w:lang w:val="en-GB"/>
        </w:rPr>
      </w:pPr>
    </w:p>
    <w:p w14:paraId="13D23DE9" w14:textId="40C7E103" w:rsidR="009F2251" w:rsidRPr="005725E3" w:rsidDel="00B42739" w:rsidRDefault="009F2251" w:rsidP="00DE43E0">
      <w:pPr>
        <w:spacing w:line="360" w:lineRule="auto"/>
        <w:ind w:left="426" w:hanging="426"/>
        <w:jc w:val="both"/>
        <w:rPr>
          <w:del w:id="994" w:author="Usuario de Windows" w:date="2018-02-21T20:27:00Z"/>
          <w:rFonts w:ascii="Times New Roman" w:hAnsi="Times New Roman" w:cs="Times New Roman"/>
          <w:sz w:val="24"/>
          <w:szCs w:val="24"/>
          <w:lang w:val="en-GB"/>
        </w:rPr>
      </w:pPr>
      <w:del w:id="995" w:author="Usuario de Windows" w:date="2018-02-21T20:27:00Z">
        <w:r w:rsidRPr="005725E3" w:rsidDel="00B42739">
          <w:rPr>
            <w:rFonts w:ascii="Times New Roman" w:hAnsi="Times New Roman" w:cs="Times New Roman"/>
            <w:sz w:val="24"/>
            <w:szCs w:val="24"/>
            <w:lang w:val="en-GB"/>
          </w:rPr>
          <w:delText xml:space="preserve">Abdel-Sahun AM (1990) Mechanical transmission of two Egyptian isolates of Beet curly top and </w:delText>
        </w:r>
        <w:r w:rsidRPr="005725E3" w:rsidDel="00B42739">
          <w:rPr>
            <w:rFonts w:ascii="Times New Roman" w:hAnsi="Times New Roman" w:cs="Times New Roman"/>
            <w:i/>
            <w:sz w:val="24"/>
            <w:szCs w:val="24"/>
            <w:lang w:val="en-GB"/>
          </w:rPr>
          <w:delText>Tomato yellow leaf curl viruses</w:delText>
        </w:r>
        <w:r w:rsidR="00AC106A" w:rsidRPr="005725E3" w:rsidDel="00B42739">
          <w:rPr>
            <w:rFonts w:ascii="Times New Roman" w:hAnsi="Times New Roman" w:cs="Times New Roman"/>
            <w:sz w:val="24"/>
            <w:szCs w:val="24"/>
            <w:lang w:val="en-GB"/>
          </w:rPr>
          <w:delText xml:space="preserve">. Bulletin of Faculty of Agriculture, University of Cairo </w:delText>
        </w:r>
        <w:r w:rsidRPr="005725E3" w:rsidDel="00B42739">
          <w:rPr>
            <w:rFonts w:ascii="Times New Roman" w:hAnsi="Times New Roman" w:cs="Times New Roman"/>
            <w:sz w:val="24"/>
            <w:szCs w:val="24"/>
            <w:lang w:val="en-GB"/>
          </w:rPr>
          <w:delText>41:825-842</w:delText>
        </w:r>
      </w:del>
    </w:p>
    <w:p w14:paraId="0785FC25" w14:textId="2A27B3A0" w:rsidR="00A72C10" w:rsidRPr="005725E3" w:rsidDel="00B42739" w:rsidRDefault="00A72C10" w:rsidP="006F3F8C">
      <w:pPr>
        <w:spacing w:before="240" w:line="360" w:lineRule="auto"/>
        <w:ind w:left="426" w:hanging="426"/>
        <w:jc w:val="both"/>
        <w:rPr>
          <w:del w:id="996" w:author="Usuario de Windows" w:date="2018-02-21T20:27:00Z"/>
          <w:rFonts w:ascii="Times New Roman" w:hAnsi="Times New Roman" w:cs="Times New Roman"/>
          <w:sz w:val="24"/>
          <w:szCs w:val="24"/>
          <w:lang w:val="en-GB"/>
        </w:rPr>
      </w:pPr>
      <w:del w:id="997" w:author="Usuario de Windows" w:date="2018-02-21T20:27:00Z">
        <w:r w:rsidRPr="005725E3" w:rsidDel="00B42739">
          <w:rPr>
            <w:rFonts w:ascii="Times New Roman" w:hAnsi="Times New Roman" w:cs="Times New Roman"/>
            <w:sz w:val="24"/>
            <w:szCs w:val="24"/>
            <w:lang w:val="en-GB"/>
          </w:rPr>
          <w:delText xml:space="preserve">Abou-Jawdah Y, Maalouf R, Shebaro W, Soubra K (1999) Comparison of the reaction of tomato lines to infection by </w:delText>
        </w:r>
        <w:r w:rsidRPr="005725E3" w:rsidDel="00B42739">
          <w:rPr>
            <w:rFonts w:ascii="Times New Roman" w:hAnsi="Times New Roman" w:cs="Times New Roman"/>
            <w:i/>
            <w:sz w:val="24"/>
            <w:szCs w:val="24"/>
            <w:lang w:val="en-GB"/>
          </w:rPr>
          <w:delText>Tomato yellow leaf curl</w:delText>
        </w:r>
        <w:r w:rsidRPr="005725E3" w:rsidDel="00B42739">
          <w:rPr>
            <w:rFonts w:ascii="Times New Roman" w:hAnsi="Times New Roman" w:cs="Times New Roman"/>
            <w:sz w:val="24"/>
            <w:szCs w:val="24"/>
            <w:lang w:val="en-GB"/>
          </w:rPr>
          <w:delText xml:space="preserve"> </w:delText>
        </w:r>
        <w:r w:rsidRPr="005725E3" w:rsidDel="00B42739">
          <w:rPr>
            <w:rFonts w:ascii="Times New Roman" w:hAnsi="Times New Roman" w:cs="Times New Roman"/>
            <w:i/>
            <w:sz w:val="24"/>
            <w:szCs w:val="24"/>
            <w:lang w:val="en-GB"/>
          </w:rPr>
          <w:delText>begomovirus</w:delText>
        </w:r>
        <w:r w:rsidRPr="005725E3" w:rsidDel="00B42739">
          <w:rPr>
            <w:rFonts w:ascii="Times New Roman" w:hAnsi="Times New Roman" w:cs="Times New Roman"/>
            <w:sz w:val="24"/>
            <w:szCs w:val="24"/>
            <w:lang w:val="en-GB"/>
          </w:rPr>
          <w:delText xml:space="preserve"> in Lebanon. Plant Pathol</w:delText>
        </w:r>
        <w:r w:rsidR="00AC106A" w:rsidRPr="005725E3" w:rsidDel="00B42739">
          <w:rPr>
            <w:rFonts w:ascii="Times New Roman" w:hAnsi="Times New Roman" w:cs="Times New Roman"/>
            <w:sz w:val="24"/>
            <w:szCs w:val="24"/>
            <w:lang w:val="en-GB"/>
          </w:rPr>
          <w:delText>ogy</w:delText>
        </w:r>
        <w:r w:rsidRPr="005725E3" w:rsidDel="00B42739">
          <w:rPr>
            <w:rFonts w:ascii="Times New Roman" w:hAnsi="Times New Roman" w:cs="Times New Roman"/>
            <w:sz w:val="24"/>
            <w:szCs w:val="24"/>
            <w:lang w:val="en-GB"/>
          </w:rPr>
          <w:delText xml:space="preserve"> 48:727-734</w:delText>
        </w:r>
      </w:del>
    </w:p>
    <w:p w14:paraId="26712AFD" w14:textId="11705683" w:rsidR="00B15A22" w:rsidRPr="005725E3" w:rsidDel="00B42739" w:rsidRDefault="00B15A22" w:rsidP="006F3F8C">
      <w:pPr>
        <w:spacing w:line="360" w:lineRule="auto"/>
        <w:ind w:left="426" w:hanging="426"/>
        <w:jc w:val="both"/>
        <w:rPr>
          <w:del w:id="998" w:author="Usuario de Windows" w:date="2018-02-21T20:27:00Z"/>
          <w:rFonts w:ascii="Times New Roman" w:hAnsi="Times New Roman" w:cs="Times New Roman"/>
          <w:sz w:val="24"/>
          <w:szCs w:val="24"/>
          <w:lang w:val="en-GB"/>
        </w:rPr>
      </w:pPr>
      <w:del w:id="999" w:author="Usuario de Windows" w:date="2018-02-21T20:27:00Z">
        <w:r w:rsidRPr="005725E3" w:rsidDel="00B42739">
          <w:rPr>
            <w:rFonts w:ascii="Times New Roman" w:hAnsi="Times New Roman" w:cs="Times New Roman"/>
            <w:sz w:val="24"/>
            <w:szCs w:val="24"/>
            <w:lang w:val="en-GB"/>
          </w:rPr>
          <w:delText xml:space="preserve">Alpert KB, Tanksley SD (1996) High-resolution mapping and isolation of a yeast artificial chromosome contig containing </w:delText>
        </w:r>
        <w:r w:rsidRPr="005725E3" w:rsidDel="00B42739">
          <w:rPr>
            <w:rFonts w:ascii="Times New Roman" w:hAnsi="Times New Roman" w:cs="Times New Roman"/>
            <w:i/>
            <w:sz w:val="24"/>
            <w:szCs w:val="24"/>
            <w:lang w:val="en-GB"/>
          </w:rPr>
          <w:delText>fw2.2</w:delText>
        </w:r>
        <w:r w:rsidRPr="005725E3" w:rsidDel="00B42739">
          <w:rPr>
            <w:rFonts w:ascii="Times New Roman" w:hAnsi="Times New Roman" w:cs="Times New Roman"/>
            <w:sz w:val="24"/>
            <w:szCs w:val="24"/>
            <w:lang w:val="en-GB"/>
          </w:rPr>
          <w:delText xml:space="preserve">: a major fruit weight quantitative trait locus in tomato. </w:delText>
        </w:r>
        <w:r w:rsidR="0069346A" w:rsidRPr="005725E3" w:rsidDel="00B42739">
          <w:rPr>
            <w:rFonts w:ascii="Times New Roman" w:hAnsi="Times New Roman" w:cs="Times New Roman"/>
            <w:sz w:val="24"/>
            <w:szCs w:val="24"/>
            <w:lang w:val="en-GB"/>
          </w:rPr>
          <w:delText>Proceedings of the National Academy of Sciences</w:delText>
        </w:r>
        <w:r w:rsidR="0068057E" w:rsidDel="00B42739">
          <w:rPr>
            <w:rFonts w:ascii="Times New Roman" w:hAnsi="Times New Roman" w:cs="Times New Roman"/>
            <w:sz w:val="24"/>
            <w:szCs w:val="24"/>
            <w:lang w:val="en-GB"/>
          </w:rPr>
          <w:delText>,</w:delText>
        </w:r>
        <w:r w:rsidRPr="005725E3" w:rsidDel="00B42739">
          <w:rPr>
            <w:rFonts w:ascii="Times New Roman" w:hAnsi="Times New Roman" w:cs="Times New Roman"/>
            <w:sz w:val="24"/>
            <w:szCs w:val="24"/>
            <w:lang w:val="en-GB"/>
          </w:rPr>
          <w:delText xml:space="preserve"> USA 93:15503-15507</w:delText>
        </w:r>
      </w:del>
    </w:p>
    <w:p w14:paraId="2BB4D01D" w14:textId="76573DFF" w:rsidR="00E31F79" w:rsidRPr="005725E3" w:rsidDel="00B42739" w:rsidRDefault="00E31F79" w:rsidP="00DE43E0">
      <w:pPr>
        <w:spacing w:line="360" w:lineRule="auto"/>
        <w:ind w:left="426" w:hanging="426"/>
        <w:jc w:val="both"/>
        <w:rPr>
          <w:del w:id="1000" w:author="Usuario de Windows" w:date="2018-02-21T20:27:00Z"/>
          <w:rFonts w:ascii="Times New Roman" w:eastAsia="Calibri" w:hAnsi="Times New Roman" w:cs="Times New Roman"/>
          <w:sz w:val="24"/>
          <w:szCs w:val="24"/>
          <w:lang w:val="en-GB"/>
        </w:rPr>
      </w:pPr>
      <w:del w:id="1001" w:author="Usuario de Windows" w:date="2018-02-21T20:27:00Z">
        <w:r w:rsidRPr="005725E3" w:rsidDel="00B42739">
          <w:rPr>
            <w:rFonts w:ascii="Times New Roman" w:eastAsia="Calibri" w:hAnsi="Times New Roman" w:cs="Times New Roman"/>
            <w:sz w:val="24"/>
            <w:szCs w:val="24"/>
            <w:lang w:val="en-GB"/>
          </w:rPr>
          <w:delText xml:space="preserve">Anbinder I, Reuveni M, Azari R, Paran I, Nahon S, Shlomo H, Chen L, Lapidot M, </w:delText>
        </w:r>
        <w:r w:rsidR="00A13785"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GB"/>
          </w:rPr>
          <w:delText xml:space="preserve">Levin I (2009) Molecular dissection of </w:delText>
        </w:r>
        <w:r w:rsidRPr="005725E3" w:rsidDel="00B42739">
          <w:rPr>
            <w:rFonts w:ascii="Times New Roman" w:eastAsia="Calibri" w:hAnsi="Times New Roman" w:cs="Times New Roman"/>
            <w:i/>
            <w:sz w:val="24"/>
            <w:szCs w:val="24"/>
            <w:lang w:val="en-GB"/>
          </w:rPr>
          <w:delText>Tomato leaf curl virus</w:delText>
        </w:r>
        <w:r w:rsidRPr="005725E3" w:rsidDel="00B42739">
          <w:rPr>
            <w:rFonts w:ascii="Times New Roman" w:eastAsia="Calibri" w:hAnsi="Times New Roman" w:cs="Times New Roman"/>
            <w:sz w:val="24"/>
            <w:szCs w:val="24"/>
            <w:lang w:val="en-GB"/>
          </w:rPr>
          <w:delText xml:space="preserve"> resistance in tomato line TY172 derived from </w:delText>
        </w:r>
        <w:r w:rsidRPr="005725E3" w:rsidDel="00B42739">
          <w:rPr>
            <w:rFonts w:ascii="Times New Roman" w:eastAsia="Calibri" w:hAnsi="Times New Roman" w:cs="Times New Roman"/>
            <w:i/>
            <w:sz w:val="24"/>
            <w:szCs w:val="24"/>
            <w:lang w:val="en-GB"/>
          </w:rPr>
          <w:delText>Solanum peruvianum</w:delText>
        </w:r>
        <w:r w:rsidRPr="005725E3" w:rsidDel="00B42739">
          <w:rPr>
            <w:rFonts w:ascii="Times New Roman" w:eastAsia="Calibri" w:hAnsi="Times New Roman" w:cs="Times New Roman"/>
            <w:sz w:val="24"/>
            <w:szCs w:val="24"/>
            <w:lang w:val="en-GB"/>
          </w:rPr>
          <w:delText>. Theoretical an</w:delText>
        </w:r>
        <w:r w:rsidR="0069346A" w:rsidRPr="005725E3" w:rsidDel="00B42739">
          <w:rPr>
            <w:rFonts w:ascii="Times New Roman" w:eastAsia="Calibri" w:hAnsi="Times New Roman" w:cs="Times New Roman"/>
            <w:sz w:val="24"/>
            <w:szCs w:val="24"/>
            <w:lang w:val="en-GB"/>
          </w:rPr>
          <w:delText>d Applied Genetics 119:519-53</w:delText>
        </w:r>
      </w:del>
    </w:p>
    <w:p w14:paraId="77F260B9" w14:textId="3523336D" w:rsidR="00E31F79" w:rsidRPr="005725E3" w:rsidDel="00B42739" w:rsidRDefault="00E31F79" w:rsidP="00DE43E0">
      <w:pPr>
        <w:spacing w:line="360" w:lineRule="auto"/>
        <w:ind w:left="426" w:hanging="426"/>
        <w:jc w:val="both"/>
        <w:rPr>
          <w:del w:id="1002" w:author="Usuario de Windows" w:date="2018-02-21T20:27:00Z"/>
          <w:rFonts w:ascii="Times New Roman" w:eastAsia="Calibri" w:hAnsi="Times New Roman" w:cs="Times New Roman"/>
          <w:sz w:val="24"/>
          <w:szCs w:val="24"/>
          <w:lang w:val="en-US"/>
        </w:rPr>
      </w:pPr>
      <w:del w:id="1003" w:author="Usuario de Windows" w:date="2018-02-21T20:27:00Z">
        <w:r w:rsidRPr="005725E3" w:rsidDel="00B42739">
          <w:rPr>
            <w:rFonts w:ascii="Times New Roman" w:eastAsia="Calibri" w:hAnsi="Times New Roman" w:cs="Times New Roman"/>
            <w:sz w:val="24"/>
            <w:szCs w:val="24"/>
            <w:lang w:val="en-US"/>
          </w:rPr>
          <w:delText xml:space="preserve">Ashrafi H, Kinkade M, Foolad MR (2009) A new genetic linkage map of tomato based on a </w:delText>
        </w:r>
        <w:r w:rsidRPr="005725E3" w:rsidDel="00B42739">
          <w:rPr>
            <w:rFonts w:ascii="Times New Roman" w:eastAsia="Calibri" w:hAnsi="Times New Roman" w:cs="Times New Roman"/>
            <w:i/>
            <w:sz w:val="24"/>
            <w:szCs w:val="24"/>
            <w:lang w:val="en-US"/>
          </w:rPr>
          <w:delText>Solanum lycopersicum</w:delText>
        </w:r>
        <w:r w:rsidRPr="005725E3" w:rsidDel="00B42739">
          <w:rPr>
            <w:rFonts w:ascii="Times New Roman" w:eastAsia="Calibri" w:hAnsi="Times New Roman" w:cs="Times New Roman"/>
            <w:sz w:val="24"/>
            <w:szCs w:val="24"/>
            <w:lang w:val="en-US"/>
          </w:rPr>
          <w:delText xml:space="preserve"> x </w:delText>
        </w:r>
        <w:r w:rsidRPr="005725E3" w:rsidDel="00B42739">
          <w:rPr>
            <w:rFonts w:ascii="Times New Roman" w:eastAsia="Calibri" w:hAnsi="Times New Roman" w:cs="Times New Roman"/>
            <w:i/>
            <w:sz w:val="24"/>
            <w:szCs w:val="24"/>
            <w:lang w:val="en-US"/>
          </w:rPr>
          <w:delText>S. pimpinellifolium</w:delText>
        </w:r>
        <w:r w:rsidRPr="005725E3" w:rsidDel="00B42739">
          <w:rPr>
            <w:rFonts w:ascii="Times New Roman" w:eastAsia="Calibri" w:hAnsi="Times New Roman" w:cs="Times New Roman"/>
            <w:sz w:val="24"/>
            <w:szCs w:val="24"/>
            <w:lang w:val="en-US"/>
          </w:rPr>
          <w:delText xml:space="preserve"> RIL population displaying locations of candidate pathogen response genes. Genome 52:935-956</w:delText>
        </w:r>
      </w:del>
    </w:p>
    <w:p w14:paraId="340413C6" w14:textId="431490AC" w:rsidR="00E31F79" w:rsidRPr="005725E3" w:rsidDel="00B42739" w:rsidRDefault="00E31F79" w:rsidP="00DE43E0">
      <w:pPr>
        <w:spacing w:line="360" w:lineRule="auto"/>
        <w:ind w:left="426" w:hanging="426"/>
        <w:jc w:val="both"/>
        <w:rPr>
          <w:del w:id="1004" w:author="Usuario de Windows" w:date="2018-02-21T20:27:00Z"/>
          <w:rFonts w:ascii="Times New Roman" w:eastAsia="Calibri" w:hAnsi="Times New Roman" w:cs="Times New Roman"/>
          <w:sz w:val="24"/>
          <w:szCs w:val="24"/>
          <w:lang w:val="en-US"/>
        </w:rPr>
      </w:pPr>
      <w:del w:id="1005" w:author="Usuario de Windows" w:date="2018-02-21T20:27:00Z">
        <w:r w:rsidRPr="005725E3" w:rsidDel="00B42739">
          <w:rPr>
            <w:rFonts w:ascii="Times New Roman" w:eastAsia="Calibri" w:hAnsi="Times New Roman" w:cs="Times New Roman"/>
            <w:sz w:val="24"/>
            <w:szCs w:val="24"/>
            <w:lang w:val="en-US"/>
          </w:rPr>
          <w:delText>Bai Y, Lindhout P (2007) Domestication and breeding of tomatoes: what have we gained and what can we gain in th</w:delText>
        </w:r>
        <w:r w:rsidR="00585A1F" w:rsidRPr="005725E3" w:rsidDel="00B42739">
          <w:rPr>
            <w:rFonts w:ascii="Times New Roman" w:eastAsia="Calibri" w:hAnsi="Times New Roman" w:cs="Times New Roman"/>
            <w:sz w:val="24"/>
            <w:szCs w:val="24"/>
            <w:lang w:val="en-US"/>
          </w:rPr>
          <w:delText>e future. Annals of Botany 100:1085-1094</w:delText>
        </w:r>
      </w:del>
    </w:p>
    <w:p w14:paraId="1B776A13" w14:textId="37A12E55" w:rsidR="00E31F79" w:rsidRPr="005725E3" w:rsidDel="00B42739" w:rsidRDefault="00E31F79" w:rsidP="00DE43E0">
      <w:pPr>
        <w:spacing w:line="360" w:lineRule="auto"/>
        <w:jc w:val="both"/>
        <w:rPr>
          <w:del w:id="1006" w:author="Usuario de Windows" w:date="2018-02-21T20:27:00Z"/>
          <w:rFonts w:ascii="Times New Roman" w:eastAsia="Calibri" w:hAnsi="Times New Roman" w:cs="Times New Roman"/>
          <w:sz w:val="24"/>
          <w:szCs w:val="24"/>
          <w:lang w:val="en-US"/>
        </w:rPr>
      </w:pPr>
      <w:del w:id="1007" w:author="Usuario de Windows" w:date="2018-02-21T20:27:00Z">
        <w:r w:rsidRPr="005725E3" w:rsidDel="00B42739">
          <w:rPr>
            <w:rFonts w:ascii="Times New Roman" w:eastAsia="Calibri" w:hAnsi="Times New Roman" w:cs="Times New Roman"/>
            <w:sz w:val="24"/>
            <w:szCs w:val="24"/>
            <w:lang w:val="en-US"/>
          </w:rPr>
          <w:delText>Bailey DW (1971) Recombinant i</w:delText>
        </w:r>
        <w:r w:rsidR="000C7B79" w:rsidRPr="005725E3" w:rsidDel="00B42739">
          <w:rPr>
            <w:rFonts w:ascii="Times New Roman" w:eastAsia="Calibri" w:hAnsi="Times New Roman" w:cs="Times New Roman"/>
            <w:sz w:val="24"/>
            <w:szCs w:val="24"/>
            <w:lang w:val="en-US"/>
          </w:rPr>
          <w:delText xml:space="preserve">nbred strains. Transplantation </w:delText>
        </w:r>
        <w:r w:rsidR="00585A1F" w:rsidRPr="005725E3" w:rsidDel="00B42739">
          <w:rPr>
            <w:rFonts w:ascii="Times New Roman" w:eastAsia="Calibri" w:hAnsi="Times New Roman" w:cs="Times New Roman"/>
            <w:sz w:val="24"/>
            <w:szCs w:val="24"/>
            <w:lang w:val="en-US"/>
          </w:rPr>
          <w:delText>11:</w:delText>
        </w:r>
        <w:r w:rsidRPr="005725E3" w:rsidDel="00B42739">
          <w:rPr>
            <w:rFonts w:ascii="Times New Roman" w:eastAsia="Calibri" w:hAnsi="Times New Roman" w:cs="Times New Roman"/>
            <w:sz w:val="24"/>
            <w:szCs w:val="24"/>
            <w:lang w:val="en-US"/>
          </w:rPr>
          <w:delText>325</w:delText>
        </w:r>
        <w:r w:rsidR="000C7B79" w:rsidRPr="005725E3" w:rsidDel="00B42739">
          <w:rPr>
            <w:rFonts w:ascii="Times New Roman" w:eastAsia="Calibri" w:hAnsi="Times New Roman" w:cs="Times New Roman"/>
            <w:sz w:val="24"/>
            <w:szCs w:val="24"/>
            <w:lang w:val="en-US"/>
          </w:rPr>
          <w:delText>-327</w:delText>
        </w:r>
      </w:del>
    </w:p>
    <w:p w14:paraId="4F2D17E5" w14:textId="75CA92B7" w:rsidR="00E31F79" w:rsidRPr="005725E3" w:rsidDel="00B42739" w:rsidRDefault="00E31F79" w:rsidP="00DE43E0">
      <w:pPr>
        <w:spacing w:line="360" w:lineRule="auto"/>
        <w:ind w:left="426" w:hanging="426"/>
        <w:jc w:val="both"/>
        <w:rPr>
          <w:del w:id="1008" w:author="Usuario de Windows" w:date="2018-02-21T20:27:00Z"/>
          <w:rFonts w:ascii="Times New Roman" w:eastAsia="Calibri" w:hAnsi="Times New Roman" w:cs="Times New Roman"/>
          <w:sz w:val="24"/>
          <w:szCs w:val="24"/>
          <w:lang w:val="en-US"/>
        </w:rPr>
      </w:pPr>
      <w:del w:id="1009" w:author="Usuario de Windows" w:date="2018-02-21T20:27:00Z">
        <w:r w:rsidRPr="005725E3" w:rsidDel="00B42739">
          <w:rPr>
            <w:rFonts w:ascii="Times New Roman" w:eastAsia="Calibri" w:hAnsi="Times New Roman" w:cs="Times New Roman"/>
            <w:sz w:val="24"/>
            <w:szCs w:val="24"/>
            <w:lang w:val="en-US"/>
          </w:rPr>
          <w:delText>Banerjee MK, Kallo</w:delText>
        </w:r>
        <w:r w:rsidR="000C7B79" w:rsidRPr="005725E3" w:rsidDel="00B42739">
          <w:rPr>
            <w:rFonts w:ascii="Times New Roman" w:eastAsia="Calibri" w:hAnsi="Times New Roman" w:cs="Times New Roman"/>
            <w:sz w:val="24"/>
            <w:szCs w:val="24"/>
            <w:lang w:val="en-US"/>
          </w:rPr>
          <w:delText xml:space="preserve">o G (1987) Inheritance of </w:delText>
        </w:r>
        <w:r w:rsidR="000C7B79" w:rsidRPr="005725E3" w:rsidDel="00B42739">
          <w:rPr>
            <w:rFonts w:ascii="Times New Roman" w:eastAsia="Calibri" w:hAnsi="Times New Roman" w:cs="Times New Roman"/>
            <w:i/>
            <w:sz w:val="24"/>
            <w:szCs w:val="24"/>
            <w:lang w:val="en-US"/>
          </w:rPr>
          <w:delText>T</w:delText>
        </w:r>
        <w:r w:rsidRPr="005725E3" w:rsidDel="00B42739">
          <w:rPr>
            <w:rFonts w:ascii="Times New Roman" w:eastAsia="Calibri" w:hAnsi="Times New Roman" w:cs="Times New Roman"/>
            <w:i/>
            <w:sz w:val="24"/>
            <w:szCs w:val="24"/>
            <w:lang w:val="en-US"/>
          </w:rPr>
          <w:delText>omato leaf curl virus</w:delText>
        </w:r>
        <w:r w:rsidRPr="005725E3" w:rsidDel="00B42739">
          <w:rPr>
            <w:rFonts w:ascii="Times New Roman" w:eastAsia="Calibri" w:hAnsi="Times New Roman" w:cs="Times New Roman"/>
            <w:sz w:val="24"/>
            <w:szCs w:val="24"/>
            <w:lang w:val="en-US"/>
          </w:rPr>
          <w:delText xml:space="preserve"> resistance in Lycopersicon hirsutum f. glabratum</w:delText>
        </w:r>
        <w:r w:rsidR="000C7B79" w:rsidRPr="005725E3" w:rsidDel="00B42739">
          <w:rPr>
            <w:rFonts w:ascii="Times New Roman" w:eastAsia="Calibri" w:hAnsi="Times New Roman" w:cs="Times New Roman"/>
            <w:sz w:val="24"/>
            <w:szCs w:val="24"/>
            <w:lang w:val="en-US"/>
          </w:rPr>
          <w:delText>.</w:delText>
        </w:r>
        <w:r w:rsidR="00585A1F" w:rsidRPr="005725E3" w:rsidDel="00B42739">
          <w:rPr>
            <w:rFonts w:ascii="Times New Roman" w:eastAsia="Calibri" w:hAnsi="Times New Roman" w:cs="Times New Roman"/>
            <w:sz w:val="24"/>
            <w:szCs w:val="24"/>
            <w:lang w:val="en-US"/>
          </w:rPr>
          <w:delText xml:space="preserve"> Euphytica 36:581-</w:delText>
        </w:r>
        <w:r w:rsidR="000C7B79" w:rsidRPr="005725E3" w:rsidDel="00B42739">
          <w:rPr>
            <w:rFonts w:ascii="Times New Roman" w:eastAsia="Calibri" w:hAnsi="Times New Roman" w:cs="Times New Roman"/>
            <w:sz w:val="24"/>
            <w:szCs w:val="24"/>
            <w:lang w:val="en-US"/>
          </w:rPr>
          <w:delText>584</w:delText>
        </w:r>
      </w:del>
    </w:p>
    <w:p w14:paraId="0FFA807D" w14:textId="2458DB8D" w:rsidR="00E31F79" w:rsidDel="00B42739" w:rsidRDefault="00E31F79" w:rsidP="00DE43E0">
      <w:pPr>
        <w:spacing w:line="360" w:lineRule="auto"/>
        <w:ind w:left="426" w:hanging="426"/>
        <w:jc w:val="both"/>
        <w:rPr>
          <w:del w:id="1010" w:author="Usuario de Windows" w:date="2018-02-21T20:27:00Z"/>
          <w:rFonts w:ascii="Times New Roman" w:eastAsia="Calibri" w:hAnsi="Times New Roman" w:cs="Times New Roman"/>
          <w:sz w:val="24"/>
          <w:szCs w:val="24"/>
          <w:lang w:val="en-US"/>
        </w:rPr>
      </w:pPr>
      <w:del w:id="1011" w:author="Usuario de Windows" w:date="2018-02-21T20:27:00Z">
        <w:r w:rsidRPr="005725E3" w:rsidDel="00B42739">
          <w:rPr>
            <w:rFonts w:ascii="Times New Roman" w:eastAsia="Calibri" w:hAnsi="Times New Roman" w:cs="Times New Roman"/>
            <w:sz w:val="24"/>
            <w:szCs w:val="24"/>
            <w:lang w:val="en-US"/>
          </w:rPr>
          <w:delText xml:space="preserve">Barbano PP, Topoleski LD (1984) Postfertilization hybrid seed failure in </w:delText>
        </w:r>
        <w:r w:rsidRPr="005725E3" w:rsidDel="00B42739">
          <w:rPr>
            <w:rFonts w:ascii="Times New Roman" w:eastAsia="Calibri" w:hAnsi="Times New Roman" w:cs="Times New Roman"/>
            <w:i/>
            <w:sz w:val="24"/>
            <w:szCs w:val="24"/>
            <w:lang w:val="en-US"/>
          </w:rPr>
          <w:delText>Lycopersicon esculentum</w:delText>
        </w:r>
        <w:r w:rsidRPr="005725E3" w:rsidDel="00B42739">
          <w:rPr>
            <w:rFonts w:ascii="Times New Roman" w:eastAsia="Calibri" w:hAnsi="Times New Roman" w:cs="Times New Roman"/>
            <w:sz w:val="24"/>
            <w:szCs w:val="24"/>
            <w:lang w:val="en-US"/>
          </w:rPr>
          <w:delText xml:space="preserve"> x </w:delText>
        </w:r>
        <w:r w:rsidRPr="005725E3" w:rsidDel="00B42739">
          <w:rPr>
            <w:rFonts w:ascii="Times New Roman" w:eastAsia="Calibri" w:hAnsi="Times New Roman" w:cs="Times New Roman"/>
            <w:i/>
            <w:sz w:val="24"/>
            <w:szCs w:val="24"/>
            <w:lang w:val="en-US"/>
          </w:rPr>
          <w:delText>Lycopersicon peruvianum</w:delText>
        </w:r>
        <w:r w:rsidRPr="005725E3" w:rsidDel="00B42739">
          <w:rPr>
            <w:rFonts w:ascii="Times New Roman" w:eastAsia="Calibri" w:hAnsi="Times New Roman" w:cs="Times New Roman"/>
            <w:sz w:val="24"/>
            <w:szCs w:val="24"/>
            <w:lang w:val="en-US"/>
          </w:rPr>
          <w:delText xml:space="preserve"> ovules. Journal of the American Society for Ho</w:delText>
        </w:r>
        <w:r w:rsidR="000C7B79" w:rsidRPr="005725E3" w:rsidDel="00B42739">
          <w:rPr>
            <w:rFonts w:ascii="Times New Roman" w:eastAsia="Calibri" w:hAnsi="Times New Roman" w:cs="Times New Roman"/>
            <w:sz w:val="24"/>
            <w:szCs w:val="24"/>
            <w:lang w:val="en-US"/>
          </w:rPr>
          <w:delText>rticultural Science 109:95-100</w:delText>
        </w:r>
      </w:del>
    </w:p>
    <w:p w14:paraId="462B705B" w14:textId="34842F7C" w:rsidR="006479D4" w:rsidDel="00B42739" w:rsidRDefault="005675A5" w:rsidP="006479D4">
      <w:pPr>
        <w:spacing w:line="360" w:lineRule="auto"/>
        <w:ind w:left="426" w:hanging="426"/>
        <w:jc w:val="both"/>
        <w:rPr>
          <w:del w:id="1012" w:author="Usuario de Windows" w:date="2018-02-21T20:27:00Z"/>
          <w:rFonts w:ascii="Times New Roman" w:eastAsia="Calibri" w:hAnsi="Times New Roman" w:cs="Times New Roman"/>
          <w:sz w:val="24"/>
          <w:szCs w:val="24"/>
          <w:lang w:val="en-GB"/>
        </w:rPr>
      </w:pPr>
      <w:del w:id="1013" w:author="Usuario de Windows" w:date="2018-02-21T20:27:00Z">
        <w:r w:rsidRPr="005675A5" w:rsidDel="00B42739">
          <w:rPr>
            <w:rFonts w:ascii="Times New Roman" w:eastAsia="Calibri" w:hAnsi="Times New Roman" w:cs="Times New Roman"/>
            <w:sz w:val="24"/>
            <w:szCs w:val="24"/>
            <w:lang w:val="en-GB"/>
          </w:rPr>
          <w:delText xml:space="preserve">Barboza N, Blanco-Meneses M, Hallwass M, Moriones E, Inoue-Nagata A (2014) First Report of </w:delText>
        </w:r>
        <w:r w:rsidRPr="005675A5" w:rsidDel="00B42739">
          <w:rPr>
            <w:rFonts w:ascii="Times New Roman" w:eastAsia="Calibri" w:hAnsi="Times New Roman" w:cs="Times New Roman"/>
            <w:i/>
            <w:sz w:val="24"/>
            <w:szCs w:val="24"/>
            <w:lang w:val="en-GB"/>
          </w:rPr>
          <w:delText>Tomato yellow leaf curl virus</w:delText>
        </w:r>
        <w:r w:rsidRPr="005675A5" w:rsidDel="00B42739">
          <w:rPr>
            <w:rFonts w:ascii="Times New Roman" w:eastAsia="Calibri" w:hAnsi="Times New Roman" w:cs="Times New Roman"/>
            <w:sz w:val="24"/>
            <w:szCs w:val="24"/>
            <w:lang w:val="en-GB"/>
          </w:rPr>
          <w:delText xml:space="preserve"> in Tomato in Costa Rica. Plant Disease 98: 699-699</w:delText>
        </w:r>
        <w:r w:rsidRPr="005725E3" w:rsidDel="00B42739">
          <w:rPr>
            <w:rFonts w:ascii="Times New Roman" w:eastAsia="Calibri" w:hAnsi="Times New Roman" w:cs="Times New Roman"/>
            <w:sz w:val="24"/>
            <w:szCs w:val="24"/>
            <w:lang w:val="en-US"/>
          </w:rPr>
          <w:delText xml:space="preserve">Barrantes W, Fernández del Carmen A, López Casado G, González Sánchez MA, Fernández Muñoz R, Granell A y Monforte AJ (2014) Highly efficient genomics-assisted development of a library of introgression lines of </w:delText>
        </w:r>
        <w:r w:rsidRPr="005725E3" w:rsidDel="00B42739">
          <w:rPr>
            <w:rFonts w:ascii="Times New Roman" w:eastAsia="Calibri" w:hAnsi="Times New Roman" w:cs="Times New Roman"/>
            <w:i/>
            <w:sz w:val="24"/>
            <w:szCs w:val="24"/>
            <w:lang w:val="en-US"/>
          </w:rPr>
          <w:delText>Solanum pimpinellifolium</w:delText>
        </w:r>
        <w:r w:rsidRPr="005725E3" w:rsidDel="00B42739">
          <w:rPr>
            <w:rFonts w:ascii="Times New Roman" w:eastAsia="Calibri" w:hAnsi="Times New Roman" w:cs="Times New Roman"/>
            <w:sz w:val="24"/>
            <w:szCs w:val="24"/>
            <w:lang w:val="en-US"/>
          </w:rPr>
          <w:delText>. Molecular Breeding 34:1817–1831</w:delText>
        </w:r>
      </w:del>
    </w:p>
    <w:p w14:paraId="181FFC27" w14:textId="7012500F" w:rsidR="00E31F79" w:rsidRPr="005725E3" w:rsidDel="00B42739" w:rsidRDefault="00E31F79" w:rsidP="006479D4">
      <w:pPr>
        <w:spacing w:line="360" w:lineRule="auto"/>
        <w:ind w:left="426" w:hanging="426"/>
        <w:jc w:val="both"/>
        <w:rPr>
          <w:del w:id="1014" w:author="Usuario de Windows" w:date="2018-02-21T20:27:00Z"/>
          <w:rFonts w:ascii="Times New Roman" w:eastAsia="Calibri" w:hAnsi="Times New Roman" w:cs="Times New Roman"/>
          <w:sz w:val="24"/>
          <w:szCs w:val="24"/>
          <w:lang w:val="en-US"/>
        </w:rPr>
      </w:pPr>
      <w:del w:id="1015" w:author="Usuario de Windows" w:date="2018-02-21T20:27:00Z">
        <w:r w:rsidRPr="005725E3" w:rsidDel="00B42739">
          <w:rPr>
            <w:rFonts w:ascii="Times New Roman" w:eastAsia="Calibri" w:hAnsi="Times New Roman" w:cs="Times New Roman"/>
            <w:sz w:val="24"/>
            <w:szCs w:val="24"/>
            <w:lang w:val="en-US"/>
          </w:rPr>
          <w:delText>Blanca J, Cañizares J, Cordero L, Pascual L, Díez MJ, Nuez F (2012) Variation revealed by SNP genotyping and morphology provides Insight into the origin of the tomato.</w:delText>
        </w:r>
        <w:r w:rsidR="00EA3D24" w:rsidRPr="005725E3" w:rsidDel="00B42739">
          <w:rPr>
            <w:rFonts w:ascii="Times New Roman" w:eastAsia="Calibri" w:hAnsi="Times New Roman" w:cs="Times New Roman"/>
            <w:sz w:val="24"/>
            <w:szCs w:val="24"/>
            <w:lang w:val="en-US"/>
          </w:rPr>
          <w:delText xml:space="preserve"> PLoS ONE, 7:e48198</w:delText>
        </w:r>
      </w:del>
    </w:p>
    <w:p w14:paraId="1E191540" w14:textId="598BDB8A" w:rsidR="00E31F79" w:rsidRPr="005725E3" w:rsidDel="00B42739" w:rsidRDefault="00E31F79" w:rsidP="00DE43E0">
      <w:pPr>
        <w:spacing w:line="360" w:lineRule="auto"/>
        <w:ind w:left="426" w:hanging="426"/>
        <w:jc w:val="both"/>
        <w:rPr>
          <w:del w:id="1016" w:author="Usuario de Windows" w:date="2018-02-21T20:27:00Z"/>
          <w:rFonts w:ascii="Times New Roman" w:eastAsia="Calibri" w:hAnsi="Times New Roman" w:cs="Times New Roman"/>
          <w:sz w:val="24"/>
          <w:szCs w:val="24"/>
          <w:lang w:val="en-US"/>
        </w:rPr>
      </w:pPr>
      <w:del w:id="1017" w:author="Usuario de Windows" w:date="2018-02-21T20:27:00Z">
        <w:r w:rsidRPr="005725E3" w:rsidDel="00B42739">
          <w:rPr>
            <w:rFonts w:ascii="Times New Roman" w:eastAsia="Calibri" w:hAnsi="Times New Roman" w:cs="Times New Roman"/>
            <w:sz w:val="24"/>
            <w:szCs w:val="24"/>
            <w:lang w:val="en-US"/>
          </w:rPr>
          <w:delText xml:space="preserve">Blanca J, Montero-Pau J, Sauvage C, Bauchet G, Illa E, Díez MJ, Francis D, Causse M, van der Knaap E, Cañizares J (2015) Genomic variation in tomato, from wild ancestors to contemporary breeding accessions. BMC Genomics 16:257 </w:delText>
        </w:r>
      </w:del>
    </w:p>
    <w:p w14:paraId="124AB1ED" w14:textId="2E21F7A5" w:rsidR="00E31F79" w:rsidRPr="005725E3" w:rsidDel="00B42739" w:rsidRDefault="00E31F79" w:rsidP="00DE43E0">
      <w:pPr>
        <w:spacing w:line="360" w:lineRule="auto"/>
        <w:ind w:left="426" w:hanging="426"/>
        <w:jc w:val="both"/>
        <w:rPr>
          <w:del w:id="1018" w:author="Usuario de Windows" w:date="2018-02-21T20:27:00Z"/>
          <w:rFonts w:ascii="Times New Roman" w:eastAsia="Calibri" w:hAnsi="Times New Roman" w:cs="Times New Roman"/>
          <w:sz w:val="24"/>
          <w:szCs w:val="24"/>
          <w:lang w:val="en-GB"/>
        </w:rPr>
      </w:pPr>
      <w:del w:id="1019" w:author="Usuario de Windows" w:date="2018-02-21T20:27:00Z">
        <w:r w:rsidRPr="005725E3" w:rsidDel="00B42739">
          <w:rPr>
            <w:rFonts w:ascii="Times New Roman" w:eastAsia="Calibri" w:hAnsi="Times New Roman" w:cs="Times New Roman"/>
            <w:sz w:val="24"/>
            <w:szCs w:val="24"/>
            <w:lang w:val="en-GB"/>
          </w:rPr>
          <w:delText xml:space="preserve">Botermans M, Verhoeven JTJ, Jansen C, Roenhorst J, Stijger C, Pham K (2009) First report of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in tomato in the</w:delText>
        </w:r>
        <w:r w:rsidR="00EA3D24" w:rsidRPr="005725E3" w:rsidDel="00B42739">
          <w:rPr>
            <w:rFonts w:ascii="Times New Roman" w:eastAsia="Calibri" w:hAnsi="Times New Roman" w:cs="Times New Roman"/>
            <w:sz w:val="24"/>
            <w:szCs w:val="24"/>
            <w:lang w:val="en-GB"/>
          </w:rPr>
          <w:delText xml:space="preserve"> Netherlands. Plant Disease 93:1073-1073</w:delText>
        </w:r>
      </w:del>
    </w:p>
    <w:p w14:paraId="56989355" w14:textId="484A38E2" w:rsidR="00E31F79" w:rsidRPr="005725E3" w:rsidDel="00B42739" w:rsidRDefault="00E31F79" w:rsidP="00DE43E0">
      <w:pPr>
        <w:spacing w:line="360" w:lineRule="auto"/>
        <w:ind w:left="426" w:hanging="426"/>
        <w:jc w:val="both"/>
        <w:rPr>
          <w:del w:id="1020" w:author="Usuario de Windows" w:date="2018-02-21T20:27:00Z"/>
          <w:rFonts w:ascii="Times New Roman" w:eastAsia="Calibri" w:hAnsi="Times New Roman" w:cs="Times New Roman"/>
          <w:sz w:val="24"/>
          <w:szCs w:val="24"/>
          <w:lang w:val="en-GB"/>
        </w:rPr>
      </w:pPr>
      <w:del w:id="1021" w:author="Usuario de Windows" w:date="2018-02-21T20:27:00Z">
        <w:r w:rsidRPr="005725E3" w:rsidDel="00B42739">
          <w:rPr>
            <w:rFonts w:ascii="Times New Roman" w:eastAsia="Calibri" w:hAnsi="Times New Roman" w:cs="Times New Roman"/>
            <w:sz w:val="24"/>
            <w:szCs w:val="24"/>
            <w:lang w:val="en-GB"/>
          </w:rPr>
          <w:delText xml:space="preserve">Briddon RW, Stanley J (2009) </w:delText>
        </w:r>
        <w:r w:rsidRPr="005725E3" w:rsidDel="00B42739">
          <w:rPr>
            <w:rFonts w:ascii="Times New Roman" w:eastAsia="Calibri" w:hAnsi="Times New Roman" w:cs="Times New Roman"/>
            <w:i/>
            <w:sz w:val="24"/>
            <w:szCs w:val="24"/>
            <w:lang w:val="en-GB"/>
          </w:rPr>
          <w:delText>Geminiviridae</w:delText>
        </w:r>
        <w:r w:rsidR="00EA3D24" w:rsidRPr="005725E3" w:rsidDel="00B42739">
          <w:rPr>
            <w:rFonts w:ascii="Times New Roman" w:eastAsia="Calibri" w:hAnsi="Times New Roman" w:cs="Times New Roman"/>
            <w:sz w:val="24"/>
            <w:szCs w:val="24"/>
            <w:lang w:val="en-GB"/>
          </w:rPr>
          <w:delText xml:space="preserve">. </w:delText>
        </w:r>
        <w:r w:rsidR="00585A1F" w:rsidRPr="005725E3" w:rsidDel="00B42739">
          <w:rPr>
            <w:rFonts w:ascii="Times New Roman" w:eastAsia="Calibri" w:hAnsi="Times New Roman" w:cs="Times New Roman"/>
            <w:sz w:val="24"/>
            <w:szCs w:val="24"/>
            <w:lang w:val="en-GB"/>
          </w:rPr>
          <w:delText>Encyclopedia of Life Sciences 1-</w:delText>
        </w:r>
        <w:r w:rsidR="00EA3D24" w:rsidRPr="005725E3" w:rsidDel="00B42739">
          <w:rPr>
            <w:rFonts w:ascii="Times New Roman" w:eastAsia="Calibri" w:hAnsi="Times New Roman" w:cs="Times New Roman"/>
            <w:sz w:val="24"/>
            <w:szCs w:val="24"/>
            <w:lang w:val="en-GB"/>
          </w:rPr>
          <w:delText>12</w:delText>
        </w:r>
      </w:del>
    </w:p>
    <w:p w14:paraId="36591399" w14:textId="3F7FE580" w:rsidR="00E31F79" w:rsidRPr="005725E3" w:rsidDel="00B42739" w:rsidRDefault="00E31F79" w:rsidP="00DE43E0">
      <w:pPr>
        <w:spacing w:line="360" w:lineRule="auto"/>
        <w:ind w:left="426" w:hanging="426"/>
        <w:jc w:val="both"/>
        <w:rPr>
          <w:del w:id="1022" w:author="Usuario de Windows" w:date="2018-02-21T20:27:00Z"/>
          <w:rFonts w:ascii="Times New Roman" w:eastAsia="Calibri" w:hAnsi="Times New Roman" w:cs="Times New Roman"/>
          <w:sz w:val="24"/>
          <w:szCs w:val="24"/>
          <w:lang w:val="en-GB"/>
        </w:rPr>
      </w:pPr>
      <w:del w:id="1023" w:author="Usuario de Windows" w:date="2018-02-21T20:27:00Z">
        <w:r w:rsidRPr="005725E3" w:rsidDel="00B42739">
          <w:rPr>
            <w:rFonts w:ascii="Times New Roman" w:eastAsia="Calibri" w:hAnsi="Times New Roman" w:cs="Times New Roman"/>
            <w:sz w:val="24"/>
            <w:szCs w:val="24"/>
            <w:lang w:val="en-GB"/>
          </w:rPr>
          <w:delText xml:space="preserve">Brown JK, Frohlich DR, Rosell RC (1995). The sweet potato or silver leaf whiteflies: biotypes of </w:delText>
        </w:r>
        <w:r w:rsidRPr="005725E3" w:rsidDel="00B42739">
          <w:rPr>
            <w:rFonts w:ascii="Times New Roman" w:eastAsia="Calibri" w:hAnsi="Times New Roman" w:cs="Times New Roman"/>
            <w:i/>
            <w:sz w:val="24"/>
            <w:szCs w:val="24"/>
            <w:lang w:val="en-GB"/>
          </w:rPr>
          <w:delText>Bemisia tabaci</w:delText>
        </w:r>
        <w:r w:rsidRPr="005725E3" w:rsidDel="00B42739">
          <w:rPr>
            <w:rFonts w:ascii="Times New Roman" w:eastAsia="Calibri" w:hAnsi="Times New Roman" w:cs="Times New Roman"/>
            <w:sz w:val="24"/>
            <w:szCs w:val="24"/>
            <w:lang w:val="en-GB"/>
          </w:rPr>
          <w:delText xml:space="preserve"> (Genn.), or a species compl</w:delText>
        </w:r>
        <w:r w:rsidR="00944751" w:rsidRPr="005725E3" w:rsidDel="00B42739">
          <w:rPr>
            <w:rFonts w:ascii="Times New Roman" w:eastAsia="Calibri" w:hAnsi="Times New Roman" w:cs="Times New Roman"/>
            <w:sz w:val="24"/>
            <w:szCs w:val="24"/>
            <w:lang w:val="en-GB"/>
          </w:rPr>
          <w:delText>ex? Ann</w:delText>
        </w:r>
        <w:r w:rsidR="00585A1F" w:rsidRPr="005725E3" w:rsidDel="00B42739">
          <w:rPr>
            <w:rFonts w:ascii="Times New Roman" w:eastAsia="Calibri" w:hAnsi="Times New Roman" w:cs="Times New Roman"/>
            <w:sz w:val="24"/>
            <w:szCs w:val="24"/>
            <w:lang w:val="en-GB"/>
          </w:rPr>
          <w:delText>ual Review of Entomology 40:511-</w:delText>
        </w:r>
        <w:r w:rsidR="00944751" w:rsidRPr="005725E3" w:rsidDel="00B42739">
          <w:rPr>
            <w:rFonts w:ascii="Times New Roman" w:eastAsia="Calibri" w:hAnsi="Times New Roman" w:cs="Times New Roman"/>
            <w:sz w:val="24"/>
            <w:szCs w:val="24"/>
            <w:lang w:val="en-GB"/>
          </w:rPr>
          <w:delText>534</w:delText>
        </w:r>
      </w:del>
    </w:p>
    <w:p w14:paraId="1251A7C1" w14:textId="251DAE85" w:rsidR="00E31F79" w:rsidRPr="005725E3" w:rsidDel="00B42739" w:rsidRDefault="00E31F79" w:rsidP="00DE43E0">
      <w:pPr>
        <w:spacing w:line="360" w:lineRule="auto"/>
        <w:ind w:left="426" w:hanging="426"/>
        <w:jc w:val="both"/>
        <w:rPr>
          <w:del w:id="1024" w:author="Usuario de Windows" w:date="2018-02-21T20:27:00Z"/>
          <w:rFonts w:ascii="Times New Roman" w:eastAsia="Calibri" w:hAnsi="Times New Roman" w:cs="Times New Roman"/>
          <w:sz w:val="24"/>
          <w:szCs w:val="24"/>
          <w:lang w:val="en-GB"/>
        </w:rPr>
      </w:pPr>
      <w:del w:id="1025" w:author="Usuario de Windows" w:date="2018-02-21T20:27:00Z">
        <w:r w:rsidRPr="005725E3" w:rsidDel="00B42739">
          <w:rPr>
            <w:rFonts w:ascii="Times New Roman" w:eastAsia="Calibri" w:hAnsi="Times New Roman" w:cs="Times New Roman"/>
            <w:sz w:val="24"/>
            <w:szCs w:val="24"/>
            <w:lang w:val="en-GB"/>
          </w:rPr>
          <w:delText>Caciagl</w:delText>
        </w:r>
        <w:r w:rsidR="00944751" w:rsidRPr="005725E3" w:rsidDel="00B42739">
          <w:rPr>
            <w:rFonts w:ascii="Times New Roman" w:eastAsia="Calibri" w:hAnsi="Times New Roman" w:cs="Times New Roman"/>
            <w:sz w:val="24"/>
            <w:szCs w:val="24"/>
            <w:lang w:val="en-GB"/>
          </w:rPr>
          <w:delText>i P, Bosco D, Al-Bitar L (1995)</w:delText>
        </w:r>
        <w:r w:rsidRPr="005725E3" w:rsidDel="00B42739">
          <w:rPr>
            <w:rFonts w:ascii="Times New Roman" w:eastAsia="Calibri" w:hAnsi="Times New Roman" w:cs="Times New Roman"/>
            <w:sz w:val="24"/>
            <w:szCs w:val="24"/>
            <w:lang w:val="en-GB"/>
          </w:rPr>
          <w:delText xml:space="preserve"> Relationships of the Sardini</w:delText>
        </w:r>
        <w:r w:rsidR="00A97C2C" w:rsidRPr="005725E3" w:rsidDel="00B42739">
          <w:rPr>
            <w:rFonts w:ascii="Times New Roman" w:eastAsia="Calibri" w:hAnsi="Times New Roman" w:cs="Times New Roman"/>
            <w:sz w:val="24"/>
            <w:szCs w:val="24"/>
            <w:lang w:val="en-GB"/>
          </w:rPr>
          <w:delText xml:space="preserve">an isolate of </w:delText>
        </w:r>
        <w:r w:rsidR="00A97C2C" w:rsidRPr="005725E3" w:rsidDel="00B42739">
          <w:rPr>
            <w:rFonts w:ascii="Times New Roman" w:eastAsia="Calibri" w:hAnsi="Times New Roman" w:cs="Times New Roman"/>
            <w:i/>
            <w:sz w:val="24"/>
            <w:szCs w:val="24"/>
            <w:lang w:val="en-GB"/>
          </w:rPr>
          <w:delText>T</w:delText>
        </w:r>
        <w:r w:rsidRPr="005725E3" w:rsidDel="00B42739">
          <w:rPr>
            <w:rFonts w:ascii="Times New Roman" w:eastAsia="Calibri" w:hAnsi="Times New Roman" w:cs="Times New Roman"/>
            <w:i/>
            <w:sz w:val="24"/>
            <w:szCs w:val="24"/>
            <w:lang w:val="en-GB"/>
          </w:rPr>
          <w:delText>omato yellow leaf curl geminivirus</w:delText>
        </w:r>
        <w:r w:rsidRPr="005725E3" w:rsidDel="00B42739">
          <w:rPr>
            <w:rFonts w:ascii="Times New Roman" w:eastAsia="Calibri" w:hAnsi="Times New Roman" w:cs="Times New Roman"/>
            <w:sz w:val="24"/>
            <w:szCs w:val="24"/>
            <w:lang w:val="en-GB"/>
          </w:rPr>
          <w:delText xml:space="preserve"> with its whitefly vector </w:delText>
        </w:r>
        <w:r w:rsidRPr="005725E3" w:rsidDel="00B42739">
          <w:rPr>
            <w:rFonts w:ascii="Times New Roman" w:eastAsia="Calibri" w:hAnsi="Times New Roman" w:cs="Times New Roman"/>
            <w:i/>
            <w:sz w:val="24"/>
            <w:szCs w:val="24"/>
            <w:lang w:val="en-GB"/>
          </w:rPr>
          <w:delText>Bemisia tabaci</w:delText>
        </w:r>
        <w:r w:rsidRPr="005725E3" w:rsidDel="00B42739">
          <w:rPr>
            <w:rFonts w:ascii="Times New Roman" w:eastAsia="Calibri" w:hAnsi="Times New Roman" w:cs="Times New Roman"/>
            <w:sz w:val="24"/>
            <w:szCs w:val="24"/>
            <w:lang w:val="en-GB"/>
          </w:rPr>
          <w:delText xml:space="preserve"> Gen. Euro</w:delText>
        </w:r>
        <w:r w:rsidR="00944751" w:rsidRPr="005725E3" w:rsidDel="00B42739">
          <w:rPr>
            <w:rFonts w:ascii="Times New Roman" w:eastAsia="Calibri" w:hAnsi="Times New Roman" w:cs="Times New Roman"/>
            <w:sz w:val="24"/>
            <w:szCs w:val="24"/>
            <w:lang w:val="en-GB"/>
          </w:rPr>
          <w:delText>pean Journal of Plant Pathology</w:delText>
        </w:r>
        <w:r w:rsidR="00585A1F" w:rsidRPr="005725E3" w:rsidDel="00B42739">
          <w:rPr>
            <w:rFonts w:ascii="Times New Roman" w:eastAsia="Calibri" w:hAnsi="Times New Roman" w:cs="Times New Roman"/>
            <w:sz w:val="24"/>
            <w:szCs w:val="24"/>
            <w:lang w:val="en-GB"/>
          </w:rPr>
          <w:delText xml:space="preserve"> 101:163-</w:delText>
        </w:r>
        <w:r w:rsidR="00A97C2C" w:rsidRPr="005725E3" w:rsidDel="00B42739">
          <w:rPr>
            <w:rFonts w:ascii="Times New Roman" w:eastAsia="Calibri" w:hAnsi="Times New Roman" w:cs="Times New Roman"/>
            <w:sz w:val="24"/>
            <w:szCs w:val="24"/>
            <w:lang w:val="en-GB"/>
          </w:rPr>
          <w:delText>170</w:delText>
        </w:r>
      </w:del>
    </w:p>
    <w:p w14:paraId="6DD56B66" w14:textId="279D53F6" w:rsidR="00E31F79" w:rsidRPr="005725E3" w:rsidDel="00B42739" w:rsidRDefault="00E31F79" w:rsidP="006564A6">
      <w:pPr>
        <w:spacing w:line="360" w:lineRule="auto"/>
        <w:ind w:left="426" w:hanging="426"/>
        <w:jc w:val="both"/>
        <w:rPr>
          <w:del w:id="1026" w:author="Usuario de Windows" w:date="2018-02-21T20:27:00Z"/>
          <w:rFonts w:ascii="Times New Roman" w:eastAsia="Calibri" w:hAnsi="Times New Roman" w:cs="Times New Roman"/>
          <w:sz w:val="24"/>
          <w:szCs w:val="24"/>
          <w:lang w:val="en-US"/>
        </w:rPr>
      </w:pPr>
      <w:del w:id="1027" w:author="Usuario de Windows" w:date="2018-02-21T20:27:00Z">
        <w:r w:rsidRPr="005725E3" w:rsidDel="00B42739">
          <w:rPr>
            <w:rFonts w:ascii="Times New Roman" w:eastAsia="Calibri" w:hAnsi="Times New Roman" w:cs="Times New Roman"/>
            <w:sz w:val="24"/>
            <w:szCs w:val="24"/>
            <w:lang w:val="en-US"/>
          </w:rPr>
          <w:delText xml:space="preserve">Canady MA, Meglic V, Chetelat RT (2005) A library of </w:delText>
        </w:r>
        <w:r w:rsidRPr="005725E3" w:rsidDel="00B42739">
          <w:rPr>
            <w:rFonts w:ascii="Times New Roman" w:eastAsia="Calibri" w:hAnsi="Times New Roman" w:cs="Times New Roman"/>
            <w:i/>
            <w:sz w:val="24"/>
            <w:szCs w:val="24"/>
            <w:lang w:val="en-US"/>
          </w:rPr>
          <w:delText>Solanum lycopersicoides</w:delText>
        </w:r>
        <w:r w:rsidRPr="005725E3" w:rsidDel="00B42739">
          <w:rPr>
            <w:rFonts w:ascii="Times New Roman" w:eastAsia="Calibri" w:hAnsi="Times New Roman" w:cs="Times New Roman"/>
            <w:sz w:val="24"/>
            <w:szCs w:val="24"/>
            <w:lang w:val="en-US"/>
          </w:rPr>
          <w:delText xml:space="preserve"> introgression lines in cultivate</w:delText>
        </w:r>
        <w:r w:rsidR="000A763E" w:rsidRPr="005725E3" w:rsidDel="00B42739">
          <w:rPr>
            <w:rFonts w:ascii="Times New Roman" w:eastAsia="Calibri" w:hAnsi="Times New Roman" w:cs="Times New Roman"/>
            <w:sz w:val="24"/>
            <w:szCs w:val="24"/>
            <w:lang w:val="en-US"/>
          </w:rPr>
          <w:delText>d tomato. Genome</w:delText>
        </w:r>
        <w:r w:rsidR="00073941" w:rsidRPr="005725E3" w:rsidDel="00B42739">
          <w:rPr>
            <w:rFonts w:ascii="Times New Roman" w:eastAsia="Calibri" w:hAnsi="Times New Roman" w:cs="Times New Roman"/>
            <w:sz w:val="24"/>
            <w:szCs w:val="24"/>
            <w:lang w:val="en-US"/>
          </w:rPr>
          <w:delText xml:space="preserve"> 48:</w:delText>
        </w:r>
        <w:r w:rsidR="00585A1F" w:rsidRPr="005725E3" w:rsidDel="00B42739">
          <w:rPr>
            <w:rFonts w:ascii="Times New Roman" w:eastAsia="Calibri" w:hAnsi="Times New Roman" w:cs="Times New Roman"/>
            <w:sz w:val="24"/>
            <w:szCs w:val="24"/>
            <w:lang w:val="en-US"/>
          </w:rPr>
          <w:delText>685-</w:delText>
        </w:r>
        <w:r w:rsidR="000A763E" w:rsidRPr="005725E3" w:rsidDel="00B42739">
          <w:rPr>
            <w:rFonts w:ascii="Times New Roman" w:eastAsia="Calibri" w:hAnsi="Times New Roman" w:cs="Times New Roman"/>
            <w:sz w:val="24"/>
            <w:szCs w:val="24"/>
            <w:lang w:val="en-US"/>
          </w:rPr>
          <w:delText>697</w:delText>
        </w:r>
      </w:del>
    </w:p>
    <w:p w14:paraId="021B1992" w14:textId="24039C24" w:rsidR="008134FD" w:rsidRPr="005725E3" w:rsidDel="00B42739" w:rsidRDefault="008134FD" w:rsidP="006564A6">
      <w:pPr>
        <w:spacing w:line="360" w:lineRule="auto"/>
        <w:ind w:left="426" w:hanging="426"/>
        <w:jc w:val="both"/>
        <w:rPr>
          <w:del w:id="1028" w:author="Usuario de Windows" w:date="2018-02-21T20:27:00Z"/>
          <w:rFonts w:ascii="Times New Roman" w:eastAsia="Calibri" w:hAnsi="Times New Roman" w:cs="Times New Roman"/>
          <w:sz w:val="24"/>
          <w:szCs w:val="24"/>
          <w:lang w:val="en-US"/>
        </w:rPr>
      </w:pPr>
      <w:del w:id="1029" w:author="Usuario de Windows" w:date="2018-02-21T20:27:00Z">
        <w:r w:rsidRPr="005725E3" w:rsidDel="00B42739">
          <w:rPr>
            <w:rFonts w:ascii="Times New Roman" w:eastAsia="Calibri" w:hAnsi="Times New Roman" w:cs="Times New Roman"/>
            <w:sz w:val="24"/>
            <w:szCs w:val="24"/>
            <w:lang w:val="en-US"/>
          </w:rPr>
          <w:delText>Channarayappa</w:delText>
        </w:r>
        <w:r w:rsidR="00073941" w:rsidRPr="005725E3" w:rsidDel="00B42739">
          <w:rPr>
            <w:rFonts w:ascii="Times New Roman" w:eastAsia="Calibri" w:hAnsi="Times New Roman" w:cs="Times New Roman"/>
            <w:sz w:val="24"/>
            <w:szCs w:val="24"/>
            <w:lang w:val="en-US"/>
          </w:rPr>
          <w:delText xml:space="preserve"> C</w:delText>
        </w:r>
        <w:r w:rsidRPr="005725E3" w:rsidDel="00B42739">
          <w:rPr>
            <w:rFonts w:ascii="Times New Roman" w:eastAsia="Calibri" w:hAnsi="Times New Roman" w:cs="Times New Roman"/>
            <w:sz w:val="24"/>
            <w:szCs w:val="24"/>
            <w:lang w:val="en-US"/>
          </w:rPr>
          <w:delText xml:space="preserve">, Shivashankar G, Muniyappa V, Frist RH (1992) Resistance of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species to </w:delText>
        </w:r>
        <w:r w:rsidRPr="005725E3" w:rsidDel="00B42739">
          <w:rPr>
            <w:rFonts w:ascii="Times New Roman" w:eastAsia="Calibri" w:hAnsi="Times New Roman" w:cs="Times New Roman"/>
            <w:i/>
            <w:sz w:val="24"/>
            <w:szCs w:val="24"/>
            <w:lang w:val="en-US"/>
          </w:rPr>
          <w:delText>Bemisia tabaci</w:delText>
        </w:r>
        <w:r w:rsidRPr="005725E3" w:rsidDel="00B42739">
          <w:rPr>
            <w:rFonts w:ascii="Times New Roman" w:eastAsia="Calibri" w:hAnsi="Times New Roman" w:cs="Times New Roman"/>
            <w:sz w:val="24"/>
            <w:szCs w:val="24"/>
            <w:lang w:val="en-US"/>
          </w:rPr>
          <w:delText xml:space="preserve">, a tomato leaf curl virus vector. </w:delText>
        </w:r>
        <w:r w:rsidR="00585A1F" w:rsidRPr="005725E3" w:rsidDel="00B42739">
          <w:rPr>
            <w:rFonts w:ascii="Times New Roman" w:eastAsia="Calibri" w:hAnsi="Times New Roman" w:cs="Times New Roman"/>
            <w:sz w:val="24"/>
            <w:szCs w:val="24"/>
            <w:lang w:val="en-US"/>
          </w:rPr>
          <w:delText>Canadian Journal of Botany</w:delText>
        </w:r>
        <w:r w:rsidRPr="005725E3" w:rsidDel="00B42739">
          <w:rPr>
            <w:rFonts w:ascii="Times New Roman" w:eastAsia="Calibri" w:hAnsi="Times New Roman" w:cs="Times New Roman"/>
            <w:sz w:val="24"/>
            <w:szCs w:val="24"/>
            <w:lang w:val="en-US"/>
          </w:rPr>
          <w:delText xml:space="preserve"> 70:2184-2192</w:delText>
        </w:r>
      </w:del>
    </w:p>
    <w:p w14:paraId="6EF7729A" w14:textId="71383A75" w:rsidR="00C0003C" w:rsidDel="00B42739" w:rsidRDefault="00FF2098" w:rsidP="00C0003C">
      <w:pPr>
        <w:spacing w:line="360" w:lineRule="auto"/>
        <w:ind w:left="426" w:hanging="426"/>
        <w:jc w:val="both"/>
        <w:rPr>
          <w:del w:id="1030" w:author="Usuario de Windows" w:date="2018-02-21T20:27:00Z"/>
          <w:rFonts w:ascii="Times New Roman" w:eastAsia="Calibri" w:hAnsi="Times New Roman" w:cs="Times New Roman"/>
          <w:sz w:val="24"/>
          <w:szCs w:val="24"/>
          <w:lang w:val="en-US"/>
        </w:rPr>
      </w:pPr>
      <w:del w:id="1031" w:author="Usuario de Windows" w:date="2018-02-21T20:27:00Z">
        <w:r w:rsidRPr="005725E3" w:rsidDel="00B42739">
          <w:rPr>
            <w:rFonts w:ascii="Times New Roman" w:eastAsia="Calibri" w:hAnsi="Times New Roman" w:cs="Times New Roman"/>
            <w:sz w:val="24"/>
            <w:szCs w:val="24"/>
            <w:lang w:val="en-US"/>
          </w:rPr>
          <w:delText>Che</w:delText>
        </w:r>
        <w:r w:rsidR="0039022E" w:rsidRPr="005725E3" w:rsidDel="00B42739">
          <w:rPr>
            <w:rFonts w:ascii="Times New Roman" w:eastAsia="Calibri" w:hAnsi="Times New Roman" w:cs="Times New Roman"/>
            <w:sz w:val="24"/>
            <w:szCs w:val="24"/>
            <w:lang w:val="en-US"/>
          </w:rPr>
          <w:delText>n KY, Tanksley SD</w:delText>
        </w:r>
        <w:r w:rsidRPr="005725E3" w:rsidDel="00B42739">
          <w:rPr>
            <w:rFonts w:ascii="Times New Roman" w:eastAsia="Calibri" w:hAnsi="Times New Roman" w:cs="Times New Roman"/>
            <w:sz w:val="24"/>
            <w:szCs w:val="24"/>
            <w:lang w:val="en-US"/>
          </w:rPr>
          <w:delText xml:space="preserve"> </w:delText>
        </w:r>
        <w:r w:rsidR="0039022E" w:rsidRPr="005725E3" w:rsidDel="00B42739">
          <w:rPr>
            <w:rFonts w:ascii="Times New Roman" w:eastAsia="Calibri" w:hAnsi="Times New Roman" w:cs="Times New Roman"/>
            <w:sz w:val="24"/>
            <w:szCs w:val="24"/>
            <w:lang w:val="en-US"/>
          </w:rPr>
          <w:delText>(2004)</w:delText>
        </w:r>
        <w:r w:rsidRPr="005725E3" w:rsidDel="00B42739">
          <w:rPr>
            <w:rFonts w:ascii="Times New Roman" w:eastAsia="Calibri" w:hAnsi="Times New Roman" w:cs="Times New Roman"/>
            <w:sz w:val="24"/>
            <w:szCs w:val="24"/>
            <w:lang w:val="en-US"/>
          </w:rPr>
          <w:delText xml:space="preserve"> High-resolution mapping and functional analysis of </w:delText>
        </w:r>
        <w:r w:rsidRPr="005725E3" w:rsidDel="00B42739">
          <w:rPr>
            <w:rFonts w:ascii="Times New Roman" w:eastAsia="Calibri" w:hAnsi="Times New Roman" w:cs="Times New Roman"/>
            <w:i/>
            <w:sz w:val="24"/>
            <w:szCs w:val="24"/>
            <w:lang w:val="en-US"/>
          </w:rPr>
          <w:delText>se2.1</w:delText>
        </w:r>
        <w:r w:rsidRPr="005725E3" w:rsidDel="00B42739">
          <w:rPr>
            <w:rFonts w:ascii="Times New Roman" w:eastAsia="Calibri" w:hAnsi="Times New Roman" w:cs="Times New Roman"/>
            <w:sz w:val="24"/>
            <w:szCs w:val="24"/>
            <w:lang w:val="en-US"/>
          </w:rPr>
          <w:delText xml:space="preserve">: a major stigma exsertion quantitative trait locus associated with the evolution from allogamy to autogamy in the genus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Genetics 168:1563-1573</w:delText>
        </w:r>
      </w:del>
    </w:p>
    <w:p w14:paraId="7A658928" w14:textId="6FFF65FF" w:rsidR="00C32121" w:rsidDel="00B42739" w:rsidRDefault="00C32121" w:rsidP="00C32121">
      <w:pPr>
        <w:spacing w:line="360" w:lineRule="auto"/>
        <w:ind w:left="426" w:hanging="426"/>
        <w:jc w:val="both"/>
        <w:rPr>
          <w:del w:id="1032" w:author="Usuario de Windows" w:date="2018-02-21T20:27:00Z"/>
          <w:rFonts w:ascii="Times New Roman" w:eastAsia="Calibri" w:hAnsi="Times New Roman" w:cs="Times New Roman"/>
          <w:sz w:val="24"/>
          <w:szCs w:val="24"/>
          <w:lang w:val="en-US"/>
        </w:rPr>
      </w:pPr>
      <w:del w:id="1033" w:author="Usuario de Windows" w:date="2018-02-21T20:27:00Z">
        <w:r w:rsidRPr="001639A3" w:rsidDel="00B42739">
          <w:rPr>
            <w:rFonts w:ascii="Times New Roman" w:eastAsia="Calibri" w:hAnsi="Times New Roman" w:cs="Times New Roman"/>
            <w:sz w:val="24"/>
            <w:szCs w:val="24"/>
            <w:lang w:val="en-US"/>
          </w:rPr>
          <w:delText xml:space="preserve">Chetelat RT (2016) Overcoming sterility and unilateral incompatibility of </w:delText>
        </w:r>
        <w:r w:rsidRPr="007E732B" w:rsidDel="00B42739">
          <w:rPr>
            <w:rFonts w:ascii="Times New Roman" w:eastAsia="Calibri" w:hAnsi="Times New Roman" w:cs="Times New Roman"/>
            <w:i/>
            <w:sz w:val="24"/>
            <w:szCs w:val="24"/>
            <w:lang w:val="en-US"/>
          </w:rPr>
          <w:delText>Solanum lycopersicum</w:delText>
        </w:r>
        <w:r w:rsidRPr="001639A3" w:rsidDel="00B42739">
          <w:rPr>
            <w:rFonts w:ascii="Times New Roman" w:eastAsia="Calibri" w:hAnsi="Times New Roman" w:cs="Times New Roman"/>
            <w:sz w:val="24"/>
            <w:szCs w:val="24"/>
            <w:lang w:val="en-US"/>
          </w:rPr>
          <w:delText xml:space="preserve"> × </w:delText>
        </w:r>
        <w:r w:rsidRPr="007E732B" w:rsidDel="00B42739">
          <w:rPr>
            <w:rFonts w:ascii="Times New Roman" w:eastAsia="Calibri" w:hAnsi="Times New Roman" w:cs="Times New Roman"/>
            <w:i/>
            <w:sz w:val="24"/>
            <w:szCs w:val="24"/>
            <w:lang w:val="en-US"/>
          </w:rPr>
          <w:delText>S. sitiens</w:delText>
        </w:r>
        <w:r w:rsidRPr="001639A3" w:rsidDel="00B42739">
          <w:rPr>
            <w:rFonts w:ascii="Times New Roman" w:eastAsia="Calibri" w:hAnsi="Times New Roman" w:cs="Times New Roman"/>
            <w:sz w:val="24"/>
            <w:szCs w:val="24"/>
            <w:lang w:val="en-US"/>
          </w:rPr>
          <w:delText xml:space="preserve"> hybrids. Euphytica 207:319-330</w:delText>
        </w:r>
      </w:del>
    </w:p>
    <w:p w14:paraId="2E5FF6D7" w14:textId="6C45330F" w:rsidR="00C32121" w:rsidRPr="005725E3" w:rsidDel="00C170D5" w:rsidRDefault="00C32121" w:rsidP="00C32121">
      <w:pPr>
        <w:spacing w:line="360" w:lineRule="auto"/>
        <w:ind w:left="426" w:hanging="426"/>
        <w:jc w:val="both"/>
        <w:rPr>
          <w:del w:id="1034" w:author="Usuario de Windows" w:date="2018-01-30T09:39:00Z"/>
          <w:rFonts w:ascii="Times New Roman" w:eastAsia="Calibri" w:hAnsi="Times New Roman" w:cs="Times New Roman"/>
          <w:sz w:val="24"/>
          <w:szCs w:val="24"/>
          <w:lang w:val="en-US"/>
        </w:rPr>
      </w:pPr>
      <w:del w:id="1035" w:author="Usuario de Windows" w:date="2018-02-21T20:27:00Z">
        <w:r w:rsidRPr="00C32121" w:rsidDel="00B42739">
          <w:rPr>
            <w:rFonts w:ascii="Times New Roman" w:eastAsia="Calibri" w:hAnsi="Times New Roman" w:cs="Times New Roman"/>
            <w:sz w:val="24"/>
            <w:szCs w:val="24"/>
            <w:lang w:val="en-US"/>
          </w:rPr>
          <w:delText>Chetelat RT, Meglic V (2000) Molecular mapping of chromosome segments introgressed from Solanum lycopersicoides into cultivated tomato (Lycopersicon esculentum). Theoretical and Applied Genetics 100:232-241</w:delText>
        </w:r>
      </w:del>
    </w:p>
    <w:p w14:paraId="67B0E89E" w14:textId="35C4AEE6" w:rsidR="00C32121" w:rsidRPr="005725E3" w:rsidDel="00B42739" w:rsidRDefault="00C32121" w:rsidP="004D7A5C">
      <w:pPr>
        <w:spacing w:line="360" w:lineRule="auto"/>
        <w:ind w:left="426" w:hanging="426"/>
        <w:jc w:val="both"/>
        <w:rPr>
          <w:del w:id="1036" w:author="Usuario de Windows" w:date="2018-02-21T20:27:00Z"/>
          <w:rFonts w:ascii="Times New Roman" w:eastAsia="Calibri" w:hAnsi="Times New Roman" w:cs="Times New Roman"/>
          <w:sz w:val="24"/>
          <w:szCs w:val="24"/>
          <w:lang w:val="en-US"/>
        </w:rPr>
      </w:pPr>
    </w:p>
    <w:p w14:paraId="2F8621AA" w14:textId="4ACC4CD1" w:rsidR="00E31F79" w:rsidDel="00B42739" w:rsidRDefault="00E31F79" w:rsidP="00DE43E0">
      <w:pPr>
        <w:spacing w:line="360" w:lineRule="auto"/>
        <w:ind w:left="426" w:hanging="426"/>
        <w:jc w:val="both"/>
        <w:rPr>
          <w:del w:id="1037" w:author="Usuario de Windows" w:date="2018-02-21T20:27:00Z"/>
          <w:rFonts w:ascii="Times New Roman" w:eastAsia="Calibri" w:hAnsi="Times New Roman" w:cs="Times New Roman"/>
          <w:sz w:val="24"/>
          <w:szCs w:val="24"/>
          <w:lang w:val="en-US"/>
        </w:rPr>
      </w:pPr>
      <w:del w:id="1038" w:author="Usuario de Windows" w:date="2018-02-21T20:27:00Z">
        <w:r w:rsidRPr="005725E3" w:rsidDel="00B42739">
          <w:rPr>
            <w:rFonts w:ascii="Times New Roman" w:eastAsia="Calibri" w:hAnsi="Times New Roman" w:cs="Times New Roman"/>
            <w:sz w:val="24"/>
            <w:szCs w:val="24"/>
            <w:lang w:val="en-US"/>
          </w:rPr>
          <w:delText xml:space="preserve">Chetelat RT, Cisneros P, Stamova L, Rick CM (1997) A male-fertile </w:delText>
        </w:r>
        <w:r w:rsidRPr="005725E3" w:rsidDel="00B42739">
          <w:rPr>
            <w:rFonts w:ascii="Times New Roman" w:eastAsia="Calibri" w:hAnsi="Times New Roman" w:cs="Times New Roman"/>
            <w:i/>
            <w:sz w:val="24"/>
            <w:szCs w:val="24"/>
            <w:lang w:val="en-US"/>
          </w:rPr>
          <w:delText>Lycopersicon esculentum</w:delText>
        </w:r>
        <w:r w:rsidRPr="005725E3" w:rsidDel="00B42739">
          <w:rPr>
            <w:rFonts w:ascii="Times New Roman" w:eastAsia="Calibri" w:hAnsi="Times New Roman" w:cs="Times New Roman"/>
            <w:sz w:val="24"/>
            <w:szCs w:val="24"/>
            <w:lang w:val="en-US"/>
          </w:rPr>
          <w:delText xml:space="preserve"> </w:delText>
        </w:r>
        <w:r w:rsidR="00DE2836" w:rsidDel="00B42739">
          <w:rPr>
            <w:rFonts w:ascii="Times New Roman" w:eastAsia="Calibri" w:hAnsi="Times New Roman" w:cs="Times New Roman"/>
            <w:sz w:val="24"/>
            <w:szCs w:val="24"/>
            <w:lang w:val="en-US"/>
          </w:rPr>
          <w:delText xml:space="preserve">x </w:delText>
        </w:r>
        <w:r w:rsidRPr="005725E3" w:rsidDel="00B42739">
          <w:rPr>
            <w:rFonts w:ascii="Times New Roman" w:eastAsia="Calibri" w:hAnsi="Times New Roman" w:cs="Times New Roman"/>
            <w:i/>
            <w:sz w:val="24"/>
            <w:szCs w:val="24"/>
            <w:lang w:val="en-US"/>
          </w:rPr>
          <w:delText>Solanum lycopersicoides</w:delText>
        </w:r>
        <w:r w:rsidRPr="005725E3" w:rsidDel="00B42739">
          <w:rPr>
            <w:rFonts w:ascii="Times New Roman" w:eastAsia="Calibri" w:hAnsi="Times New Roman" w:cs="Times New Roman"/>
            <w:sz w:val="24"/>
            <w:szCs w:val="24"/>
            <w:lang w:val="en-US"/>
          </w:rPr>
          <w:delText xml:space="preserve"> hybrid enables direct backcrossing to tomato </w:delText>
        </w:r>
        <w:r w:rsidR="00C90640" w:rsidRPr="005725E3" w:rsidDel="00B42739">
          <w:rPr>
            <w:rFonts w:ascii="Times New Roman" w:eastAsia="Calibri" w:hAnsi="Times New Roman" w:cs="Times New Roman"/>
            <w:sz w:val="24"/>
            <w:szCs w:val="24"/>
            <w:lang w:val="en-US"/>
          </w:rPr>
          <w:delText>at the</w:delText>
        </w:r>
        <w:r w:rsidR="00585A1F" w:rsidRPr="005725E3" w:rsidDel="00B42739">
          <w:rPr>
            <w:rFonts w:ascii="Times New Roman" w:eastAsia="Calibri" w:hAnsi="Times New Roman" w:cs="Times New Roman"/>
            <w:sz w:val="24"/>
            <w:szCs w:val="24"/>
            <w:lang w:val="en-US"/>
          </w:rPr>
          <w:delText xml:space="preserve"> diploid level. Euphytica 95:99-</w:delText>
        </w:r>
        <w:r w:rsidR="00C90640" w:rsidRPr="005725E3" w:rsidDel="00B42739">
          <w:rPr>
            <w:rFonts w:ascii="Times New Roman" w:eastAsia="Calibri" w:hAnsi="Times New Roman" w:cs="Times New Roman"/>
            <w:sz w:val="24"/>
            <w:szCs w:val="24"/>
            <w:lang w:val="en-US"/>
          </w:rPr>
          <w:delText>108</w:delText>
        </w:r>
      </w:del>
    </w:p>
    <w:p w14:paraId="2C9ADA5C" w14:textId="0711F542" w:rsidR="002A4A1D" w:rsidRPr="005725E3" w:rsidDel="00B42739" w:rsidRDefault="002A4A1D" w:rsidP="00DE43E0">
      <w:pPr>
        <w:spacing w:line="360" w:lineRule="auto"/>
        <w:ind w:left="426" w:hanging="426"/>
        <w:jc w:val="both"/>
        <w:rPr>
          <w:del w:id="1039" w:author="Usuario de Windows" w:date="2018-02-21T20:27:00Z"/>
          <w:rFonts w:ascii="Times New Roman" w:eastAsia="Calibri" w:hAnsi="Times New Roman" w:cs="Times New Roman"/>
          <w:sz w:val="24"/>
          <w:szCs w:val="24"/>
          <w:lang w:val="en-US"/>
        </w:rPr>
      </w:pPr>
      <w:del w:id="1040" w:author="Usuario de Windows" w:date="2018-02-21T20:27:00Z">
        <w:r w:rsidRPr="005725E3" w:rsidDel="00B42739">
          <w:rPr>
            <w:rFonts w:ascii="Times New Roman" w:eastAsia="Calibri" w:hAnsi="Times New Roman" w:cs="Times New Roman"/>
            <w:sz w:val="24"/>
            <w:szCs w:val="24"/>
            <w:lang w:val="en-US"/>
          </w:rPr>
          <w:delText xml:space="preserve">Child A (1990) A synopsis of </w:delText>
        </w:r>
        <w:r w:rsidRPr="005725E3" w:rsidDel="00B42739">
          <w:rPr>
            <w:rFonts w:ascii="Times New Roman" w:eastAsia="Calibri" w:hAnsi="Times New Roman" w:cs="Times New Roman"/>
            <w:i/>
            <w:sz w:val="24"/>
            <w:szCs w:val="24"/>
            <w:lang w:val="en-US"/>
          </w:rPr>
          <w:delText>Solanum</w:delText>
        </w:r>
        <w:r w:rsidRPr="005725E3" w:rsidDel="00B42739">
          <w:rPr>
            <w:rFonts w:ascii="Times New Roman" w:eastAsia="Calibri" w:hAnsi="Times New Roman" w:cs="Times New Roman"/>
            <w:sz w:val="24"/>
            <w:szCs w:val="24"/>
            <w:lang w:val="en-US"/>
          </w:rPr>
          <w:delText xml:space="preserve"> subgenus </w:delText>
        </w:r>
        <w:r w:rsidRPr="005725E3" w:rsidDel="00B42739">
          <w:rPr>
            <w:rFonts w:ascii="Times New Roman" w:eastAsia="Calibri" w:hAnsi="Times New Roman" w:cs="Times New Roman"/>
            <w:i/>
            <w:sz w:val="24"/>
            <w:szCs w:val="24"/>
            <w:lang w:val="en-US"/>
          </w:rPr>
          <w:delText>Potatoe</w:delText>
        </w:r>
        <w:r w:rsidRPr="005725E3" w:rsidDel="00B42739">
          <w:rPr>
            <w:rFonts w:ascii="Times New Roman" w:eastAsia="Calibri" w:hAnsi="Times New Roman" w:cs="Times New Roman"/>
            <w:sz w:val="24"/>
            <w:szCs w:val="24"/>
            <w:lang w:val="en-US"/>
          </w:rPr>
          <w:delText xml:space="preserve"> (G. Don) (D'Arcy) [Tuberarium (Dun.)) Bitter (s.l.)]. Feddes Repert 101:209-235</w:delText>
        </w:r>
      </w:del>
    </w:p>
    <w:p w14:paraId="7C50024F" w14:textId="79146717" w:rsidR="00E31F79" w:rsidDel="00B42739" w:rsidRDefault="00E31F79" w:rsidP="00DE43E0">
      <w:pPr>
        <w:spacing w:line="360" w:lineRule="auto"/>
        <w:ind w:left="426" w:hanging="426"/>
        <w:jc w:val="both"/>
        <w:rPr>
          <w:del w:id="1041" w:author="Usuario de Windows" w:date="2018-02-21T20:27:00Z"/>
          <w:rFonts w:ascii="Times New Roman" w:eastAsia="Calibri" w:hAnsi="Times New Roman" w:cs="Times New Roman"/>
          <w:sz w:val="24"/>
          <w:szCs w:val="24"/>
          <w:lang w:val="en-GB"/>
        </w:rPr>
      </w:pPr>
      <w:del w:id="1042" w:author="Usuario de Windows" w:date="2018-02-21T20:27:00Z">
        <w:r w:rsidRPr="005725E3" w:rsidDel="00B42739">
          <w:rPr>
            <w:rFonts w:ascii="Times New Roman" w:eastAsia="Calibri" w:hAnsi="Times New Roman" w:cs="Times New Roman"/>
            <w:sz w:val="24"/>
            <w:szCs w:val="24"/>
            <w:lang w:val="en-GB"/>
          </w:rPr>
          <w:delText xml:space="preserve">Cohen S, Antignus Y (1994)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(TYLCV), a whitefly-borne geminivirus of tomatoes. </w:delText>
        </w:r>
        <w:r w:rsidR="00585A1F" w:rsidRPr="005725E3" w:rsidDel="00B42739">
          <w:rPr>
            <w:rFonts w:ascii="Times New Roman" w:eastAsia="Calibri" w:hAnsi="Times New Roman" w:cs="Times New Roman"/>
            <w:sz w:val="24"/>
            <w:szCs w:val="24"/>
            <w:lang w:val="en-GB"/>
          </w:rPr>
          <w:delText>Advances in Disease Vector Research</w:delText>
        </w:r>
        <w:r w:rsidR="000A4CB2" w:rsidRPr="005725E3" w:rsidDel="00B42739">
          <w:rPr>
            <w:rFonts w:ascii="Times New Roman" w:eastAsia="Calibri" w:hAnsi="Times New Roman" w:cs="Times New Roman"/>
            <w:sz w:val="24"/>
            <w:szCs w:val="24"/>
            <w:lang w:val="en-GB"/>
          </w:rPr>
          <w:delText xml:space="preserve"> 10:259-288</w:delText>
        </w:r>
      </w:del>
    </w:p>
    <w:p w14:paraId="610503A4" w14:textId="5C147D50" w:rsidR="00C32121" w:rsidDel="00B42739" w:rsidRDefault="00C32121" w:rsidP="00DE43E0">
      <w:pPr>
        <w:spacing w:line="360" w:lineRule="auto"/>
        <w:ind w:left="426" w:hanging="426"/>
        <w:jc w:val="both"/>
        <w:rPr>
          <w:del w:id="1043" w:author="Usuario de Windows" w:date="2018-02-21T20:27:00Z"/>
          <w:rFonts w:ascii="Times New Roman" w:eastAsia="Calibri" w:hAnsi="Times New Roman" w:cs="Times New Roman"/>
          <w:sz w:val="24"/>
          <w:szCs w:val="24"/>
          <w:lang w:val="en-GB"/>
        </w:rPr>
      </w:pPr>
      <w:del w:id="1044" w:author="Usuario de Windows" w:date="2018-02-21T20:27:00Z">
        <w:r w:rsidRPr="00C32121" w:rsidDel="00B42739">
          <w:rPr>
            <w:rFonts w:ascii="Times New Roman" w:eastAsia="Calibri" w:hAnsi="Times New Roman" w:cs="Times New Roman"/>
            <w:sz w:val="24"/>
            <w:szCs w:val="24"/>
            <w:lang w:val="en-GB"/>
          </w:rPr>
          <w:delText>Cohen S, Harpaz I (1964) Periodic, rather than continual adquisition of new tomato virus by its vector, the tobacco whitefly (Bemisia tabaci Gennadius) Entomologia Experimentalis et Applicata 7:155-166</w:delText>
        </w:r>
      </w:del>
    </w:p>
    <w:p w14:paraId="70973156" w14:textId="3857121E" w:rsidR="00C32121" w:rsidRPr="005725E3" w:rsidDel="00B42739" w:rsidRDefault="00C32121" w:rsidP="00DE43E0">
      <w:pPr>
        <w:spacing w:line="360" w:lineRule="auto"/>
        <w:ind w:left="426" w:hanging="426"/>
        <w:jc w:val="both"/>
        <w:rPr>
          <w:del w:id="1045" w:author="Usuario de Windows" w:date="2018-02-21T20:27:00Z"/>
          <w:rFonts w:ascii="Times New Roman" w:eastAsia="Calibri" w:hAnsi="Times New Roman" w:cs="Times New Roman"/>
          <w:sz w:val="24"/>
          <w:szCs w:val="24"/>
          <w:lang w:val="en-GB"/>
        </w:rPr>
      </w:pPr>
      <w:del w:id="1046" w:author="Usuario de Windows" w:date="2018-02-21T20:27:00Z">
        <w:r w:rsidRPr="00C32121" w:rsidDel="00B42739">
          <w:rPr>
            <w:rFonts w:ascii="Times New Roman" w:eastAsia="Calibri" w:hAnsi="Times New Roman" w:cs="Times New Roman"/>
            <w:sz w:val="24"/>
            <w:szCs w:val="24"/>
            <w:lang w:val="en-GB"/>
          </w:rPr>
          <w:delText>Cohen S, Nitzany FE (1966) Transmission and host range of the Tomato yellow leaf curl virus. Phytopathology 56:1127-1133</w:delText>
        </w:r>
      </w:del>
    </w:p>
    <w:p w14:paraId="247589B6" w14:textId="3E9156CD" w:rsidR="00E31F79" w:rsidRPr="005725E3" w:rsidDel="00B42739" w:rsidRDefault="00E31F79" w:rsidP="00DE43E0">
      <w:pPr>
        <w:spacing w:line="360" w:lineRule="auto"/>
        <w:ind w:left="426" w:hanging="426"/>
        <w:jc w:val="both"/>
        <w:rPr>
          <w:del w:id="1047" w:author="Usuario de Windows" w:date="2018-02-21T20:27:00Z"/>
          <w:rFonts w:ascii="Times New Roman" w:eastAsia="Calibri" w:hAnsi="Times New Roman" w:cs="Times New Roman"/>
          <w:sz w:val="24"/>
          <w:szCs w:val="24"/>
          <w:lang w:val="en-GB"/>
        </w:rPr>
      </w:pPr>
      <w:del w:id="1048" w:author="Usuario de Windows" w:date="2018-02-21T20:27:00Z">
        <w:r w:rsidRPr="005725E3" w:rsidDel="00B42739">
          <w:rPr>
            <w:rFonts w:ascii="Times New Roman" w:eastAsia="Calibri" w:hAnsi="Times New Roman" w:cs="Times New Roman"/>
            <w:sz w:val="24"/>
            <w:szCs w:val="24"/>
            <w:lang w:val="en-GB"/>
          </w:rPr>
          <w:delText xml:space="preserve">Cohen J, Gera A, Ecker R, Ben-Joseph R, Perlsman M, Gokkes M, Lachman O, Antignus Y (1995) Lisianthus leaf curl – a new disease of lisianthus caused by </w:delText>
        </w:r>
        <w:r w:rsidRPr="005725E3" w:rsidDel="00B42739">
          <w:rPr>
            <w:rFonts w:ascii="Times New Roman" w:eastAsia="Calibri" w:hAnsi="Times New Roman" w:cs="Times New Roman"/>
            <w:i/>
            <w:sz w:val="24"/>
            <w:szCs w:val="24"/>
            <w:lang w:val="en-GB"/>
          </w:rPr>
          <w:delText>Tomato ye</w:delText>
        </w:r>
        <w:r w:rsidR="000A4CB2" w:rsidRPr="005725E3" w:rsidDel="00B42739">
          <w:rPr>
            <w:rFonts w:ascii="Times New Roman" w:eastAsia="Calibri" w:hAnsi="Times New Roman" w:cs="Times New Roman"/>
            <w:i/>
            <w:sz w:val="24"/>
            <w:szCs w:val="24"/>
            <w:lang w:val="en-GB"/>
          </w:rPr>
          <w:delText>llow leaf curl virus</w:delText>
        </w:r>
        <w:r w:rsidR="00585A1F" w:rsidRPr="005725E3" w:rsidDel="00B42739">
          <w:rPr>
            <w:rFonts w:ascii="Times New Roman" w:eastAsia="Calibri" w:hAnsi="Times New Roman" w:cs="Times New Roman"/>
            <w:sz w:val="24"/>
            <w:szCs w:val="24"/>
            <w:lang w:val="en-GB"/>
          </w:rPr>
          <w:delText>. Plant Disease 79:416-</w:delText>
        </w:r>
        <w:r w:rsidR="000A4CB2" w:rsidRPr="005725E3" w:rsidDel="00B42739">
          <w:rPr>
            <w:rFonts w:ascii="Times New Roman" w:eastAsia="Calibri" w:hAnsi="Times New Roman" w:cs="Times New Roman"/>
            <w:sz w:val="24"/>
            <w:szCs w:val="24"/>
            <w:lang w:val="en-GB"/>
          </w:rPr>
          <w:delText>420</w:delText>
        </w:r>
      </w:del>
    </w:p>
    <w:p w14:paraId="2D63C421" w14:textId="11AF2361" w:rsidR="00B474AB" w:rsidRPr="005725E3" w:rsidDel="00B42739" w:rsidRDefault="00B474AB" w:rsidP="00DE43E0">
      <w:pPr>
        <w:spacing w:line="360" w:lineRule="auto"/>
        <w:ind w:left="426" w:hanging="426"/>
        <w:jc w:val="both"/>
        <w:rPr>
          <w:del w:id="1049" w:author="Usuario de Windows" w:date="2018-02-21T20:27:00Z"/>
          <w:rFonts w:ascii="Times New Roman" w:eastAsia="Calibri" w:hAnsi="Times New Roman" w:cs="Times New Roman"/>
          <w:sz w:val="24"/>
          <w:szCs w:val="24"/>
          <w:lang w:val="en-GB"/>
        </w:rPr>
      </w:pPr>
      <w:del w:id="1050" w:author="Usuario de Windows" w:date="2018-02-21T20:27:00Z">
        <w:r w:rsidRPr="005725E3" w:rsidDel="00B42739">
          <w:rPr>
            <w:rFonts w:ascii="Times New Roman" w:eastAsia="Calibri" w:hAnsi="Times New Roman" w:cs="Times New Roman"/>
            <w:sz w:val="24"/>
            <w:szCs w:val="24"/>
            <w:lang w:val="en-GB"/>
          </w:rPr>
          <w:delText>Covey PA, Kondo K, Welch L, Frank E, Sianta S, Kumar A, Nuñez R, López-Casado G, van der Knaap E, Rose JKC, McClure BA (2010) Multiple features that distinguish unilateral incongruity and self-incompatibility in the tomato clad</w:delText>
        </w:r>
        <w:r w:rsidR="00166B44" w:rsidRPr="005725E3" w:rsidDel="00B42739">
          <w:rPr>
            <w:rFonts w:ascii="Times New Roman" w:eastAsia="Calibri" w:hAnsi="Times New Roman" w:cs="Times New Roman"/>
            <w:sz w:val="24"/>
            <w:szCs w:val="24"/>
            <w:lang w:val="en-GB"/>
          </w:rPr>
          <w:delText xml:space="preserve">e. </w:delText>
        </w:r>
        <w:r w:rsidR="00840011" w:rsidDel="00B42739">
          <w:rPr>
            <w:rFonts w:ascii="Times New Roman" w:eastAsia="Calibri" w:hAnsi="Times New Roman" w:cs="Times New Roman"/>
            <w:sz w:val="24"/>
            <w:szCs w:val="24"/>
            <w:lang w:val="en-GB"/>
          </w:rPr>
          <w:delText xml:space="preserve">The </w:delText>
        </w:r>
        <w:r w:rsidR="00166B44" w:rsidRPr="005725E3" w:rsidDel="00B42739">
          <w:rPr>
            <w:rFonts w:ascii="Times New Roman" w:eastAsia="Calibri" w:hAnsi="Times New Roman" w:cs="Times New Roman"/>
            <w:sz w:val="24"/>
            <w:szCs w:val="24"/>
            <w:lang w:val="en-GB"/>
          </w:rPr>
          <w:delText>Plant Journal</w:delText>
        </w:r>
        <w:r w:rsidR="00585A1F" w:rsidRPr="005725E3" w:rsidDel="00B42739">
          <w:rPr>
            <w:rFonts w:ascii="Times New Roman" w:eastAsia="Calibri" w:hAnsi="Times New Roman" w:cs="Times New Roman"/>
            <w:sz w:val="24"/>
            <w:szCs w:val="24"/>
            <w:lang w:val="en-GB"/>
          </w:rPr>
          <w:delText xml:space="preserve"> 64:367–378</w:delText>
        </w:r>
      </w:del>
    </w:p>
    <w:p w14:paraId="1375471C" w14:textId="71C6130E" w:rsidR="00C560A0" w:rsidRPr="005725E3" w:rsidDel="00B42739" w:rsidRDefault="00C560A0" w:rsidP="00DE43E0">
      <w:pPr>
        <w:spacing w:line="360" w:lineRule="auto"/>
        <w:ind w:left="426" w:hanging="426"/>
        <w:jc w:val="both"/>
        <w:rPr>
          <w:del w:id="1051" w:author="Usuario de Windows" w:date="2018-02-21T20:27:00Z"/>
          <w:rFonts w:ascii="Times New Roman" w:eastAsia="Calibri" w:hAnsi="Times New Roman" w:cs="Times New Roman"/>
          <w:sz w:val="24"/>
          <w:szCs w:val="24"/>
          <w:lang w:val="en-GB"/>
        </w:rPr>
      </w:pPr>
      <w:del w:id="1052" w:author="Usuario de Windows" w:date="2018-02-21T20:27:00Z">
        <w:r w:rsidRPr="005725E3" w:rsidDel="00B42739">
          <w:rPr>
            <w:rFonts w:ascii="Times New Roman" w:eastAsia="Calibri" w:hAnsi="Times New Roman" w:cs="Times New Roman"/>
            <w:sz w:val="24"/>
            <w:szCs w:val="24"/>
            <w:lang w:val="en-GB"/>
          </w:rPr>
          <w:delText>Credi R, Betti L, Canova A (1989) Association of a geminivirus with a severe disease of tomato</w:delText>
        </w:r>
        <w:r w:rsidR="008D53C0" w:rsidRPr="005725E3" w:rsidDel="00B42739">
          <w:rPr>
            <w:rFonts w:ascii="Times New Roman" w:eastAsia="Calibri" w:hAnsi="Times New Roman" w:cs="Times New Roman"/>
            <w:sz w:val="24"/>
            <w:szCs w:val="24"/>
            <w:lang w:val="en-GB"/>
          </w:rPr>
          <w:delText xml:space="preserve"> in Sicily.</w:delText>
        </w:r>
        <w:r w:rsidRPr="005725E3" w:rsidDel="00B42739">
          <w:rPr>
            <w:rFonts w:ascii="Times New Roman" w:eastAsia="Calibri" w:hAnsi="Times New Roman" w:cs="Times New Roman"/>
            <w:sz w:val="24"/>
            <w:szCs w:val="24"/>
            <w:lang w:val="en-GB"/>
          </w:rPr>
          <w:delText xml:space="preserve"> </w:delText>
        </w:r>
        <w:r w:rsidR="008D53C0" w:rsidRPr="005725E3" w:rsidDel="00B42739">
          <w:rPr>
            <w:rFonts w:ascii="Times New Roman" w:eastAsia="Calibri" w:hAnsi="Times New Roman" w:cs="Times New Roman"/>
            <w:sz w:val="24"/>
            <w:szCs w:val="24"/>
            <w:lang w:val="en-GB"/>
          </w:rPr>
          <w:delText xml:space="preserve">Phytopathologia Mediterranea </w:delText>
        </w:r>
        <w:r w:rsidRPr="005725E3" w:rsidDel="00B42739">
          <w:rPr>
            <w:rFonts w:ascii="Times New Roman" w:eastAsia="Calibri" w:hAnsi="Times New Roman" w:cs="Times New Roman"/>
            <w:sz w:val="24"/>
            <w:szCs w:val="24"/>
            <w:lang w:val="en-GB"/>
          </w:rPr>
          <w:delText>28:223-226</w:delText>
        </w:r>
      </w:del>
    </w:p>
    <w:p w14:paraId="0285CD43" w14:textId="63DF9771" w:rsidR="004B31F1" w:rsidRPr="005725E3" w:rsidDel="00B42739" w:rsidRDefault="004B31F1" w:rsidP="00DE43E0">
      <w:pPr>
        <w:spacing w:line="360" w:lineRule="auto"/>
        <w:ind w:left="426" w:hanging="426"/>
        <w:jc w:val="both"/>
        <w:rPr>
          <w:del w:id="1053" w:author="Usuario de Windows" w:date="2018-02-21T20:27:00Z"/>
          <w:rFonts w:ascii="Times New Roman" w:eastAsia="Calibri" w:hAnsi="Times New Roman" w:cs="Times New Roman"/>
          <w:sz w:val="24"/>
          <w:szCs w:val="24"/>
          <w:lang w:val="en-GB"/>
        </w:rPr>
      </w:pPr>
      <w:del w:id="1054" w:author="Usuario de Windows" w:date="2018-02-21T20:27:00Z">
        <w:r w:rsidRPr="005725E3" w:rsidDel="00B42739">
          <w:rPr>
            <w:rFonts w:ascii="Times New Roman" w:eastAsia="Calibri" w:hAnsi="Times New Roman" w:cs="Times New Roman"/>
            <w:sz w:val="24"/>
            <w:szCs w:val="24"/>
            <w:lang w:val="en-GB"/>
          </w:rPr>
          <w:delText>Czosnek H (2007) Interaction of </w:delText>
        </w:r>
        <w:r w:rsidRPr="005725E3" w:rsidDel="00B42739">
          <w:rPr>
            <w:rFonts w:ascii="Times New Roman" w:eastAsia="Calibri" w:hAnsi="Times New Roman" w:cs="Times New Roman"/>
            <w:i/>
            <w:iCs/>
            <w:sz w:val="24"/>
            <w:szCs w:val="24"/>
            <w:lang w:val="en-GB"/>
          </w:rPr>
          <w:delText>Tomato yellow leaf curl virus</w:delText>
        </w:r>
        <w:r w:rsidRPr="005725E3" w:rsidDel="00B42739">
          <w:rPr>
            <w:rFonts w:ascii="Times New Roman" w:eastAsia="Calibri" w:hAnsi="Times New Roman" w:cs="Times New Roman"/>
            <w:sz w:val="24"/>
            <w:szCs w:val="24"/>
            <w:lang w:val="en-GB"/>
          </w:rPr>
          <w:delText> with its w</w:delText>
        </w:r>
        <w:r w:rsidR="007D0D71" w:rsidRPr="005725E3" w:rsidDel="00B42739">
          <w:rPr>
            <w:rFonts w:ascii="Times New Roman" w:eastAsia="Calibri" w:hAnsi="Times New Roman" w:cs="Times New Roman"/>
            <w:sz w:val="24"/>
            <w:szCs w:val="24"/>
            <w:lang w:val="en-GB"/>
          </w:rPr>
          <w:delText>hitefly vector. In: Czosnek H (E</w:delText>
        </w:r>
        <w:r w:rsidRPr="005725E3" w:rsidDel="00B42739">
          <w:rPr>
            <w:rFonts w:ascii="Times New Roman" w:eastAsia="Calibri" w:hAnsi="Times New Roman" w:cs="Times New Roman"/>
            <w:sz w:val="24"/>
            <w:szCs w:val="24"/>
            <w:lang w:val="en-GB"/>
          </w:rPr>
          <w:delText>d) </w:delText>
        </w:r>
        <w:r w:rsidRPr="005725E3" w:rsidDel="00B42739">
          <w:rPr>
            <w:rFonts w:ascii="Times New Roman" w:eastAsia="Calibri" w:hAnsi="Times New Roman" w:cs="Times New Roman"/>
            <w:i/>
            <w:iCs/>
            <w:sz w:val="24"/>
            <w:szCs w:val="24"/>
            <w:lang w:val="en-GB"/>
          </w:rPr>
          <w:delText>Tomato yellow leaf curl virus</w:delText>
        </w:r>
        <w:r w:rsidRPr="005725E3" w:rsidDel="00B42739">
          <w:rPr>
            <w:rFonts w:ascii="Times New Roman" w:eastAsia="Calibri" w:hAnsi="Times New Roman" w:cs="Times New Roman"/>
            <w:sz w:val="24"/>
            <w:szCs w:val="24"/>
            <w:lang w:val="en-GB"/>
          </w:rPr>
          <w:delText> disease: management, molecular biology, breeding for resistance. Springer, Berlin, pp</w:delText>
        </w:r>
        <w:r w:rsidR="006D21C2"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157–170</w:delText>
        </w:r>
      </w:del>
    </w:p>
    <w:p w14:paraId="3BD99542" w14:textId="37EEDDAC" w:rsidR="00BC5A51" w:rsidRPr="005725E3" w:rsidDel="00B42739" w:rsidRDefault="00BC5A51" w:rsidP="00DE43E0">
      <w:pPr>
        <w:spacing w:line="360" w:lineRule="auto"/>
        <w:ind w:left="426" w:hanging="426"/>
        <w:jc w:val="both"/>
        <w:rPr>
          <w:del w:id="1055" w:author="Usuario de Windows" w:date="2018-02-21T20:27:00Z"/>
          <w:rFonts w:ascii="Times New Roman" w:eastAsia="Calibri" w:hAnsi="Times New Roman" w:cs="Times New Roman"/>
          <w:sz w:val="24"/>
          <w:szCs w:val="24"/>
          <w:lang w:val="en-GB"/>
        </w:rPr>
      </w:pPr>
      <w:del w:id="1056" w:author="Usuario de Windows" w:date="2018-02-21T20:27:00Z">
        <w:r w:rsidRPr="005725E3" w:rsidDel="00B42739">
          <w:rPr>
            <w:rFonts w:ascii="Times New Roman" w:eastAsia="Calibri" w:hAnsi="Times New Roman" w:cs="Times New Roman"/>
            <w:sz w:val="24"/>
            <w:szCs w:val="24"/>
            <w:lang w:val="en-GB"/>
          </w:rPr>
          <w:delText xml:space="preserve">Dalmon A, Marchoux G (2000)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host plants. Phytoma 527:14-17</w:delText>
        </w:r>
      </w:del>
    </w:p>
    <w:p w14:paraId="78E67F35" w14:textId="0A89C552" w:rsidR="00E31F79" w:rsidRPr="005725E3" w:rsidDel="00B42739" w:rsidRDefault="00E31F79" w:rsidP="00DE43E0">
      <w:pPr>
        <w:spacing w:line="360" w:lineRule="auto"/>
        <w:ind w:left="426" w:hanging="426"/>
        <w:jc w:val="both"/>
        <w:rPr>
          <w:del w:id="1057" w:author="Usuario de Windows" w:date="2018-02-21T20:27:00Z"/>
          <w:rFonts w:ascii="Times New Roman" w:eastAsia="Calibri" w:hAnsi="Times New Roman" w:cs="Times New Roman"/>
          <w:sz w:val="24"/>
          <w:szCs w:val="24"/>
          <w:lang w:val="en-US"/>
        </w:rPr>
      </w:pPr>
      <w:del w:id="1058" w:author="Usuario de Windows" w:date="2018-02-21T20:27:00Z">
        <w:r w:rsidRPr="005725E3" w:rsidDel="00B42739">
          <w:rPr>
            <w:rFonts w:ascii="Times New Roman" w:eastAsia="Calibri" w:hAnsi="Times New Roman" w:cs="Times New Roman"/>
            <w:sz w:val="24"/>
            <w:szCs w:val="24"/>
            <w:lang w:val="en-US"/>
          </w:rPr>
          <w:delText xml:space="preserve">Davis J, Yu D, Evans W, Gokirmak T, Chetelat RT, Stotz HU (2009) Mapping of loci from </w:delText>
        </w:r>
        <w:r w:rsidRPr="005725E3" w:rsidDel="00B42739">
          <w:rPr>
            <w:rFonts w:ascii="Times New Roman" w:eastAsia="Calibri" w:hAnsi="Times New Roman" w:cs="Times New Roman"/>
            <w:i/>
            <w:sz w:val="24"/>
            <w:szCs w:val="24"/>
            <w:lang w:val="en-US"/>
          </w:rPr>
          <w:delText>Solanum lycopersicoides</w:delText>
        </w:r>
        <w:r w:rsidRPr="005725E3" w:rsidDel="00B42739">
          <w:rPr>
            <w:rFonts w:ascii="Times New Roman" w:eastAsia="Calibri" w:hAnsi="Times New Roman" w:cs="Times New Roman"/>
            <w:sz w:val="24"/>
            <w:szCs w:val="24"/>
            <w:lang w:val="en-US"/>
          </w:rPr>
          <w:delText xml:space="preserve"> conferring resistance or susceptibility to </w:delText>
        </w:r>
        <w:r w:rsidRPr="005725E3" w:rsidDel="00B42739">
          <w:rPr>
            <w:rFonts w:ascii="Times New Roman" w:eastAsia="Calibri" w:hAnsi="Times New Roman" w:cs="Times New Roman"/>
            <w:i/>
            <w:sz w:val="24"/>
            <w:szCs w:val="24"/>
            <w:lang w:val="en-US"/>
          </w:rPr>
          <w:delText>Botrytis cinerea</w:delText>
        </w:r>
        <w:r w:rsidRPr="005725E3" w:rsidDel="00B42739">
          <w:rPr>
            <w:rFonts w:ascii="Times New Roman" w:eastAsia="Calibri" w:hAnsi="Times New Roman" w:cs="Times New Roman"/>
            <w:sz w:val="24"/>
            <w:szCs w:val="24"/>
            <w:lang w:val="en-US"/>
          </w:rPr>
          <w:delText xml:space="preserve"> in tomato. Th</w:delText>
        </w:r>
        <w:r w:rsidR="004B31F1" w:rsidRPr="005725E3" w:rsidDel="00B42739">
          <w:rPr>
            <w:rFonts w:ascii="Times New Roman" w:eastAsia="Calibri" w:hAnsi="Times New Roman" w:cs="Times New Roman"/>
            <w:sz w:val="24"/>
            <w:szCs w:val="24"/>
            <w:lang w:val="en-US"/>
          </w:rPr>
          <w:delText xml:space="preserve">eoretical and Applied Genetics </w:delText>
        </w:r>
        <w:r w:rsidR="00975880" w:rsidRPr="005725E3" w:rsidDel="00B42739">
          <w:rPr>
            <w:rFonts w:ascii="Times New Roman" w:eastAsia="Calibri" w:hAnsi="Times New Roman" w:cs="Times New Roman"/>
            <w:sz w:val="24"/>
            <w:szCs w:val="24"/>
            <w:lang w:val="en-US"/>
          </w:rPr>
          <w:delText>119:</w:delText>
        </w:r>
        <w:r w:rsidR="004B31F1" w:rsidRPr="005725E3" w:rsidDel="00B42739">
          <w:rPr>
            <w:rFonts w:ascii="Times New Roman" w:eastAsia="Calibri" w:hAnsi="Times New Roman" w:cs="Times New Roman"/>
            <w:sz w:val="24"/>
            <w:szCs w:val="24"/>
            <w:lang w:val="en-US"/>
          </w:rPr>
          <w:delText>305-314</w:delText>
        </w:r>
      </w:del>
    </w:p>
    <w:p w14:paraId="3DAB12F5" w14:textId="7B8A8F54" w:rsidR="00E31F79" w:rsidRPr="005725E3" w:rsidDel="00B42739" w:rsidRDefault="00E31F79" w:rsidP="00DE43E0">
      <w:pPr>
        <w:spacing w:line="360" w:lineRule="auto"/>
        <w:ind w:left="426" w:hanging="426"/>
        <w:jc w:val="both"/>
        <w:rPr>
          <w:del w:id="1059" w:author="Usuario de Windows" w:date="2018-02-21T20:27:00Z"/>
          <w:rFonts w:ascii="Times New Roman" w:eastAsia="Calibri" w:hAnsi="Times New Roman" w:cs="Times New Roman"/>
          <w:sz w:val="24"/>
          <w:szCs w:val="24"/>
          <w:lang w:val="en-GB"/>
        </w:rPr>
      </w:pPr>
      <w:del w:id="1060" w:author="Usuario de Windows" w:date="2018-02-21T20:27:00Z">
        <w:r w:rsidRPr="005725E3" w:rsidDel="00B42739">
          <w:rPr>
            <w:rFonts w:ascii="Times New Roman" w:eastAsia="Calibri" w:hAnsi="Times New Roman" w:cs="Times New Roman"/>
            <w:sz w:val="24"/>
            <w:szCs w:val="24"/>
            <w:lang w:val="en-GB"/>
          </w:rPr>
          <w:delText xml:space="preserve">De Barro PJ, Liu SS, Boykin LM, Dinsdale A B (2011). </w:delText>
        </w:r>
        <w:r w:rsidRPr="005725E3" w:rsidDel="00B42739">
          <w:rPr>
            <w:rFonts w:ascii="Times New Roman" w:eastAsia="Calibri" w:hAnsi="Times New Roman" w:cs="Times New Roman"/>
            <w:i/>
            <w:sz w:val="24"/>
            <w:szCs w:val="24"/>
            <w:lang w:val="en-GB"/>
          </w:rPr>
          <w:delText>Bemisia tabaci</w:delText>
        </w:r>
        <w:r w:rsidRPr="005725E3" w:rsidDel="00B42739">
          <w:rPr>
            <w:rFonts w:ascii="Times New Roman" w:eastAsia="Calibri" w:hAnsi="Times New Roman" w:cs="Times New Roman"/>
            <w:sz w:val="24"/>
            <w:szCs w:val="24"/>
            <w:lang w:val="en-GB"/>
          </w:rPr>
          <w:delText>: a statement of species stat</w:delText>
        </w:r>
        <w:r w:rsidR="00975880" w:rsidRPr="005725E3" w:rsidDel="00B42739">
          <w:rPr>
            <w:rFonts w:ascii="Times New Roman" w:eastAsia="Calibri" w:hAnsi="Times New Roman" w:cs="Times New Roman"/>
            <w:sz w:val="24"/>
            <w:szCs w:val="24"/>
            <w:lang w:val="en-GB"/>
          </w:rPr>
          <w:delText>us. A</w:delText>
        </w:r>
        <w:r w:rsidR="008D53C0" w:rsidRPr="005725E3" w:rsidDel="00B42739">
          <w:rPr>
            <w:rFonts w:ascii="Times New Roman" w:eastAsia="Calibri" w:hAnsi="Times New Roman" w:cs="Times New Roman"/>
            <w:sz w:val="24"/>
            <w:szCs w:val="24"/>
            <w:lang w:val="en-GB"/>
          </w:rPr>
          <w:delText>nnual Review of Entomology 56:1-</w:delText>
        </w:r>
        <w:r w:rsidR="00975880" w:rsidRPr="005725E3" w:rsidDel="00B42739">
          <w:rPr>
            <w:rFonts w:ascii="Times New Roman" w:eastAsia="Calibri" w:hAnsi="Times New Roman" w:cs="Times New Roman"/>
            <w:sz w:val="24"/>
            <w:szCs w:val="24"/>
            <w:lang w:val="en-GB"/>
          </w:rPr>
          <w:delText>19</w:delText>
        </w:r>
      </w:del>
    </w:p>
    <w:p w14:paraId="2EC79829" w14:textId="0DD81733" w:rsidR="00693BAD" w:rsidRPr="005725E3" w:rsidDel="00B42739" w:rsidRDefault="00945306" w:rsidP="00DE43E0">
      <w:pPr>
        <w:spacing w:line="360" w:lineRule="auto"/>
        <w:ind w:left="426" w:hanging="426"/>
        <w:jc w:val="both"/>
        <w:rPr>
          <w:del w:id="1061" w:author="Usuario de Windows" w:date="2018-02-21T20:27:00Z"/>
          <w:rFonts w:ascii="Times New Roman" w:eastAsia="Calibri" w:hAnsi="Times New Roman" w:cs="Times New Roman"/>
          <w:sz w:val="24"/>
          <w:szCs w:val="24"/>
          <w:lang w:val="en-GB"/>
        </w:rPr>
      </w:pPr>
      <w:del w:id="1062" w:author="Usuario de Windows" w:date="2018-02-21T20:27:00Z">
        <w:r w:rsidDel="00B42739">
          <w:rPr>
            <w:rFonts w:ascii="Times New Roman" w:eastAsia="Calibri" w:hAnsi="Times New Roman" w:cs="Times New Roman"/>
            <w:sz w:val="24"/>
            <w:szCs w:val="24"/>
            <w:lang w:val="en-GB"/>
          </w:rPr>
          <w:delText>D</w:delText>
        </w:r>
        <w:r w:rsidR="00693BAD" w:rsidRPr="005725E3" w:rsidDel="00B42739">
          <w:rPr>
            <w:rFonts w:ascii="Times New Roman" w:eastAsia="Calibri" w:hAnsi="Times New Roman" w:cs="Times New Roman"/>
            <w:sz w:val="24"/>
            <w:szCs w:val="24"/>
            <w:lang w:val="en-GB"/>
          </w:rPr>
          <w:delText>e Nettancourt D (2001) Inco</w:delText>
        </w:r>
        <w:r w:rsidR="003D69D5" w:rsidRPr="005725E3" w:rsidDel="00B42739">
          <w:rPr>
            <w:rFonts w:ascii="Times New Roman" w:eastAsia="Calibri" w:hAnsi="Times New Roman" w:cs="Times New Roman"/>
            <w:sz w:val="24"/>
            <w:szCs w:val="24"/>
            <w:lang w:val="en-GB"/>
          </w:rPr>
          <w:delText>mpatibility and i</w:delText>
        </w:r>
        <w:r w:rsidR="00975880" w:rsidRPr="005725E3" w:rsidDel="00B42739">
          <w:rPr>
            <w:rFonts w:ascii="Times New Roman" w:eastAsia="Calibri" w:hAnsi="Times New Roman" w:cs="Times New Roman"/>
            <w:sz w:val="24"/>
            <w:szCs w:val="24"/>
            <w:lang w:val="en-GB"/>
          </w:rPr>
          <w:delText>ncongruity in wild and cultivated p</w:delText>
        </w:r>
        <w:r w:rsidR="00693BAD" w:rsidRPr="005725E3" w:rsidDel="00B42739">
          <w:rPr>
            <w:rFonts w:ascii="Times New Roman" w:eastAsia="Calibri" w:hAnsi="Times New Roman" w:cs="Times New Roman"/>
            <w:sz w:val="24"/>
            <w:szCs w:val="24"/>
            <w:lang w:val="en-GB"/>
          </w:rPr>
          <w:delText xml:space="preserve">lants. </w:delText>
        </w:r>
        <w:r w:rsidR="003D69D5" w:rsidRPr="005725E3" w:rsidDel="00B42739">
          <w:rPr>
            <w:rFonts w:ascii="Times New Roman" w:eastAsia="Calibri" w:hAnsi="Times New Roman" w:cs="Times New Roman"/>
            <w:sz w:val="24"/>
            <w:szCs w:val="24"/>
            <w:lang w:val="en-GB"/>
          </w:rPr>
          <w:delText>(Springer, Berlin)</w:delText>
        </w:r>
      </w:del>
    </w:p>
    <w:p w14:paraId="670320D6" w14:textId="452B635C" w:rsidR="00E31F79" w:rsidRPr="005725E3" w:rsidDel="00B42739" w:rsidRDefault="00507F64" w:rsidP="00DE43E0">
      <w:pPr>
        <w:spacing w:line="360" w:lineRule="auto"/>
        <w:ind w:left="426" w:hanging="426"/>
        <w:jc w:val="both"/>
        <w:rPr>
          <w:del w:id="1063" w:author="Usuario de Windows" w:date="2018-02-21T20:27:00Z"/>
          <w:rFonts w:ascii="Times New Roman" w:eastAsia="Calibri" w:hAnsi="Times New Roman" w:cs="Times New Roman"/>
          <w:sz w:val="24"/>
          <w:szCs w:val="24"/>
          <w:lang w:val="en-GB"/>
        </w:rPr>
      </w:pPr>
      <w:del w:id="1064" w:author="Usuario de Windows" w:date="2018-02-21T20:27:00Z">
        <w:r w:rsidRPr="005725E3" w:rsidDel="00B42739">
          <w:rPr>
            <w:rFonts w:ascii="Times New Roman" w:eastAsia="Calibri" w:hAnsi="Times New Roman" w:cs="Times New Roman"/>
            <w:sz w:val="24"/>
            <w:szCs w:val="24"/>
            <w:lang w:val="en-GB"/>
          </w:rPr>
          <w:delText>Díaz-Pendón JA, Cañizares MC, Moriones E, Bejarano ER, Czosnek H, Navas-Castillo, J</w:delText>
        </w:r>
        <w:r w:rsidR="003D69D5" w:rsidRPr="005725E3" w:rsidDel="00B42739">
          <w:rPr>
            <w:rFonts w:ascii="Times New Roman" w:eastAsia="Calibri" w:hAnsi="Times New Roman" w:cs="Times New Roman"/>
            <w:sz w:val="24"/>
            <w:szCs w:val="24"/>
            <w:lang w:val="en-GB"/>
          </w:rPr>
          <w:delText xml:space="preserve"> (2010)</w:delText>
        </w:r>
        <w:r w:rsidR="00E31F79" w:rsidRPr="005725E3" w:rsidDel="00B42739">
          <w:rPr>
            <w:rFonts w:ascii="Times New Roman" w:eastAsia="Calibri" w:hAnsi="Times New Roman" w:cs="Times New Roman"/>
            <w:sz w:val="24"/>
            <w:szCs w:val="24"/>
            <w:lang w:val="en-GB"/>
          </w:rPr>
          <w:delText xml:space="preserve"> Tomato yellow leaf curl viruses: Mènage à trois between the virus complex, the plant and the whitefly ve</w:delText>
        </w:r>
        <w:r w:rsidR="003D69D5" w:rsidRPr="005725E3" w:rsidDel="00B42739">
          <w:rPr>
            <w:rFonts w:ascii="Times New Roman" w:eastAsia="Calibri" w:hAnsi="Times New Roman" w:cs="Times New Roman"/>
            <w:sz w:val="24"/>
            <w:szCs w:val="24"/>
            <w:lang w:val="en-GB"/>
          </w:rPr>
          <w:delText>ctor. Molecular Plant Pathology 11:</w:delText>
        </w:r>
        <w:r w:rsidR="008D53C0" w:rsidRPr="005725E3" w:rsidDel="00B42739">
          <w:rPr>
            <w:rFonts w:ascii="Times New Roman" w:eastAsia="Calibri" w:hAnsi="Times New Roman" w:cs="Times New Roman"/>
            <w:sz w:val="24"/>
            <w:szCs w:val="24"/>
            <w:lang w:val="en-GB"/>
          </w:rPr>
          <w:delText>441-</w:delText>
        </w:r>
        <w:r w:rsidR="00E31F79" w:rsidRPr="005725E3" w:rsidDel="00B42739">
          <w:rPr>
            <w:rFonts w:ascii="Times New Roman" w:eastAsia="Calibri" w:hAnsi="Times New Roman" w:cs="Times New Roman"/>
            <w:sz w:val="24"/>
            <w:szCs w:val="24"/>
            <w:lang w:val="en-GB"/>
          </w:rPr>
          <w:delText xml:space="preserve">450 </w:delText>
        </w:r>
      </w:del>
    </w:p>
    <w:p w14:paraId="7E0F97CB" w14:textId="440AB190" w:rsidR="00E31F79" w:rsidRPr="005725E3" w:rsidDel="00B42739" w:rsidRDefault="00E31F79" w:rsidP="00DE43E0">
      <w:pPr>
        <w:spacing w:line="360" w:lineRule="auto"/>
        <w:ind w:left="426" w:hanging="426"/>
        <w:jc w:val="both"/>
        <w:rPr>
          <w:del w:id="1065" w:author="Usuario de Windows" w:date="2018-02-21T20:27:00Z"/>
          <w:rFonts w:ascii="Times New Roman" w:eastAsia="Calibri" w:hAnsi="Times New Roman" w:cs="Times New Roman"/>
          <w:sz w:val="24"/>
          <w:szCs w:val="24"/>
          <w:lang w:val="en-US"/>
        </w:rPr>
      </w:pPr>
      <w:del w:id="1066" w:author="Usuario de Windows" w:date="2018-02-21T20:27:00Z">
        <w:r w:rsidRPr="005725E3" w:rsidDel="00B42739">
          <w:rPr>
            <w:rFonts w:ascii="Times New Roman" w:eastAsia="Calibri" w:hAnsi="Times New Roman" w:cs="Times New Roman"/>
            <w:sz w:val="24"/>
            <w:szCs w:val="24"/>
            <w:lang w:val="en-GB"/>
          </w:rPr>
          <w:delText xml:space="preserve">Díez MJ, Nuez F (2008) Tomato. </w:delText>
        </w:r>
        <w:r w:rsidRPr="005725E3" w:rsidDel="00B42739">
          <w:rPr>
            <w:rFonts w:ascii="Times New Roman" w:eastAsia="Calibri" w:hAnsi="Times New Roman" w:cs="Times New Roman"/>
            <w:sz w:val="24"/>
            <w:szCs w:val="24"/>
            <w:lang w:val="en-US"/>
          </w:rPr>
          <w:delText>In: Prohens J, Nuez F (Ed) Vegetables II Handbook of Plant Breed 2:249-323</w:delText>
        </w:r>
      </w:del>
    </w:p>
    <w:p w14:paraId="373F2FB9" w14:textId="41DC057A" w:rsidR="00E31F79" w:rsidRPr="005725E3" w:rsidDel="00B42739" w:rsidRDefault="00E31F79" w:rsidP="00DE43E0">
      <w:pPr>
        <w:spacing w:line="360" w:lineRule="auto"/>
        <w:ind w:left="426" w:hanging="426"/>
        <w:jc w:val="both"/>
        <w:rPr>
          <w:del w:id="1067" w:author="Usuario de Windows" w:date="2018-02-21T20:27:00Z"/>
          <w:rFonts w:ascii="Times New Roman" w:eastAsia="Calibri" w:hAnsi="Times New Roman" w:cs="Times New Roman"/>
          <w:sz w:val="24"/>
          <w:szCs w:val="24"/>
          <w:lang w:val="en-US"/>
        </w:rPr>
      </w:pPr>
      <w:del w:id="1068" w:author="Usuario de Windows" w:date="2018-02-21T20:27:00Z">
        <w:r w:rsidRPr="005725E3" w:rsidDel="00B42739">
          <w:rPr>
            <w:rFonts w:ascii="Times New Roman" w:eastAsia="Calibri" w:hAnsi="Times New Roman" w:cs="Times New Roman"/>
            <w:sz w:val="24"/>
            <w:szCs w:val="24"/>
            <w:lang w:val="en-US"/>
          </w:rPr>
          <w:delText xml:space="preserve">Doganlar S, Frary A, Ku HS, Tanksley SD (2002) Mapping quantitative trait loci in inbred backcross lines of </w:delText>
        </w:r>
        <w:r w:rsidRPr="005725E3" w:rsidDel="00B42739">
          <w:rPr>
            <w:rFonts w:ascii="Times New Roman" w:eastAsia="Calibri" w:hAnsi="Times New Roman" w:cs="Times New Roman"/>
            <w:i/>
            <w:sz w:val="24"/>
            <w:szCs w:val="24"/>
            <w:lang w:val="en-US"/>
          </w:rPr>
          <w:delText>Lycopersicon pimpinellifoliu</w:delText>
        </w:r>
        <w:r w:rsidR="003D69D5" w:rsidRPr="005725E3" w:rsidDel="00B42739">
          <w:rPr>
            <w:rFonts w:ascii="Times New Roman" w:eastAsia="Calibri" w:hAnsi="Times New Roman" w:cs="Times New Roman"/>
            <w:i/>
            <w:sz w:val="24"/>
            <w:szCs w:val="24"/>
            <w:lang w:val="en-US"/>
          </w:rPr>
          <w:delText>m</w:delText>
        </w:r>
        <w:r w:rsidR="003D69D5" w:rsidRPr="005725E3" w:rsidDel="00B42739">
          <w:rPr>
            <w:rFonts w:ascii="Times New Roman" w:eastAsia="Calibri" w:hAnsi="Times New Roman" w:cs="Times New Roman"/>
            <w:sz w:val="24"/>
            <w:szCs w:val="24"/>
            <w:lang w:val="en-US"/>
          </w:rPr>
          <w:delText xml:space="preserve"> (LA1589). Genome 45:1189-1202</w:delText>
        </w:r>
      </w:del>
    </w:p>
    <w:p w14:paraId="0E16921E" w14:textId="0ADF7364" w:rsidR="00E31F79" w:rsidRPr="005725E3" w:rsidDel="00B42739" w:rsidRDefault="00E31F79" w:rsidP="00DE43E0">
      <w:pPr>
        <w:spacing w:line="360" w:lineRule="auto"/>
        <w:ind w:left="426" w:hanging="426"/>
        <w:jc w:val="both"/>
        <w:rPr>
          <w:del w:id="1069" w:author="Usuario de Windows" w:date="2018-02-21T20:27:00Z"/>
          <w:rFonts w:ascii="Times New Roman" w:eastAsia="Calibri" w:hAnsi="Times New Roman" w:cs="Times New Roman"/>
          <w:sz w:val="24"/>
          <w:szCs w:val="24"/>
          <w:lang w:val="en-US"/>
        </w:rPr>
      </w:pPr>
      <w:del w:id="1070" w:author="Usuario de Windows" w:date="2018-02-21T20:27:00Z">
        <w:r w:rsidRPr="005725E3" w:rsidDel="00B42739">
          <w:rPr>
            <w:rFonts w:ascii="Times New Roman" w:eastAsia="Calibri" w:hAnsi="Times New Roman" w:cs="Times New Roman"/>
            <w:sz w:val="24"/>
            <w:szCs w:val="24"/>
            <w:lang w:val="en-US"/>
          </w:rPr>
          <w:delText xml:space="preserve">Eshed Y, Zamir D (1995) An introgression line population of </w:delText>
        </w:r>
        <w:r w:rsidRPr="005725E3" w:rsidDel="00B42739">
          <w:rPr>
            <w:rFonts w:ascii="Times New Roman" w:eastAsia="Calibri" w:hAnsi="Times New Roman" w:cs="Times New Roman"/>
            <w:i/>
            <w:sz w:val="24"/>
            <w:szCs w:val="24"/>
            <w:lang w:val="en-US"/>
          </w:rPr>
          <w:delText>Lycopersicon pennellii</w:delText>
        </w:r>
        <w:r w:rsidRPr="005725E3" w:rsidDel="00B42739">
          <w:rPr>
            <w:rFonts w:ascii="Times New Roman" w:eastAsia="Calibri" w:hAnsi="Times New Roman" w:cs="Times New Roman"/>
            <w:sz w:val="24"/>
            <w:szCs w:val="24"/>
            <w:lang w:val="en-US"/>
          </w:rPr>
          <w:delText xml:space="preserve"> in the cultivated tomato enables the identification and fine mapping of yield-associa</w:delText>
        </w:r>
        <w:r w:rsidR="00B7653C" w:rsidRPr="005725E3" w:rsidDel="00B42739">
          <w:rPr>
            <w:rFonts w:ascii="Times New Roman" w:eastAsia="Calibri" w:hAnsi="Times New Roman" w:cs="Times New Roman"/>
            <w:sz w:val="24"/>
            <w:szCs w:val="24"/>
            <w:lang w:val="en-US"/>
          </w:rPr>
          <w:delText>ted QTL. Genetics 141:1147-</w:delText>
        </w:r>
        <w:r w:rsidR="00E47261" w:rsidRPr="005725E3" w:rsidDel="00B42739">
          <w:rPr>
            <w:rFonts w:ascii="Times New Roman" w:eastAsia="Calibri" w:hAnsi="Times New Roman" w:cs="Times New Roman"/>
            <w:sz w:val="24"/>
            <w:szCs w:val="24"/>
            <w:lang w:val="en-US"/>
          </w:rPr>
          <w:delText>1162</w:delText>
        </w:r>
      </w:del>
    </w:p>
    <w:p w14:paraId="12F04E6F" w14:textId="4571F159" w:rsidR="00E31F79" w:rsidDel="00B42739" w:rsidRDefault="00E31F79" w:rsidP="00DE43E0">
      <w:pPr>
        <w:spacing w:line="360" w:lineRule="auto"/>
        <w:ind w:left="426" w:hanging="426"/>
        <w:jc w:val="both"/>
        <w:rPr>
          <w:del w:id="1071" w:author="Usuario de Windows" w:date="2018-02-21T20:27:00Z"/>
          <w:rFonts w:ascii="Times New Roman" w:eastAsia="Calibri" w:hAnsi="Times New Roman" w:cs="Times New Roman"/>
          <w:sz w:val="24"/>
          <w:szCs w:val="24"/>
          <w:lang w:val="en-GB"/>
        </w:rPr>
      </w:pPr>
      <w:del w:id="1072" w:author="Usuario de Windows" w:date="2018-02-21T20:27:00Z">
        <w:r w:rsidRPr="005725E3" w:rsidDel="00B42739">
          <w:rPr>
            <w:rFonts w:ascii="Times New Roman" w:eastAsia="Calibri" w:hAnsi="Times New Roman" w:cs="Times New Roman"/>
            <w:sz w:val="24"/>
            <w:szCs w:val="24"/>
            <w:lang w:val="en-GB"/>
          </w:rPr>
          <w:delText>Fauquet CM, Bisaro DM, Briddon RW, Brown JK, Harri</w:delText>
        </w:r>
        <w:r w:rsidR="00B7653C" w:rsidRPr="005725E3" w:rsidDel="00B42739">
          <w:rPr>
            <w:rFonts w:ascii="Times New Roman" w:eastAsia="Calibri" w:hAnsi="Times New Roman" w:cs="Times New Roman"/>
            <w:sz w:val="24"/>
            <w:szCs w:val="24"/>
            <w:lang w:val="en-GB"/>
          </w:rPr>
          <w:delText>son BD, Rybicki EP, Stanley J</w:delText>
        </w:r>
        <w:r w:rsidRPr="005725E3" w:rsidDel="00B42739">
          <w:rPr>
            <w:rFonts w:ascii="Times New Roman" w:eastAsia="Calibri" w:hAnsi="Times New Roman" w:cs="Times New Roman"/>
            <w:sz w:val="24"/>
            <w:szCs w:val="24"/>
            <w:lang w:val="en-GB"/>
          </w:rPr>
          <w:delText xml:space="preserve"> (2003) Revision of taxonomic criteria for species demarcation in the family Geminiviridae, and an updated list of begomovirus spec</w:delText>
        </w:r>
        <w:r w:rsidR="00B7653C" w:rsidRPr="005725E3" w:rsidDel="00B42739">
          <w:rPr>
            <w:rFonts w:ascii="Times New Roman" w:eastAsia="Calibri" w:hAnsi="Times New Roman" w:cs="Times New Roman"/>
            <w:sz w:val="24"/>
            <w:szCs w:val="24"/>
            <w:lang w:val="en-GB"/>
          </w:rPr>
          <w:delText>ies. Archives of Virology 148:405-421</w:delText>
        </w:r>
      </w:del>
    </w:p>
    <w:p w14:paraId="76DC783C" w14:textId="686076DE" w:rsidR="00C61FBE" w:rsidDel="00B42739" w:rsidRDefault="00C61FBE" w:rsidP="00DE43E0">
      <w:pPr>
        <w:spacing w:line="360" w:lineRule="auto"/>
        <w:ind w:left="426" w:hanging="426"/>
        <w:jc w:val="both"/>
        <w:rPr>
          <w:del w:id="1073" w:author="Usuario de Windows" w:date="2018-02-21T20:27:00Z"/>
          <w:rFonts w:ascii="Times New Roman" w:eastAsia="Calibri" w:hAnsi="Times New Roman" w:cs="Times New Roman"/>
          <w:sz w:val="24"/>
          <w:szCs w:val="24"/>
          <w:lang w:val="en-GB"/>
        </w:rPr>
      </w:pPr>
      <w:del w:id="1074" w:author="Usuario de Windows" w:date="2018-02-21T20:27:00Z">
        <w:r w:rsidRPr="00C61FBE" w:rsidDel="00B42739">
          <w:rPr>
            <w:rFonts w:ascii="Times New Roman" w:eastAsia="Calibri" w:hAnsi="Times New Roman" w:cs="Times New Roman"/>
            <w:sz w:val="24"/>
            <w:szCs w:val="24"/>
            <w:lang w:val="en-GB"/>
          </w:rPr>
          <w:delText>Font I, Martínez-Culebras P, Jordá C (2000) First report of Tomato yellow leaf curl virus-Is (TYLCV-Is) in the Canary Islands. Plant Dis</w:delText>
        </w:r>
        <w:r w:rsidDel="00B42739">
          <w:rPr>
            <w:rFonts w:ascii="Times New Roman" w:eastAsia="Calibri" w:hAnsi="Times New Roman" w:cs="Times New Roman"/>
            <w:sz w:val="24"/>
            <w:szCs w:val="24"/>
            <w:lang w:val="en-GB"/>
          </w:rPr>
          <w:delText>ease</w:delText>
        </w:r>
        <w:r w:rsidRPr="00C61FBE" w:rsidDel="00B42739">
          <w:rPr>
            <w:rFonts w:ascii="Times New Roman" w:eastAsia="Calibri" w:hAnsi="Times New Roman" w:cs="Times New Roman"/>
            <w:sz w:val="24"/>
            <w:szCs w:val="24"/>
            <w:lang w:val="en-GB"/>
          </w:rPr>
          <w:delText xml:space="preserve"> 84:1046</w:delText>
        </w:r>
      </w:del>
    </w:p>
    <w:p w14:paraId="468E099A" w14:textId="6637C602" w:rsidR="00C61FBE" w:rsidDel="00B42739" w:rsidRDefault="00C61FBE" w:rsidP="00DE43E0">
      <w:pPr>
        <w:spacing w:line="360" w:lineRule="auto"/>
        <w:ind w:left="426" w:hanging="426"/>
        <w:jc w:val="both"/>
        <w:rPr>
          <w:del w:id="1075" w:author="Usuario de Windows" w:date="2018-02-21T20:27:00Z"/>
          <w:rFonts w:ascii="Times New Roman" w:eastAsia="Calibri" w:hAnsi="Times New Roman" w:cs="Times New Roman"/>
          <w:sz w:val="24"/>
          <w:szCs w:val="24"/>
          <w:lang w:val="en-GB"/>
        </w:rPr>
      </w:pPr>
      <w:del w:id="1076" w:author="Usuario de Windows" w:date="2018-02-21T20:27:00Z">
        <w:r w:rsidRPr="00C61FBE" w:rsidDel="00B42739">
          <w:rPr>
            <w:rFonts w:ascii="Times New Roman" w:eastAsia="Calibri" w:hAnsi="Times New Roman" w:cs="Times New Roman"/>
            <w:sz w:val="24"/>
            <w:szCs w:val="24"/>
            <w:lang w:val="en-GB"/>
          </w:rPr>
          <w:delText>Font I, Martinez-Culebras P, Gomila J, Jorda C (2002) First report of Tomato yellow leaf curl virus (TYLCV) in the Balearic Islands. Journal of Plant Pathology 84:69</w:delText>
        </w:r>
      </w:del>
    </w:p>
    <w:p w14:paraId="468AE4C5" w14:textId="0E4EB047" w:rsidR="00C32121" w:rsidDel="00B42739" w:rsidRDefault="00C32121" w:rsidP="00DE43E0">
      <w:pPr>
        <w:spacing w:line="360" w:lineRule="auto"/>
        <w:ind w:left="426" w:hanging="426"/>
        <w:jc w:val="both"/>
        <w:rPr>
          <w:del w:id="1077" w:author="Usuario de Windows" w:date="2018-02-21T20:27:00Z"/>
          <w:rFonts w:ascii="Times New Roman" w:eastAsia="Calibri" w:hAnsi="Times New Roman" w:cs="Times New Roman"/>
          <w:sz w:val="24"/>
          <w:szCs w:val="24"/>
          <w:lang w:val="en-GB"/>
        </w:rPr>
      </w:pPr>
      <w:del w:id="1078" w:author="Usuario de Windows" w:date="2018-02-21T20:27:00Z">
        <w:r w:rsidRPr="00C32121" w:rsidDel="00B42739">
          <w:rPr>
            <w:rFonts w:ascii="Times New Roman" w:eastAsia="Calibri" w:hAnsi="Times New Roman" w:cs="Times New Roman"/>
            <w:sz w:val="24"/>
            <w:szCs w:val="24"/>
            <w:lang w:val="en-GB"/>
          </w:rPr>
          <w:delText>Font MI, Córdoba C, García A, Santiago R, Jordá C (2005) First report of tobacco as a natural host of Tomato yellow leaf curl virus in Spain. Plant Disease 89:910</w:delText>
        </w:r>
      </w:del>
    </w:p>
    <w:p w14:paraId="128497AE" w14:textId="240DA97B" w:rsidR="001013F4" w:rsidRPr="005725E3" w:rsidDel="00B42739" w:rsidRDefault="001013F4" w:rsidP="00DE43E0">
      <w:pPr>
        <w:spacing w:line="360" w:lineRule="auto"/>
        <w:ind w:left="426" w:hanging="426"/>
        <w:jc w:val="both"/>
        <w:rPr>
          <w:del w:id="1079" w:author="Usuario de Windows" w:date="2018-02-21T20:27:00Z"/>
          <w:rFonts w:ascii="Times New Roman" w:eastAsia="Calibri" w:hAnsi="Times New Roman" w:cs="Times New Roman"/>
          <w:sz w:val="24"/>
          <w:szCs w:val="24"/>
          <w:lang w:val="en-GB"/>
        </w:rPr>
      </w:pPr>
      <w:del w:id="1080" w:author="Usuario de Windows" w:date="2018-02-21T20:27:00Z">
        <w:r w:rsidRPr="005725E3" w:rsidDel="00B42739">
          <w:rPr>
            <w:rFonts w:ascii="Times New Roman" w:eastAsia="Calibri" w:hAnsi="Times New Roman" w:cs="Times New Roman"/>
            <w:sz w:val="24"/>
            <w:szCs w:val="24"/>
            <w:lang w:val="en-GB"/>
          </w:rPr>
          <w:delText>Font MI, Rubio L, Martínez-Culebras PV, Jordá C (2007) Genetic structure and evolution of natural popu</w:delText>
        </w:r>
        <w:r w:rsidR="00AA69D0" w:rsidRPr="005725E3" w:rsidDel="00B42739">
          <w:rPr>
            <w:rFonts w:ascii="Times New Roman" w:eastAsia="Calibri" w:hAnsi="Times New Roman" w:cs="Times New Roman"/>
            <w:sz w:val="24"/>
            <w:szCs w:val="24"/>
            <w:lang w:val="en-GB"/>
          </w:rPr>
          <w:delText>lations of viruses causing the T</w:delText>
        </w:r>
        <w:r w:rsidRPr="005725E3" w:rsidDel="00B42739">
          <w:rPr>
            <w:rFonts w:ascii="Times New Roman" w:eastAsia="Calibri" w:hAnsi="Times New Roman" w:cs="Times New Roman"/>
            <w:sz w:val="24"/>
            <w:szCs w:val="24"/>
            <w:lang w:val="en-GB"/>
          </w:rPr>
          <w:delText>omato yellow leaf curl disease in Spain. Virus Res</w:delText>
        </w:r>
        <w:r w:rsidR="003A07AD" w:rsidRPr="005725E3" w:rsidDel="00B42739">
          <w:rPr>
            <w:rFonts w:ascii="Times New Roman" w:eastAsia="Calibri" w:hAnsi="Times New Roman" w:cs="Times New Roman"/>
            <w:sz w:val="24"/>
            <w:szCs w:val="24"/>
            <w:lang w:val="en-GB"/>
          </w:rPr>
          <w:delText>earch</w:delText>
        </w:r>
        <w:r w:rsidRPr="005725E3" w:rsidDel="00B42739">
          <w:rPr>
            <w:rFonts w:ascii="Times New Roman" w:eastAsia="Calibri" w:hAnsi="Times New Roman" w:cs="Times New Roman"/>
            <w:sz w:val="24"/>
            <w:szCs w:val="24"/>
            <w:lang w:val="en-GB"/>
          </w:rPr>
          <w:delText xml:space="preserve"> 128:43-51</w:delText>
        </w:r>
      </w:del>
    </w:p>
    <w:p w14:paraId="4CF083E6" w14:textId="533645FD" w:rsidR="00E31F79" w:rsidRPr="005725E3" w:rsidDel="00B42739" w:rsidRDefault="00E31F79" w:rsidP="00DE43E0">
      <w:pPr>
        <w:spacing w:line="360" w:lineRule="auto"/>
        <w:ind w:left="426" w:hanging="426"/>
        <w:jc w:val="both"/>
        <w:rPr>
          <w:del w:id="1081" w:author="Usuario de Windows" w:date="2018-02-21T20:27:00Z"/>
          <w:rFonts w:ascii="Times New Roman" w:eastAsia="Calibri" w:hAnsi="Times New Roman" w:cs="Times New Roman"/>
          <w:sz w:val="24"/>
          <w:szCs w:val="24"/>
          <w:lang w:val="en-US"/>
        </w:rPr>
      </w:pPr>
      <w:del w:id="1082" w:author="Usuario de Windows" w:date="2018-02-21T20:27:00Z">
        <w:r w:rsidRPr="005725E3" w:rsidDel="00B42739">
          <w:rPr>
            <w:rFonts w:ascii="Times New Roman" w:eastAsia="Calibri" w:hAnsi="Times New Roman" w:cs="Times New Roman"/>
            <w:sz w:val="24"/>
            <w:szCs w:val="24"/>
            <w:lang w:val="en-US"/>
          </w:rPr>
          <w:delText>Foolad MR (2007) Genome mapping and molecular breeding of tomato. International Journ</w:delText>
        </w:r>
        <w:r w:rsidR="00AA69D0" w:rsidRPr="005725E3" w:rsidDel="00B42739">
          <w:rPr>
            <w:rFonts w:ascii="Times New Roman" w:eastAsia="Calibri" w:hAnsi="Times New Roman" w:cs="Times New Roman"/>
            <w:sz w:val="24"/>
            <w:szCs w:val="24"/>
            <w:lang w:val="en-US"/>
          </w:rPr>
          <w:delText>al of Plant Genomics 1:52</w:delText>
        </w:r>
      </w:del>
    </w:p>
    <w:p w14:paraId="4200EA58" w14:textId="5965F727" w:rsidR="00E31F79" w:rsidRPr="005725E3" w:rsidDel="00B42739" w:rsidRDefault="00E31F79" w:rsidP="00DE43E0">
      <w:pPr>
        <w:spacing w:line="360" w:lineRule="auto"/>
        <w:ind w:left="426" w:hanging="426"/>
        <w:jc w:val="both"/>
        <w:rPr>
          <w:del w:id="1083" w:author="Usuario de Windows" w:date="2018-02-21T20:27:00Z"/>
          <w:rFonts w:ascii="Times New Roman" w:eastAsia="Calibri" w:hAnsi="Times New Roman" w:cs="Times New Roman"/>
          <w:sz w:val="24"/>
          <w:szCs w:val="24"/>
          <w:lang w:val="en-US"/>
        </w:rPr>
      </w:pPr>
      <w:del w:id="1084" w:author="Usuario de Windows" w:date="2018-02-21T20:27:00Z">
        <w:r w:rsidRPr="005725E3" w:rsidDel="00B42739">
          <w:rPr>
            <w:rFonts w:ascii="Times New Roman" w:eastAsia="Calibri" w:hAnsi="Times New Roman" w:cs="Times New Roman"/>
            <w:sz w:val="24"/>
            <w:szCs w:val="24"/>
            <w:lang w:val="en-US"/>
          </w:rPr>
          <w:delText>Francis DM, Kabelka E, Bell J, Franchino B, St. Clair D (2001) Resistance to bacterial canker in tomato (</w:delText>
        </w:r>
        <w:r w:rsidRPr="005725E3" w:rsidDel="00B42739">
          <w:rPr>
            <w:rFonts w:ascii="Times New Roman" w:eastAsia="Calibri" w:hAnsi="Times New Roman" w:cs="Times New Roman"/>
            <w:i/>
            <w:sz w:val="24"/>
            <w:szCs w:val="24"/>
            <w:lang w:val="en-US"/>
          </w:rPr>
          <w:delText>Lycopersicon hirsutum</w:delText>
        </w:r>
        <w:r w:rsidRPr="005725E3" w:rsidDel="00B42739">
          <w:rPr>
            <w:rFonts w:ascii="Times New Roman" w:eastAsia="Calibri" w:hAnsi="Times New Roman" w:cs="Times New Roman"/>
            <w:sz w:val="24"/>
            <w:szCs w:val="24"/>
            <w:lang w:val="en-US"/>
          </w:rPr>
          <w:delText xml:space="preserve"> LA407) and its progeny derived from crosses to </w:delText>
        </w:r>
        <w:r w:rsidRPr="005725E3" w:rsidDel="00B42739">
          <w:rPr>
            <w:rFonts w:ascii="Times New Roman" w:eastAsia="Calibri" w:hAnsi="Times New Roman" w:cs="Times New Roman"/>
            <w:i/>
            <w:sz w:val="24"/>
            <w:szCs w:val="24"/>
            <w:lang w:val="en-US"/>
          </w:rPr>
          <w:delText>L. esculentum</w:delText>
        </w:r>
        <w:r w:rsidR="000B63E3" w:rsidRPr="005725E3" w:rsidDel="00B42739">
          <w:rPr>
            <w:rFonts w:ascii="Times New Roman" w:eastAsia="Calibri" w:hAnsi="Times New Roman" w:cs="Times New Roman"/>
            <w:sz w:val="24"/>
            <w:szCs w:val="24"/>
            <w:lang w:val="en-US"/>
          </w:rPr>
          <w:delText>. Plant Disease 85:1171-1176</w:delText>
        </w:r>
      </w:del>
    </w:p>
    <w:p w14:paraId="6DFF38F3" w14:textId="37AA1FA0" w:rsidR="0040571C" w:rsidRPr="005725E3" w:rsidDel="00B42739" w:rsidRDefault="0040571C" w:rsidP="00DE43E0">
      <w:pPr>
        <w:spacing w:line="360" w:lineRule="auto"/>
        <w:ind w:left="426" w:hanging="426"/>
        <w:jc w:val="both"/>
        <w:rPr>
          <w:del w:id="1085" w:author="Usuario de Windows" w:date="2018-02-21T20:27:00Z"/>
          <w:rFonts w:ascii="Times New Roman" w:eastAsia="Calibri" w:hAnsi="Times New Roman" w:cs="Times New Roman"/>
          <w:sz w:val="24"/>
          <w:szCs w:val="24"/>
          <w:lang w:val="en-US"/>
        </w:rPr>
      </w:pPr>
      <w:del w:id="1086" w:author="Usuario de Windows" w:date="2018-02-21T20:27:00Z">
        <w:r w:rsidRPr="005725E3" w:rsidDel="00B42739">
          <w:rPr>
            <w:rFonts w:ascii="Times New Roman" w:eastAsia="Calibri" w:hAnsi="Times New Roman" w:cs="Times New Roman"/>
            <w:sz w:val="24"/>
            <w:szCs w:val="24"/>
            <w:lang w:val="en-US"/>
          </w:rPr>
          <w:delText>Francki RIB, Fauquet C, Knudson DL, Brown F (1991) Classification and nomenclature of viruses; fifth report of the international committee on ta</w:delText>
        </w:r>
        <w:r w:rsidR="000B63E3" w:rsidRPr="005725E3" w:rsidDel="00B42739">
          <w:rPr>
            <w:rFonts w:ascii="Times New Roman" w:eastAsia="Calibri" w:hAnsi="Times New Roman" w:cs="Times New Roman"/>
            <w:sz w:val="24"/>
            <w:szCs w:val="24"/>
            <w:lang w:val="en-US"/>
          </w:rPr>
          <w:delText>xonomy of viruses. Arch</w:delText>
        </w:r>
        <w:r w:rsidR="003A07AD" w:rsidRPr="005725E3" w:rsidDel="00B42739">
          <w:rPr>
            <w:rFonts w:ascii="Times New Roman" w:eastAsia="Calibri" w:hAnsi="Times New Roman" w:cs="Times New Roman"/>
            <w:sz w:val="24"/>
            <w:szCs w:val="24"/>
            <w:lang w:val="en-US"/>
          </w:rPr>
          <w:delText>ives of</w:delText>
        </w:r>
        <w:r w:rsidR="000B63E3" w:rsidRPr="005725E3" w:rsidDel="00B42739">
          <w:rPr>
            <w:rFonts w:ascii="Times New Roman" w:eastAsia="Calibri" w:hAnsi="Times New Roman" w:cs="Times New Roman"/>
            <w:sz w:val="24"/>
            <w:szCs w:val="24"/>
            <w:lang w:val="en-US"/>
          </w:rPr>
          <w:delText xml:space="preserve"> Virol</w:delText>
        </w:r>
        <w:r w:rsidR="003A07AD" w:rsidRPr="005725E3" w:rsidDel="00B42739">
          <w:rPr>
            <w:rFonts w:ascii="Times New Roman" w:eastAsia="Calibri" w:hAnsi="Times New Roman" w:cs="Times New Roman"/>
            <w:sz w:val="24"/>
            <w:szCs w:val="24"/>
            <w:lang w:val="en-US"/>
          </w:rPr>
          <w:delText>ogy, suppl</w:delText>
        </w:r>
        <w:r w:rsidR="000B63E3" w:rsidRPr="005725E3" w:rsidDel="00B42739">
          <w:rPr>
            <w:rFonts w:ascii="Times New Roman" w:eastAsia="Calibri" w:hAnsi="Times New Roman" w:cs="Times New Roman"/>
            <w:sz w:val="24"/>
            <w:szCs w:val="24"/>
            <w:lang w:val="en-US"/>
          </w:rPr>
          <w:delText xml:space="preserve"> 2</w:delText>
        </w:r>
      </w:del>
    </w:p>
    <w:p w14:paraId="2E8B42DB" w14:textId="7257ACCB" w:rsidR="007E4332" w:rsidRPr="005725E3" w:rsidDel="00B42739" w:rsidRDefault="00482A10" w:rsidP="007E4332">
      <w:pPr>
        <w:spacing w:line="360" w:lineRule="auto"/>
        <w:ind w:left="426" w:hanging="426"/>
        <w:jc w:val="both"/>
        <w:rPr>
          <w:del w:id="1087" w:author="Usuario de Windows" w:date="2018-02-21T20:27:00Z"/>
          <w:rFonts w:ascii="Times New Roman" w:eastAsia="Calibri" w:hAnsi="Times New Roman" w:cs="Times New Roman"/>
          <w:color w:val="000000"/>
          <w:sz w:val="24"/>
          <w:szCs w:val="24"/>
          <w:lang w:val="en-GB"/>
        </w:rPr>
      </w:pPr>
      <w:del w:id="1088" w:author="Usuario de Windows" w:date="2018-02-21T20:27:00Z">
        <w:r w:rsidRPr="005725E3" w:rsidDel="00B42739">
          <w:rPr>
            <w:rFonts w:ascii="Times New Roman" w:eastAsia="Calibri" w:hAnsi="Times New Roman" w:cs="Times New Roman"/>
            <w:color w:val="000000"/>
            <w:sz w:val="24"/>
            <w:szCs w:val="24"/>
            <w:lang w:val="en-GB"/>
          </w:rPr>
          <w:delText>Franklin-Tong VE, Franklin FC (2003) Gametophytic self-</w:delText>
        </w:r>
        <w:r w:rsidR="007E4332" w:rsidRPr="005725E3" w:rsidDel="00B42739">
          <w:rPr>
            <w:rFonts w:ascii="Times New Roman" w:eastAsia="Calibri" w:hAnsi="Times New Roman" w:cs="Times New Roman"/>
            <w:color w:val="000000"/>
            <w:sz w:val="24"/>
            <w:szCs w:val="24"/>
            <w:lang w:val="en-GB"/>
          </w:rPr>
          <w:delText xml:space="preserve">incompatibility inhibits pollen </w:delText>
        </w:r>
        <w:r w:rsidRPr="005725E3" w:rsidDel="00B42739">
          <w:rPr>
            <w:rFonts w:ascii="Times New Roman" w:eastAsia="Calibri" w:hAnsi="Times New Roman" w:cs="Times New Roman"/>
            <w:color w:val="000000"/>
            <w:sz w:val="24"/>
            <w:szCs w:val="24"/>
            <w:lang w:val="en-GB"/>
          </w:rPr>
          <w:delText xml:space="preserve">tube growth using different mechanisms. Trends </w:delText>
        </w:r>
        <w:r w:rsidR="003A07AD" w:rsidRPr="005725E3" w:rsidDel="00B42739">
          <w:rPr>
            <w:rFonts w:ascii="Times New Roman" w:eastAsia="Calibri" w:hAnsi="Times New Roman" w:cs="Times New Roman"/>
            <w:color w:val="000000"/>
            <w:sz w:val="24"/>
            <w:szCs w:val="24"/>
            <w:lang w:val="en-GB"/>
          </w:rPr>
          <w:delText xml:space="preserve">in </w:delText>
        </w:r>
        <w:r w:rsidRPr="005725E3" w:rsidDel="00B42739">
          <w:rPr>
            <w:rFonts w:ascii="Times New Roman" w:eastAsia="Calibri" w:hAnsi="Times New Roman" w:cs="Times New Roman"/>
            <w:color w:val="000000"/>
            <w:sz w:val="24"/>
            <w:szCs w:val="24"/>
            <w:lang w:val="en-GB"/>
          </w:rPr>
          <w:delText>Plant</w:delText>
        </w:r>
        <w:r w:rsidR="003A07AD" w:rsidRPr="005725E3" w:rsidDel="00B42739">
          <w:rPr>
            <w:rFonts w:ascii="Times New Roman" w:eastAsia="Calibri" w:hAnsi="Times New Roman" w:cs="Times New Roman"/>
            <w:color w:val="000000"/>
            <w:sz w:val="24"/>
            <w:szCs w:val="24"/>
            <w:lang w:val="en-GB"/>
          </w:rPr>
          <w:delText xml:space="preserve"> Science</w:delText>
        </w:r>
        <w:r w:rsidR="00FC2FEE" w:rsidRPr="005725E3" w:rsidDel="00B42739">
          <w:rPr>
            <w:rFonts w:ascii="Times New Roman" w:eastAsia="Calibri" w:hAnsi="Times New Roman" w:cs="Times New Roman"/>
            <w:color w:val="000000"/>
            <w:sz w:val="24"/>
            <w:szCs w:val="24"/>
            <w:lang w:val="en-GB"/>
          </w:rPr>
          <w:delText xml:space="preserve"> 8:598-</w:delText>
        </w:r>
        <w:r w:rsidR="007E4332" w:rsidRPr="005725E3" w:rsidDel="00B42739">
          <w:rPr>
            <w:rFonts w:ascii="Times New Roman" w:eastAsia="Calibri" w:hAnsi="Times New Roman" w:cs="Times New Roman"/>
            <w:color w:val="000000"/>
            <w:sz w:val="24"/>
            <w:szCs w:val="24"/>
            <w:lang w:val="en-GB"/>
          </w:rPr>
          <w:delText>605</w:delText>
        </w:r>
      </w:del>
    </w:p>
    <w:p w14:paraId="382AF900" w14:textId="1D1EC65D" w:rsidR="00E31F79" w:rsidRPr="005725E3" w:rsidDel="00B42739" w:rsidRDefault="00E31F79" w:rsidP="00DE43E0">
      <w:pPr>
        <w:spacing w:line="360" w:lineRule="auto"/>
        <w:ind w:left="426" w:hanging="426"/>
        <w:jc w:val="both"/>
        <w:rPr>
          <w:del w:id="1089" w:author="Usuario de Windows" w:date="2018-02-21T20:27:00Z"/>
          <w:rFonts w:ascii="Times New Roman" w:eastAsia="Calibri" w:hAnsi="Times New Roman" w:cs="Times New Roman"/>
          <w:sz w:val="24"/>
          <w:szCs w:val="24"/>
          <w:lang w:val="en-GB"/>
        </w:rPr>
      </w:pPr>
      <w:del w:id="1090" w:author="Usuario de Windows" w:date="2018-02-21T20:27:00Z">
        <w:r w:rsidRPr="005725E3" w:rsidDel="00B42739">
          <w:rPr>
            <w:rFonts w:ascii="Times New Roman" w:eastAsia="Calibri" w:hAnsi="Times New Roman" w:cs="Times New Roman"/>
            <w:sz w:val="24"/>
            <w:szCs w:val="24"/>
            <w:lang w:val="en-GB"/>
          </w:rPr>
          <w:delText xml:space="preserve">Friedmann M, Lapidot M, Cohen S, Pilowsky M (1998) A novel source of resistance to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exhibiting a symptomless reaction to viral Infection. Journal of the American So</w:delText>
        </w:r>
        <w:r w:rsidR="00FC2FEE" w:rsidRPr="005725E3" w:rsidDel="00B42739">
          <w:rPr>
            <w:rFonts w:ascii="Times New Roman" w:eastAsia="Calibri" w:hAnsi="Times New Roman" w:cs="Times New Roman"/>
            <w:sz w:val="24"/>
            <w:szCs w:val="24"/>
            <w:lang w:val="en-GB"/>
          </w:rPr>
          <w:delText>ciety for Horticultural Science 123:1004-</w:delText>
        </w:r>
        <w:r w:rsidRPr="005725E3" w:rsidDel="00B42739">
          <w:rPr>
            <w:rFonts w:ascii="Times New Roman" w:eastAsia="Calibri" w:hAnsi="Times New Roman" w:cs="Times New Roman"/>
            <w:sz w:val="24"/>
            <w:szCs w:val="24"/>
            <w:lang w:val="en-GB"/>
          </w:rPr>
          <w:delText>100</w:delText>
        </w:r>
        <w:r w:rsidR="00FC2FEE" w:rsidRPr="005725E3" w:rsidDel="00B42739">
          <w:rPr>
            <w:rFonts w:ascii="Times New Roman" w:eastAsia="Calibri" w:hAnsi="Times New Roman" w:cs="Times New Roman"/>
            <w:sz w:val="24"/>
            <w:szCs w:val="24"/>
            <w:lang w:val="en-GB"/>
          </w:rPr>
          <w:delText>7</w:delText>
        </w:r>
      </w:del>
    </w:p>
    <w:p w14:paraId="639F5654" w14:textId="0052FEA0" w:rsidR="00E31F79" w:rsidRPr="005725E3" w:rsidDel="00B42739" w:rsidRDefault="00E31F79" w:rsidP="00DE43E0">
      <w:pPr>
        <w:spacing w:line="360" w:lineRule="auto"/>
        <w:ind w:left="426" w:hanging="426"/>
        <w:jc w:val="both"/>
        <w:rPr>
          <w:del w:id="1091" w:author="Usuario de Windows" w:date="2018-02-21T20:27:00Z"/>
          <w:rFonts w:ascii="Times New Roman" w:eastAsia="Calibri" w:hAnsi="Times New Roman" w:cs="Times New Roman"/>
          <w:sz w:val="24"/>
          <w:szCs w:val="24"/>
          <w:lang w:val="en-US"/>
        </w:rPr>
      </w:pPr>
      <w:del w:id="1092" w:author="Usuario de Windows" w:date="2018-02-21T20:27:00Z">
        <w:r w:rsidRPr="005725E3" w:rsidDel="00B42739">
          <w:rPr>
            <w:rFonts w:ascii="Times New Roman" w:eastAsia="Calibri" w:hAnsi="Times New Roman" w:cs="Times New Roman"/>
            <w:sz w:val="24"/>
            <w:szCs w:val="24"/>
            <w:lang w:val="en-US"/>
          </w:rPr>
          <w:delText>Fulton TM, Nelson JC</w:delText>
        </w:r>
        <w:r w:rsidR="00B71B2A" w:rsidDel="00B42739">
          <w:rPr>
            <w:rFonts w:ascii="Times New Roman" w:eastAsia="Calibri" w:hAnsi="Times New Roman" w:cs="Times New Roman"/>
            <w:sz w:val="24"/>
            <w:szCs w:val="24"/>
            <w:lang w:val="en-US"/>
          </w:rPr>
          <w:delText>,</w:delText>
        </w:r>
        <w:r w:rsidRPr="005725E3" w:rsidDel="00B42739">
          <w:rPr>
            <w:rFonts w:ascii="Times New Roman" w:eastAsia="Calibri" w:hAnsi="Times New Roman" w:cs="Times New Roman"/>
            <w:sz w:val="24"/>
            <w:szCs w:val="24"/>
            <w:lang w:val="en-US"/>
          </w:rPr>
          <w:delText xml:space="preserve"> Tanksley SD (1997a) Introgression and DNA marker analysis of </w:delText>
        </w:r>
        <w:r w:rsidRPr="005725E3" w:rsidDel="00B42739">
          <w:rPr>
            <w:rFonts w:ascii="Times New Roman" w:eastAsia="Calibri" w:hAnsi="Times New Roman" w:cs="Times New Roman"/>
            <w:i/>
            <w:sz w:val="24"/>
            <w:szCs w:val="24"/>
            <w:lang w:val="en-US"/>
          </w:rPr>
          <w:delText>Lycopersicon peruvianum</w:delText>
        </w:r>
        <w:r w:rsidRPr="005725E3" w:rsidDel="00B42739">
          <w:rPr>
            <w:rFonts w:ascii="Times New Roman" w:eastAsia="Calibri" w:hAnsi="Times New Roman" w:cs="Times New Roman"/>
            <w:sz w:val="24"/>
            <w:szCs w:val="24"/>
            <w:lang w:val="en-US"/>
          </w:rPr>
          <w:delText xml:space="preserve">, a wild relative of the cultivated tomato, into </w:delText>
        </w:r>
        <w:r w:rsidRPr="005725E3" w:rsidDel="00B42739">
          <w:rPr>
            <w:rFonts w:ascii="Times New Roman" w:eastAsia="Calibri" w:hAnsi="Times New Roman" w:cs="Times New Roman"/>
            <w:i/>
            <w:sz w:val="24"/>
            <w:szCs w:val="24"/>
            <w:lang w:val="en-US"/>
          </w:rPr>
          <w:delText>Lycopersicon esculentum</w:delText>
        </w:r>
        <w:r w:rsidRPr="005725E3" w:rsidDel="00B42739">
          <w:rPr>
            <w:rFonts w:ascii="Times New Roman" w:eastAsia="Calibri" w:hAnsi="Times New Roman" w:cs="Times New Roman"/>
            <w:sz w:val="24"/>
            <w:szCs w:val="24"/>
            <w:lang w:val="en-US"/>
          </w:rPr>
          <w:delText>, followed through three successive backcross generations. Theoretical and</w:delText>
        </w:r>
        <w:r w:rsidR="00850FE8" w:rsidRPr="005725E3" w:rsidDel="00B42739">
          <w:rPr>
            <w:rFonts w:ascii="Times New Roman" w:eastAsia="Calibri" w:hAnsi="Times New Roman" w:cs="Times New Roman"/>
            <w:sz w:val="24"/>
            <w:szCs w:val="24"/>
            <w:lang w:val="en-US"/>
          </w:rPr>
          <w:delText xml:space="preserve"> Applied Genetics 95:895-902</w:delText>
        </w:r>
      </w:del>
    </w:p>
    <w:p w14:paraId="72BFD2D8" w14:textId="457FF7D3" w:rsidR="00E31F79" w:rsidDel="00B42739" w:rsidRDefault="00E31F79" w:rsidP="00DE43E0">
      <w:pPr>
        <w:spacing w:line="360" w:lineRule="auto"/>
        <w:ind w:left="426" w:hanging="426"/>
        <w:jc w:val="both"/>
        <w:rPr>
          <w:del w:id="1093" w:author="Usuario de Windows" w:date="2018-02-21T20:27:00Z"/>
          <w:rFonts w:ascii="Times New Roman" w:eastAsia="Calibri" w:hAnsi="Times New Roman" w:cs="Times New Roman"/>
          <w:sz w:val="24"/>
          <w:szCs w:val="24"/>
          <w:lang w:val="en-US"/>
        </w:rPr>
      </w:pPr>
      <w:del w:id="1094" w:author="Usuario de Windows" w:date="2018-02-21T20:27:00Z">
        <w:r w:rsidRPr="005725E3" w:rsidDel="00B42739">
          <w:rPr>
            <w:rFonts w:ascii="Times New Roman" w:eastAsia="Calibri" w:hAnsi="Times New Roman" w:cs="Times New Roman"/>
            <w:sz w:val="24"/>
            <w:szCs w:val="24"/>
            <w:lang w:val="en-US"/>
          </w:rPr>
          <w:delText xml:space="preserve">Fulton TM, Beckbunn T, Emmatty D, Eshed Y, Lopez J, Petiard V, Uhlig J, Zamir D y Tanksley SD (1997b) QTL analysis of an advanced backcross of </w:delText>
        </w:r>
        <w:r w:rsidRPr="005725E3" w:rsidDel="00B42739">
          <w:rPr>
            <w:rFonts w:ascii="Times New Roman" w:eastAsia="Calibri" w:hAnsi="Times New Roman" w:cs="Times New Roman"/>
            <w:i/>
            <w:sz w:val="24"/>
            <w:szCs w:val="24"/>
            <w:lang w:val="en-US"/>
          </w:rPr>
          <w:delText>Lycopersicon peruvianum</w:delText>
        </w:r>
        <w:r w:rsidRPr="005725E3" w:rsidDel="00B42739">
          <w:rPr>
            <w:rFonts w:ascii="Times New Roman" w:eastAsia="Calibri" w:hAnsi="Times New Roman" w:cs="Times New Roman"/>
            <w:sz w:val="24"/>
            <w:szCs w:val="24"/>
            <w:lang w:val="en-US"/>
          </w:rPr>
          <w:delText xml:space="preserve"> to the cultivated tomato and comparisons with QTLs found i</w:delText>
        </w:r>
        <w:r w:rsidR="00850FE8" w:rsidRPr="005725E3" w:rsidDel="00B42739">
          <w:rPr>
            <w:rFonts w:ascii="Times New Roman" w:eastAsia="Calibri" w:hAnsi="Times New Roman" w:cs="Times New Roman"/>
            <w:sz w:val="24"/>
            <w:szCs w:val="24"/>
            <w:lang w:val="en-US"/>
          </w:rPr>
          <w:delText xml:space="preserve">n other wild species. </w:delText>
        </w:r>
        <w:r w:rsidRPr="005725E3" w:rsidDel="00B42739">
          <w:rPr>
            <w:rFonts w:ascii="Times New Roman" w:eastAsia="Calibri" w:hAnsi="Times New Roman" w:cs="Times New Roman"/>
            <w:sz w:val="24"/>
            <w:szCs w:val="24"/>
            <w:lang w:val="en-US"/>
          </w:rPr>
          <w:delText>Theor</w:delText>
        </w:r>
        <w:r w:rsidR="00850FE8" w:rsidRPr="005725E3" w:rsidDel="00B42739">
          <w:rPr>
            <w:rFonts w:ascii="Times New Roman" w:eastAsia="Calibri" w:hAnsi="Times New Roman" w:cs="Times New Roman"/>
            <w:sz w:val="24"/>
            <w:szCs w:val="24"/>
            <w:lang w:val="en-US"/>
          </w:rPr>
          <w:delText>etical and Applied Genetics 95:881-894</w:delText>
        </w:r>
      </w:del>
    </w:p>
    <w:p w14:paraId="3E0B9241" w14:textId="0D71269D" w:rsidR="0036707E" w:rsidDel="00B42739" w:rsidRDefault="001639A3" w:rsidP="00DE43E0">
      <w:pPr>
        <w:spacing w:line="360" w:lineRule="auto"/>
        <w:ind w:left="426" w:hanging="426"/>
        <w:jc w:val="both"/>
        <w:rPr>
          <w:del w:id="1095" w:author="Usuario de Windows" w:date="2018-02-21T20:27:00Z"/>
          <w:rFonts w:ascii="Times New Roman" w:eastAsia="Calibri" w:hAnsi="Times New Roman" w:cs="Times New Roman"/>
          <w:sz w:val="24"/>
          <w:szCs w:val="24"/>
          <w:lang w:val="en-GB"/>
        </w:rPr>
      </w:pPr>
      <w:del w:id="1096" w:author="Usuario de Windows" w:date="2018-02-21T20:27:00Z">
        <w:r w:rsidRPr="001639A3" w:rsidDel="00B42739">
          <w:rPr>
            <w:rFonts w:ascii="Times New Roman" w:eastAsia="Calibri" w:hAnsi="Times New Roman" w:cs="Times New Roman"/>
            <w:sz w:val="24"/>
            <w:szCs w:val="24"/>
            <w:lang w:val="en-GB"/>
          </w:rPr>
          <w:delText xml:space="preserve">García-Andrés S, Monci F, Navas-Castillo J, Moriones E (2006) Begomovirus genetic diversity in the native plant reservoir </w:delText>
        </w:r>
        <w:r w:rsidRPr="001639A3" w:rsidDel="00B42739">
          <w:rPr>
            <w:rFonts w:ascii="Times New Roman" w:eastAsia="Calibri" w:hAnsi="Times New Roman" w:cs="Times New Roman"/>
            <w:i/>
            <w:sz w:val="24"/>
            <w:szCs w:val="24"/>
            <w:lang w:val="en-GB"/>
          </w:rPr>
          <w:delText>Solanum nigrum</w:delText>
        </w:r>
        <w:r w:rsidRPr="001639A3" w:rsidDel="00B42739">
          <w:rPr>
            <w:rFonts w:ascii="Times New Roman" w:eastAsia="Calibri" w:hAnsi="Times New Roman" w:cs="Times New Roman"/>
            <w:sz w:val="24"/>
            <w:szCs w:val="24"/>
            <w:lang w:val="en-GB"/>
          </w:rPr>
          <w:delText>: evidence for the presence of a new virus species of recombinant nature. Virology 350:433-42</w:delText>
        </w:r>
      </w:del>
    </w:p>
    <w:p w14:paraId="44088BC0" w14:textId="75579131" w:rsidR="00E31F79" w:rsidDel="00B42739" w:rsidRDefault="00E31F79" w:rsidP="00DE43E0">
      <w:pPr>
        <w:spacing w:line="360" w:lineRule="auto"/>
        <w:ind w:left="426" w:hanging="426"/>
        <w:jc w:val="both"/>
        <w:rPr>
          <w:del w:id="1097" w:author="Usuario de Windows" w:date="2018-02-21T20:27:00Z"/>
          <w:rFonts w:ascii="Times New Roman" w:eastAsia="Calibri" w:hAnsi="Times New Roman" w:cs="Times New Roman"/>
          <w:sz w:val="24"/>
          <w:szCs w:val="24"/>
          <w:lang w:val="en-GB"/>
        </w:rPr>
      </w:pPr>
      <w:del w:id="1098" w:author="Usuario de Windows" w:date="2018-02-21T20:27:00Z">
        <w:r w:rsidRPr="005725E3" w:rsidDel="00B42739">
          <w:rPr>
            <w:rFonts w:ascii="Times New Roman" w:eastAsia="Calibri" w:hAnsi="Times New Roman" w:cs="Times New Roman"/>
            <w:sz w:val="24"/>
            <w:szCs w:val="24"/>
            <w:lang w:val="en-GB"/>
          </w:rPr>
          <w:delText>García-Andrés S, Accotto GP, Navas-Castillo J, Moriones E (2007) Founder effect, plant host, and recombination shape the emergent population of begomoviruses that cause the tomato yellow leaf curl disease in the Med</w:delText>
        </w:r>
        <w:r w:rsidR="00850FE8" w:rsidRPr="005725E3" w:rsidDel="00B42739">
          <w:rPr>
            <w:rFonts w:ascii="Times New Roman" w:eastAsia="Calibri" w:hAnsi="Times New Roman" w:cs="Times New Roman"/>
            <w:sz w:val="24"/>
            <w:szCs w:val="24"/>
            <w:lang w:val="en-GB"/>
          </w:rPr>
          <w:delText>iterranean basin. Virology 359:302-</w:delText>
        </w:r>
        <w:r w:rsidRPr="005725E3" w:rsidDel="00B42739">
          <w:rPr>
            <w:rFonts w:ascii="Times New Roman" w:eastAsia="Calibri" w:hAnsi="Times New Roman" w:cs="Times New Roman"/>
            <w:sz w:val="24"/>
            <w:szCs w:val="24"/>
            <w:lang w:val="en-GB"/>
          </w:rPr>
          <w:delText>12</w:delText>
        </w:r>
      </w:del>
    </w:p>
    <w:p w14:paraId="7B801D9D" w14:textId="40196CCE" w:rsidR="0036707E" w:rsidRPr="005725E3" w:rsidDel="00B42739" w:rsidRDefault="0036707E" w:rsidP="00DE43E0">
      <w:pPr>
        <w:spacing w:line="360" w:lineRule="auto"/>
        <w:ind w:left="426" w:hanging="426"/>
        <w:jc w:val="both"/>
        <w:rPr>
          <w:del w:id="1099" w:author="Usuario de Windows" w:date="2018-02-21T20:27:00Z"/>
          <w:rFonts w:ascii="Times New Roman" w:eastAsia="Calibri" w:hAnsi="Times New Roman" w:cs="Times New Roman"/>
          <w:sz w:val="24"/>
          <w:szCs w:val="24"/>
          <w:lang w:val="en-GB"/>
        </w:rPr>
      </w:pPr>
      <w:del w:id="1100" w:author="Usuario de Windows" w:date="2018-02-21T20:27:00Z">
        <w:r w:rsidRPr="0036707E" w:rsidDel="00B42739">
          <w:rPr>
            <w:rFonts w:ascii="Times New Roman" w:eastAsia="Calibri" w:hAnsi="Times New Roman" w:cs="Times New Roman"/>
            <w:sz w:val="24"/>
            <w:szCs w:val="24"/>
            <w:lang w:val="en-GB"/>
          </w:rPr>
          <w:delText>García-Andrés S, Tomas DM, Navas-Castillo J, Moriones E (2009) Resistance-driven selection of begomoviruses associated with the tomato yellow leaf curl disease. Virus Res</w:delText>
        </w:r>
        <w:r w:rsidDel="00B42739">
          <w:rPr>
            <w:rFonts w:ascii="Times New Roman" w:eastAsia="Calibri" w:hAnsi="Times New Roman" w:cs="Times New Roman"/>
            <w:sz w:val="24"/>
            <w:szCs w:val="24"/>
            <w:lang w:val="en-GB"/>
          </w:rPr>
          <w:delText>earch</w:delText>
        </w:r>
        <w:r w:rsidRPr="0036707E" w:rsidDel="00B42739">
          <w:rPr>
            <w:rFonts w:ascii="Times New Roman" w:eastAsia="Calibri" w:hAnsi="Times New Roman" w:cs="Times New Roman"/>
            <w:sz w:val="24"/>
            <w:szCs w:val="24"/>
            <w:lang w:val="en-GB"/>
          </w:rPr>
          <w:delText xml:space="preserve"> 146:66-72</w:delText>
        </w:r>
      </w:del>
    </w:p>
    <w:p w14:paraId="6A706461" w14:textId="347B624A" w:rsidR="009E565F" w:rsidRPr="005725E3" w:rsidDel="00B42739" w:rsidRDefault="009E565F" w:rsidP="00DE43E0">
      <w:pPr>
        <w:spacing w:line="360" w:lineRule="auto"/>
        <w:ind w:left="426" w:hanging="426"/>
        <w:jc w:val="both"/>
        <w:rPr>
          <w:del w:id="1101" w:author="Usuario de Windows" w:date="2018-02-21T20:27:00Z"/>
          <w:rFonts w:ascii="Times New Roman" w:eastAsia="Calibri" w:hAnsi="Times New Roman" w:cs="Times New Roman"/>
          <w:sz w:val="24"/>
          <w:szCs w:val="24"/>
          <w:lang w:val="en-GB"/>
        </w:rPr>
      </w:pPr>
      <w:del w:id="1102" w:author="Usuario de Windows" w:date="2018-02-21T20:27:00Z">
        <w:r w:rsidRPr="005725E3" w:rsidDel="00B42739">
          <w:rPr>
            <w:rFonts w:ascii="Times New Roman" w:eastAsia="Calibri" w:hAnsi="Times New Roman" w:cs="Times New Roman"/>
            <w:sz w:val="24"/>
            <w:szCs w:val="24"/>
            <w:lang w:val="en-GB"/>
          </w:rPr>
          <w:delText xml:space="preserve">Gerling D, Alomar O, Arno J (2001) Biological control of </w:delText>
        </w:r>
        <w:r w:rsidRPr="005725E3" w:rsidDel="00B42739">
          <w:rPr>
            <w:rFonts w:ascii="Times New Roman" w:eastAsia="Calibri" w:hAnsi="Times New Roman" w:cs="Times New Roman"/>
            <w:i/>
            <w:sz w:val="24"/>
            <w:szCs w:val="24"/>
            <w:lang w:val="en-GB"/>
          </w:rPr>
          <w:delText>Bemisia tabaci</w:delText>
        </w:r>
        <w:r w:rsidRPr="005725E3" w:rsidDel="00B42739">
          <w:rPr>
            <w:rFonts w:ascii="Times New Roman" w:eastAsia="Calibri" w:hAnsi="Times New Roman" w:cs="Times New Roman"/>
            <w:sz w:val="24"/>
            <w:szCs w:val="24"/>
            <w:lang w:val="en-GB"/>
          </w:rPr>
          <w:delText xml:space="preserve"> using predators and parasitoids. Crop Prot</w:delText>
        </w:r>
        <w:r w:rsidR="003A07AD" w:rsidRPr="005725E3" w:rsidDel="00B42739">
          <w:rPr>
            <w:rFonts w:ascii="Times New Roman" w:eastAsia="Calibri" w:hAnsi="Times New Roman" w:cs="Times New Roman"/>
            <w:sz w:val="24"/>
            <w:szCs w:val="24"/>
            <w:lang w:val="en-GB"/>
          </w:rPr>
          <w:delText>ection</w:delText>
        </w:r>
        <w:r w:rsidRPr="005725E3" w:rsidDel="00B42739">
          <w:rPr>
            <w:rFonts w:ascii="Times New Roman" w:eastAsia="Calibri" w:hAnsi="Times New Roman" w:cs="Times New Roman"/>
            <w:sz w:val="24"/>
            <w:szCs w:val="24"/>
            <w:lang w:val="en-GB"/>
          </w:rPr>
          <w:delText xml:space="preserve"> 20:779-799</w:delText>
        </w:r>
      </w:del>
    </w:p>
    <w:p w14:paraId="13532E00" w14:textId="769FACC2" w:rsidR="00E31F79" w:rsidRPr="005725E3" w:rsidDel="00B42739" w:rsidRDefault="00E31F79" w:rsidP="00DE43E0">
      <w:pPr>
        <w:spacing w:line="360" w:lineRule="auto"/>
        <w:ind w:left="426" w:hanging="426"/>
        <w:jc w:val="both"/>
        <w:rPr>
          <w:del w:id="1103" w:author="Usuario de Windows" w:date="2018-02-21T20:27:00Z"/>
          <w:rFonts w:ascii="Times New Roman" w:eastAsia="Calibri" w:hAnsi="Times New Roman" w:cs="Times New Roman"/>
          <w:sz w:val="24"/>
          <w:szCs w:val="24"/>
          <w:lang w:val="en-GB"/>
        </w:rPr>
      </w:pPr>
      <w:del w:id="1104" w:author="Usuario de Windows" w:date="2018-02-21T20:27:00Z">
        <w:r w:rsidRPr="005725E3" w:rsidDel="00B42739">
          <w:rPr>
            <w:rFonts w:ascii="Times New Roman" w:eastAsia="Calibri" w:hAnsi="Times New Roman" w:cs="Times New Roman"/>
            <w:sz w:val="24"/>
            <w:szCs w:val="24"/>
            <w:lang w:val="en-GB"/>
          </w:rPr>
          <w:delText xml:space="preserve">Ghanim M, Morin S, Czosnek H (2001) Rate of </w:delText>
        </w:r>
        <w:r w:rsidRPr="005725E3" w:rsidDel="00B42739">
          <w:rPr>
            <w:rFonts w:ascii="Times New Roman" w:eastAsia="Calibri" w:hAnsi="Times New Roman" w:cs="Times New Roman"/>
            <w:i/>
            <w:sz w:val="24"/>
            <w:szCs w:val="24"/>
            <w:lang w:val="en-GB"/>
          </w:rPr>
          <w:delText>Tomato yellow leaf curl virus</w:delText>
        </w:r>
        <w:r w:rsidR="00793D7D" w:rsidRPr="005725E3" w:rsidDel="00B42739">
          <w:rPr>
            <w:rFonts w:ascii="Times New Roman" w:eastAsia="Calibri" w:hAnsi="Times New Roman" w:cs="Times New Roman"/>
            <w:sz w:val="24"/>
            <w:szCs w:val="24"/>
            <w:lang w:val="en-GB"/>
          </w:rPr>
          <w:delText xml:space="preserve"> t</w:delText>
        </w:r>
        <w:r w:rsidRPr="005725E3" w:rsidDel="00B42739">
          <w:rPr>
            <w:rFonts w:ascii="Times New Roman" w:eastAsia="Calibri" w:hAnsi="Times New Roman" w:cs="Times New Roman"/>
            <w:sz w:val="24"/>
            <w:szCs w:val="24"/>
            <w:lang w:val="en-GB"/>
          </w:rPr>
          <w:delText>ranslocation</w:delText>
        </w:r>
        <w:r w:rsidR="00793D7D" w:rsidRPr="005725E3" w:rsidDel="00B42739">
          <w:rPr>
            <w:rFonts w:ascii="Times New Roman" w:eastAsia="Calibri" w:hAnsi="Times New Roman" w:cs="Times New Roman"/>
            <w:sz w:val="24"/>
            <w:szCs w:val="24"/>
            <w:lang w:val="en-GB"/>
          </w:rPr>
          <w:delText xml:space="preserve"> in the circulative transmission pathway of its vector, the w</w:delText>
        </w:r>
        <w:r w:rsidRPr="005725E3" w:rsidDel="00B42739">
          <w:rPr>
            <w:rFonts w:ascii="Times New Roman" w:eastAsia="Calibri" w:hAnsi="Times New Roman" w:cs="Times New Roman"/>
            <w:sz w:val="24"/>
            <w:szCs w:val="24"/>
            <w:lang w:val="en-GB"/>
          </w:rPr>
          <w:delText xml:space="preserve">hitefly </w:delText>
        </w:r>
        <w:r w:rsidRPr="005725E3" w:rsidDel="00B42739">
          <w:rPr>
            <w:rFonts w:ascii="Times New Roman" w:eastAsia="Calibri" w:hAnsi="Times New Roman" w:cs="Times New Roman"/>
            <w:i/>
            <w:sz w:val="24"/>
            <w:szCs w:val="24"/>
            <w:lang w:val="en-GB"/>
          </w:rPr>
          <w:delText>Bemisia tabaci</w:delText>
        </w:r>
        <w:r w:rsidR="00793D7D" w:rsidRPr="005725E3" w:rsidDel="00B42739">
          <w:rPr>
            <w:rFonts w:ascii="Times New Roman" w:eastAsia="Calibri" w:hAnsi="Times New Roman" w:cs="Times New Roman"/>
            <w:sz w:val="24"/>
            <w:szCs w:val="24"/>
            <w:lang w:val="en-GB"/>
          </w:rPr>
          <w:delText>. Phytopathology 91:188-196</w:delText>
        </w:r>
        <w:r w:rsidRPr="005725E3" w:rsidDel="00B42739">
          <w:rPr>
            <w:rFonts w:ascii="Times New Roman" w:eastAsia="Calibri" w:hAnsi="Times New Roman" w:cs="Times New Roman"/>
            <w:sz w:val="24"/>
            <w:szCs w:val="24"/>
            <w:lang w:val="en-GB"/>
          </w:rPr>
          <w:delText xml:space="preserve"> </w:delText>
        </w:r>
      </w:del>
    </w:p>
    <w:p w14:paraId="79186294" w14:textId="4F87E37E" w:rsidR="00E31F79" w:rsidRPr="005725E3" w:rsidDel="00B42739" w:rsidRDefault="00E31F79" w:rsidP="00DE43E0">
      <w:pPr>
        <w:spacing w:line="360" w:lineRule="auto"/>
        <w:ind w:left="426" w:hanging="426"/>
        <w:jc w:val="both"/>
        <w:rPr>
          <w:del w:id="1105" w:author="Usuario de Windows" w:date="2018-02-21T20:27:00Z"/>
          <w:rFonts w:ascii="Times New Roman" w:eastAsia="Calibri" w:hAnsi="Times New Roman" w:cs="Times New Roman"/>
          <w:sz w:val="24"/>
          <w:szCs w:val="24"/>
          <w:lang w:val="en-GB"/>
        </w:rPr>
      </w:pPr>
      <w:del w:id="1106" w:author="Usuario de Windows" w:date="2018-02-21T20:27:00Z">
        <w:r w:rsidRPr="005725E3" w:rsidDel="00B42739">
          <w:rPr>
            <w:rFonts w:ascii="Times New Roman" w:eastAsia="Calibri" w:hAnsi="Times New Roman" w:cs="Times New Roman"/>
            <w:sz w:val="24"/>
            <w:szCs w:val="24"/>
            <w:lang w:val="en-US"/>
          </w:rPr>
          <w:delText xml:space="preserve">Gilbert JC (1958) Some linkage studies with the </w:delText>
        </w:r>
        <w:r w:rsidRPr="005725E3" w:rsidDel="00B42739">
          <w:rPr>
            <w:rFonts w:ascii="Times New Roman" w:eastAsia="Calibri" w:hAnsi="Times New Roman" w:cs="Times New Roman"/>
            <w:i/>
            <w:sz w:val="24"/>
            <w:szCs w:val="24"/>
            <w:lang w:val="en-US"/>
          </w:rPr>
          <w:delText xml:space="preserve">Mi </w:delText>
        </w:r>
        <w:r w:rsidRPr="005725E3" w:rsidDel="00B42739">
          <w:rPr>
            <w:rFonts w:ascii="Times New Roman" w:eastAsia="Calibri" w:hAnsi="Times New Roman" w:cs="Times New Roman"/>
            <w:sz w:val="24"/>
            <w:szCs w:val="24"/>
            <w:lang w:val="en-US"/>
          </w:rPr>
          <w:delText>gene for resistance to root-knot nematodes. Report of the</w:delText>
        </w:r>
        <w:r w:rsidR="00C64DD2" w:rsidRPr="005725E3" w:rsidDel="00B42739">
          <w:rPr>
            <w:rFonts w:ascii="Times New Roman" w:eastAsia="Calibri" w:hAnsi="Times New Roman" w:cs="Times New Roman"/>
            <w:sz w:val="24"/>
            <w:szCs w:val="24"/>
            <w:lang w:val="en-US"/>
          </w:rPr>
          <w:delText xml:space="preserve"> Tomato Genetics Cooperative 8:</w:delText>
        </w:r>
        <w:r w:rsidRPr="005725E3" w:rsidDel="00B42739">
          <w:rPr>
            <w:rFonts w:ascii="Times New Roman" w:eastAsia="Calibri" w:hAnsi="Times New Roman" w:cs="Times New Roman"/>
            <w:sz w:val="24"/>
            <w:szCs w:val="24"/>
            <w:lang w:val="en-US"/>
          </w:rPr>
          <w:delText>15</w:delText>
        </w:r>
        <w:r w:rsidR="00C64DD2" w:rsidRPr="005725E3" w:rsidDel="00B42739">
          <w:rPr>
            <w:rFonts w:ascii="Times New Roman" w:eastAsia="Calibri" w:hAnsi="Times New Roman" w:cs="Times New Roman"/>
            <w:sz w:val="24"/>
            <w:szCs w:val="24"/>
            <w:lang w:val="en-US"/>
          </w:rPr>
          <w:delText>-17</w:delText>
        </w:r>
      </w:del>
    </w:p>
    <w:p w14:paraId="378ACAE4" w14:textId="3836B5F6" w:rsidR="00E31F79" w:rsidRPr="00391D3A" w:rsidDel="00B42739" w:rsidRDefault="00E31F79" w:rsidP="00DE43E0">
      <w:pPr>
        <w:spacing w:line="360" w:lineRule="auto"/>
        <w:ind w:left="426" w:hanging="426"/>
        <w:jc w:val="both"/>
        <w:rPr>
          <w:del w:id="1107" w:author="Usuario de Windows" w:date="2018-02-21T20:27:00Z"/>
          <w:rFonts w:ascii="Times New Roman" w:eastAsia="Calibri" w:hAnsi="Times New Roman" w:cs="Times New Roman"/>
          <w:sz w:val="24"/>
          <w:szCs w:val="24"/>
          <w:lang w:val="es-ES"/>
        </w:rPr>
      </w:pPr>
      <w:del w:id="1108" w:author="Usuario de Windows" w:date="2018-02-21T20:27:00Z">
        <w:r w:rsidRPr="005725E3" w:rsidDel="00B42739">
          <w:rPr>
            <w:rFonts w:ascii="Times New Roman" w:eastAsia="Calibri" w:hAnsi="Times New Roman" w:cs="Times New Roman"/>
            <w:sz w:val="24"/>
            <w:szCs w:val="24"/>
            <w:lang w:val="en-GB"/>
          </w:rPr>
          <w:delText>Gottlieb Y, Zchori-Fein E, Mozes-Daube N, Kontsedalov S, Skaljac M, Brumin M, Sobol I, Czosnek H, Vav</w:delText>
        </w:r>
        <w:r w:rsidR="00ED7810" w:rsidRPr="005725E3" w:rsidDel="00B42739">
          <w:rPr>
            <w:rFonts w:ascii="Times New Roman" w:eastAsia="Calibri" w:hAnsi="Times New Roman" w:cs="Times New Roman"/>
            <w:sz w:val="24"/>
            <w:szCs w:val="24"/>
            <w:lang w:val="en-GB"/>
          </w:rPr>
          <w:delText>re F, Fleury F, Ghanim M (2010)</w:delText>
        </w:r>
        <w:r w:rsidRPr="005725E3" w:rsidDel="00B42739">
          <w:rPr>
            <w:rFonts w:ascii="Times New Roman" w:eastAsia="Calibri" w:hAnsi="Times New Roman" w:cs="Times New Roman"/>
            <w:sz w:val="24"/>
            <w:szCs w:val="24"/>
            <w:lang w:val="en-GB"/>
          </w:rPr>
          <w:delText xml:space="preserve"> </w:delText>
        </w:r>
        <w:r w:rsidR="00ED7810" w:rsidRPr="005725E3" w:rsidDel="00B42739">
          <w:rPr>
            <w:rFonts w:ascii="Times New Roman" w:eastAsia="Calibri" w:hAnsi="Times New Roman" w:cs="Times New Roman"/>
            <w:sz w:val="24"/>
            <w:szCs w:val="24"/>
            <w:lang w:val="en-GB"/>
          </w:rPr>
          <w:delText xml:space="preserve">The transmission efficiency of </w:delText>
        </w:r>
        <w:r w:rsidR="00ED7810" w:rsidRPr="005725E3" w:rsidDel="00B42739">
          <w:rPr>
            <w:rFonts w:ascii="Times New Roman" w:eastAsia="Calibri" w:hAnsi="Times New Roman" w:cs="Times New Roman"/>
            <w:i/>
            <w:sz w:val="24"/>
            <w:szCs w:val="24"/>
            <w:lang w:val="en-GB"/>
          </w:rPr>
          <w:delText>T</w:delText>
        </w:r>
        <w:r w:rsidRPr="005725E3" w:rsidDel="00B42739">
          <w:rPr>
            <w:rFonts w:ascii="Times New Roman" w:eastAsia="Calibri" w:hAnsi="Times New Roman" w:cs="Times New Roman"/>
            <w:i/>
            <w:sz w:val="24"/>
            <w:szCs w:val="24"/>
            <w:lang w:val="en-GB"/>
          </w:rPr>
          <w:delText>omato yellow leaf curl virus</w:delText>
        </w:r>
        <w:r w:rsidRPr="005725E3" w:rsidDel="00B42739">
          <w:rPr>
            <w:rFonts w:ascii="Times New Roman" w:eastAsia="Calibri" w:hAnsi="Times New Roman" w:cs="Times New Roman"/>
            <w:sz w:val="24"/>
            <w:szCs w:val="24"/>
            <w:lang w:val="en-GB"/>
          </w:rPr>
          <w:delText xml:space="preserve"> by the whitefly </w:delText>
        </w:r>
        <w:r w:rsidRPr="005725E3" w:rsidDel="00B42739">
          <w:rPr>
            <w:rFonts w:ascii="Times New Roman" w:eastAsia="Calibri" w:hAnsi="Times New Roman" w:cs="Times New Roman"/>
            <w:i/>
            <w:sz w:val="24"/>
            <w:szCs w:val="24"/>
            <w:lang w:val="en-GB"/>
          </w:rPr>
          <w:delText>Bemisia tabaci</w:delText>
        </w:r>
        <w:r w:rsidRPr="005725E3" w:rsidDel="00B42739">
          <w:rPr>
            <w:rFonts w:ascii="Times New Roman" w:eastAsia="Calibri" w:hAnsi="Times New Roman" w:cs="Times New Roman"/>
            <w:sz w:val="24"/>
            <w:szCs w:val="24"/>
            <w:lang w:val="en-GB"/>
          </w:rPr>
          <w:delText xml:space="preserve"> is correlated with the presence of a specific symbiotic bacteri</w:delText>
        </w:r>
        <w:r w:rsidR="00ED7810" w:rsidRPr="005725E3" w:rsidDel="00B42739">
          <w:rPr>
            <w:rFonts w:ascii="Times New Roman" w:eastAsia="Calibri" w:hAnsi="Times New Roman" w:cs="Times New Roman"/>
            <w:sz w:val="24"/>
            <w:szCs w:val="24"/>
            <w:lang w:val="en-GB"/>
          </w:rPr>
          <w:delText xml:space="preserve">um species. </w:delText>
        </w:r>
        <w:r w:rsidR="00ED7810" w:rsidRPr="00391D3A" w:rsidDel="00B42739">
          <w:rPr>
            <w:rFonts w:ascii="Times New Roman" w:eastAsia="Calibri" w:hAnsi="Times New Roman" w:cs="Times New Roman"/>
            <w:sz w:val="24"/>
            <w:szCs w:val="24"/>
            <w:lang w:val="es-ES"/>
          </w:rPr>
          <w:delText>Journal of Virology 84:9310-</w:delText>
        </w:r>
        <w:r w:rsidR="00CD507D" w:rsidRPr="00391D3A" w:rsidDel="00B42739">
          <w:rPr>
            <w:rFonts w:ascii="Times New Roman" w:eastAsia="Calibri" w:hAnsi="Times New Roman" w:cs="Times New Roman"/>
            <w:sz w:val="24"/>
            <w:szCs w:val="24"/>
            <w:lang w:val="es-ES"/>
          </w:rPr>
          <w:delText>931</w:delText>
        </w:r>
        <w:r w:rsidRPr="00391D3A" w:rsidDel="00B42739">
          <w:rPr>
            <w:rFonts w:ascii="Times New Roman" w:eastAsia="Calibri" w:hAnsi="Times New Roman" w:cs="Times New Roman"/>
            <w:sz w:val="24"/>
            <w:szCs w:val="24"/>
            <w:lang w:val="es-ES"/>
          </w:rPr>
          <w:delText>7</w:delText>
        </w:r>
      </w:del>
    </w:p>
    <w:p w14:paraId="0B1D3178" w14:textId="774F29B5" w:rsidR="00377777" w:rsidRPr="005725E3" w:rsidDel="00B42739" w:rsidRDefault="00377777" w:rsidP="00DE43E0">
      <w:pPr>
        <w:spacing w:line="360" w:lineRule="auto"/>
        <w:ind w:left="426" w:hanging="426"/>
        <w:jc w:val="both"/>
        <w:rPr>
          <w:del w:id="1109" w:author="Usuario de Windows" w:date="2018-02-21T20:27:00Z"/>
          <w:rFonts w:ascii="Times New Roman" w:eastAsia="Calibri" w:hAnsi="Times New Roman" w:cs="Times New Roman"/>
          <w:sz w:val="24"/>
          <w:szCs w:val="24"/>
        </w:rPr>
      </w:pPr>
      <w:del w:id="1110" w:author="Usuario de Windows" w:date="2018-02-21T20:27:00Z">
        <w:r w:rsidRPr="005725E3" w:rsidDel="00B42739">
          <w:rPr>
            <w:rFonts w:ascii="Times New Roman" w:eastAsia="Calibri" w:hAnsi="Times New Roman" w:cs="Times New Roman"/>
            <w:sz w:val="24"/>
            <w:szCs w:val="24"/>
          </w:rPr>
          <w:delText>Grajera J (2006) Mejora de la calidad del tomate para industria. In: Mejora Genética de la Calidad en Plantas. Llácer G, Díe</w:delText>
        </w:r>
        <w:r w:rsidR="007D0D71" w:rsidRPr="005725E3" w:rsidDel="00B42739">
          <w:rPr>
            <w:rFonts w:ascii="Times New Roman" w:eastAsia="Calibri" w:hAnsi="Times New Roman" w:cs="Times New Roman"/>
            <w:sz w:val="24"/>
            <w:szCs w:val="24"/>
          </w:rPr>
          <w:delText>z MJ, Carrillo JM, Badenes ML (Ed</w:delText>
        </w:r>
        <w:r w:rsidRPr="005725E3" w:rsidDel="00B42739">
          <w:rPr>
            <w:rFonts w:ascii="Times New Roman" w:eastAsia="Calibri" w:hAnsi="Times New Roman" w:cs="Times New Roman"/>
            <w:sz w:val="24"/>
            <w:szCs w:val="24"/>
          </w:rPr>
          <w:delText>) SECH-UPV:299-332</w:delText>
        </w:r>
      </w:del>
    </w:p>
    <w:p w14:paraId="241864AA" w14:textId="1D5A499F" w:rsidR="00620F52" w:rsidRPr="005725E3" w:rsidDel="00B42739" w:rsidRDefault="00620F52" w:rsidP="00DE43E0">
      <w:pPr>
        <w:spacing w:line="360" w:lineRule="auto"/>
        <w:ind w:left="426" w:hanging="426"/>
        <w:jc w:val="both"/>
        <w:rPr>
          <w:del w:id="1111" w:author="Usuario de Windows" w:date="2018-02-21T20:27:00Z"/>
          <w:rFonts w:ascii="Times New Roman" w:eastAsia="Calibri" w:hAnsi="Times New Roman" w:cs="Times New Roman"/>
          <w:sz w:val="24"/>
          <w:szCs w:val="24"/>
          <w:lang w:val="en-GB"/>
        </w:rPr>
      </w:pPr>
      <w:del w:id="1112" w:author="Usuario de Windows" w:date="2018-02-21T20:27:00Z">
        <w:r w:rsidRPr="005725E3" w:rsidDel="00B42739">
          <w:rPr>
            <w:rFonts w:ascii="Times New Roman" w:eastAsia="Calibri" w:hAnsi="Times New Roman" w:cs="Times New Roman"/>
            <w:sz w:val="24"/>
            <w:szCs w:val="24"/>
            <w:lang w:val="en-GB"/>
          </w:rPr>
          <w:delText>Gronenborn B (2007) The tomato yellow leaf curl virus: genome and function o</w:delText>
        </w:r>
        <w:r w:rsidR="007D0D71" w:rsidRPr="005725E3" w:rsidDel="00B42739">
          <w:rPr>
            <w:rFonts w:ascii="Times New Roman" w:eastAsia="Calibri" w:hAnsi="Times New Roman" w:cs="Times New Roman"/>
            <w:sz w:val="24"/>
            <w:szCs w:val="24"/>
            <w:lang w:val="en-GB"/>
          </w:rPr>
          <w:delText>f its proteins. In: Czosnek H (E</w:delText>
        </w:r>
        <w:r w:rsidRPr="005725E3" w:rsidDel="00B42739">
          <w:rPr>
            <w:rFonts w:ascii="Times New Roman" w:eastAsia="Calibri" w:hAnsi="Times New Roman" w:cs="Times New Roman"/>
            <w:sz w:val="24"/>
            <w:szCs w:val="24"/>
            <w:lang w:val="en-GB"/>
          </w:rPr>
          <w:delText>d) Tomato yellow leaf curl virus disease: management, molecular biology and breeding for resistance. Springer, Dordrecht, pp</w:delText>
        </w:r>
        <w:r w:rsidR="006D21C2"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67–84</w:delText>
        </w:r>
      </w:del>
    </w:p>
    <w:p w14:paraId="132FC7F7" w14:textId="446C1818" w:rsidR="00E31F79" w:rsidRPr="005725E3" w:rsidDel="00B42739" w:rsidRDefault="00E31F79" w:rsidP="00DE43E0">
      <w:pPr>
        <w:spacing w:line="360" w:lineRule="auto"/>
        <w:ind w:left="426" w:hanging="426"/>
        <w:jc w:val="both"/>
        <w:rPr>
          <w:del w:id="1113" w:author="Usuario de Windows" w:date="2018-02-21T20:27:00Z"/>
          <w:rFonts w:ascii="Times New Roman" w:eastAsia="Calibri" w:hAnsi="Times New Roman" w:cs="Times New Roman"/>
          <w:sz w:val="24"/>
          <w:szCs w:val="24"/>
          <w:lang w:val="en-US"/>
        </w:rPr>
      </w:pPr>
      <w:del w:id="1114" w:author="Usuario de Windows" w:date="2018-02-21T20:27:00Z">
        <w:r w:rsidRPr="005725E3" w:rsidDel="00B42739">
          <w:rPr>
            <w:rFonts w:ascii="Times New Roman" w:eastAsia="Calibri" w:hAnsi="Times New Roman" w:cs="Times New Roman"/>
            <w:sz w:val="24"/>
            <w:szCs w:val="24"/>
            <w:lang w:val="en-US"/>
          </w:rPr>
          <w:delText xml:space="preserve">Hall TJ (1980) Resistance at the </w:delText>
        </w:r>
        <w:r w:rsidRPr="005725E3" w:rsidDel="00B42739">
          <w:rPr>
            <w:rFonts w:ascii="Times New Roman" w:eastAsia="Calibri" w:hAnsi="Times New Roman" w:cs="Times New Roman"/>
            <w:i/>
            <w:sz w:val="24"/>
            <w:szCs w:val="24"/>
            <w:lang w:val="en-US"/>
          </w:rPr>
          <w:delText>Tm-2</w:delText>
        </w:r>
        <w:r w:rsidRPr="005725E3" w:rsidDel="00B42739">
          <w:rPr>
            <w:rFonts w:ascii="Times New Roman" w:eastAsia="Calibri" w:hAnsi="Times New Roman" w:cs="Times New Roman"/>
            <w:sz w:val="24"/>
            <w:szCs w:val="24"/>
            <w:lang w:val="en-US"/>
          </w:rPr>
          <w:delText xml:space="preserve"> locus in the tomato to </w:delText>
        </w:r>
        <w:r w:rsidRPr="005725E3" w:rsidDel="00B42739">
          <w:rPr>
            <w:rFonts w:ascii="Times New Roman" w:eastAsia="Calibri" w:hAnsi="Times New Roman" w:cs="Times New Roman"/>
            <w:i/>
            <w:sz w:val="24"/>
            <w:szCs w:val="24"/>
            <w:lang w:val="en-US"/>
          </w:rPr>
          <w:delText>Tomato mosaic virus</w:delText>
        </w:r>
        <w:r w:rsidR="00620F52" w:rsidRPr="005725E3" w:rsidDel="00B42739">
          <w:rPr>
            <w:rFonts w:ascii="Times New Roman" w:eastAsia="Calibri" w:hAnsi="Times New Roman" w:cs="Times New Roman"/>
            <w:sz w:val="24"/>
            <w:szCs w:val="24"/>
            <w:lang w:val="en-US"/>
          </w:rPr>
          <w:delText>. Euphytica 29:189-197</w:delText>
        </w:r>
      </w:del>
    </w:p>
    <w:p w14:paraId="2B1715B0" w14:textId="089701BB" w:rsidR="00E31F79" w:rsidRPr="005725E3" w:rsidDel="00B42739" w:rsidRDefault="00EB5843" w:rsidP="00DE43E0">
      <w:pPr>
        <w:spacing w:line="360" w:lineRule="auto"/>
        <w:ind w:left="426" w:hanging="426"/>
        <w:jc w:val="both"/>
        <w:rPr>
          <w:del w:id="1115" w:author="Usuario de Windows" w:date="2018-02-21T20:27:00Z"/>
          <w:rFonts w:ascii="Times New Roman" w:eastAsia="Calibri" w:hAnsi="Times New Roman" w:cs="Times New Roman"/>
          <w:sz w:val="24"/>
          <w:szCs w:val="24"/>
          <w:lang w:val="en-GB"/>
        </w:rPr>
      </w:pPr>
      <w:del w:id="1116" w:author="Usuario de Windows" w:date="2018-02-21T20:27:00Z">
        <w:r w:rsidRPr="005725E3" w:rsidDel="00B42739">
          <w:rPr>
            <w:rFonts w:ascii="Times New Roman" w:eastAsia="Calibri" w:hAnsi="Times New Roman" w:cs="Times New Roman"/>
            <w:sz w:val="24"/>
            <w:szCs w:val="24"/>
            <w:lang w:val="en-GB"/>
          </w:rPr>
          <w:delText xml:space="preserve">Hanley-Bowdoin </w:delText>
        </w:r>
        <w:r w:rsidR="00E31F79" w:rsidRPr="005725E3" w:rsidDel="00B42739">
          <w:rPr>
            <w:rFonts w:ascii="Times New Roman" w:eastAsia="Calibri" w:hAnsi="Times New Roman" w:cs="Times New Roman"/>
            <w:sz w:val="24"/>
            <w:szCs w:val="24"/>
            <w:lang w:val="en-GB"/>
          </w:rPr>
          <w:delText>L, Settlage SB, Orozco BM, Nagar S, Robertson D (1999) Geminiviruses: models for plant</w:delText>
        </w:r>
        <w:r w:rsidR="00D31622" w:rsidRPr="005725E3" w:rsidDel="00B42739">
          <w:rPr>
            <w:rFonts w:ascii="Times New Roman" w:eastAsia="Calibri" w:hAnsi="Times New Roman" w:cs="Times New Roman"/>
            <w:sz w:val="24"/>
            <w:szCs w:val="24"/>
            <w:lang w:val="en-GB"/>
          </w:rPr>
          <w:delText xml:space="preserve"> DNA replication, transcription</w:delText>
        </w:r>
        <w:r w:rsidR="00E31F79" w:rsidRPr="005725E3" w:rsidDel="00B42739">
          <w:rPr>
            <w:rFonts w:ascii="Times New Roman" w:eastAsia="Calibri" w:hAnsi="Times New Roman" w:cs="Times New Roman"/>
            <w:sz w:val="24"/>
            <w:szCs w:val="24"/>
            <w:lang w:val="en-GB"/>
          </w:rPr>
          <w:delText xml:space="preserve"> and cell cycle r</w:delText>
        </w:r>
        <w:r w:rsidR="00D31622" w:rsidRPr="005725E3" w:rsidDel="00B42739">
          <w:rPr>
            <w:rFonts w:ascii="Times New Roman" w:eastAsia="Calibri" w:hAnsi="Times New Roman" w:cs="Times New Roman"/>
            <w:sz w:val="24"/>
            <w:szCs w:val="24"/>
            <w:lang w:val="en-GB"/>
          </w:rPr>
          <w:delText>egulation</w:delText>
        </w:r>
        <w:r w:rsidR="0032145D" w:rsidRPr="005725E3" w:rsidDel="00B42739">
          <w:rPr>
            <w:rFonts w:ascii="Times New Roman" w:eastAsia="Calibri" w:hAnsi="Times New Roman" w:cs="Times New Roman"/>
            <w:sz w:val="24"/>
            <w:szCs w:val="24"/>
            <w:lang w:val="en-GB"/>
          </w:rPr>
          <w:delText xml:space="preserve">. Critical Reviews in Plant Sciences </w:delText>
        </w:r>
        <w:r w:rsidR="00E31F79" w:rsidRPr="005725E3" w:rsidDel="00B42739">
          <w:rPr>
            <w:rFonts w:ascii="Times New Roman" w:eastAsia="Calibri" w:hAnsi="Times New Roman" w:cs="Times New Roman"/>
            <w:sz w:val="24"/>
            <w:szCs w:val="24"/>
            <w:lang w:val="en-GB"/>
          </w:rPr>
          <w:delText>18</w:delText>
        </w:r>
        <w:r w:rsidR="0032145D" w:rsidRPr="005725E3" w:rsidDel="00B42739">
          <w:rPr>
            <w:rFonts w:ascii="Times New Roman" w:eastAsia="Calibri" w:hAnsi="Times New Roman" w:cs="Times New Roman"/>
            <w:sz w:val="24"/>
            <w:szCs w:val="24"/>
            <w:lang w:val="en-GB"/>
          </w:rPr>
          <w:delText>:71-</w:delText>
        </w:r>
        <w:r w:rsidR="00D31622" w:rsidRPr="005725E3" w:rsidDel="00B42739">
          <w:rPr>
            <w:rFonts w:ascii="Times New Roman" w:eastAsia="Calibri" w:hAnsi="Times New Roman" w:cs="Times New Roman"/>
            <w:sz w:val="24"/>
            <w:szCs w:val="24"/>
            <w:lang w:val="en-GB"/>
          </w:rPr>
          <w:delText>106</w:delText>
        </w:r>
      </w:del>
    </w:p>
    <w:p w14:paraId="5594F50F" w14:textId="229455F4" w:rsidR="00E31F79" w:rsidRPr="005725E3" w:rsidDel="00B42739" w:rsidRDefault="00E31F79" w:rsidP="00DE43E0">
      <w:pPr>
        <w:spacing w:line="360" w:lineRule="auto"/>
        <w:ind w:left="426" w:hanging="426"/>
        <w:jc w:val="both"/>
        <w:rPr>
          <w:del w:id="1117" w:author="Usuario de Windows" w:date="2018-02-21T20:27:00Z"/>
          <w:rFonts w:ascii="Times New Roman" w:eastAsia="Calibri" w:hAnsi="Times New Roman" w:cs="Times New Roman"/>
          <w:sz w:val="24"/>
          <w:szCs w:val="24"/>
          <w:lang w:val="en-GB"/>
        </w:rPr>
      </w:pPr>
      <w:del w:id="1118" w:author="Usuario de Windows" w:date="2018-02-21T20:27:00Z">
        <w:r w:rsidRPr="005725E3" w:rsidDel="00B42739">
          <w:rPr>
            <w:rFonts w:ascii="Times New Roman" w:eastAsia="Calibri" w:hAnsi="Times New Roman" w:cs="Times New Roman"/>
            <w:sz w:val="24"/>
            <w:szCs w:val="24"/>
            <w:lang w:val="en-GB"/>
          </w:rPr>
          <w:delText xml:space="preserve">Hanson PM, Green SK, Kuo G (2006) </w:delText>
        </w:r>
        <w:r w:rsidRPr="005725E3" w:rsidDel="00B42739">
          <w:rPr>
            <w:rFonts w:ascii="Times New Roman" w:eastAsia="Calibri" w:hAnsi="Times New Roman" w:cs="Times New Roman"/>
            <w:i/>
            <w:sz w:val="24"/>
            <w:szCs w:val="24"/>
            <w:lang w:val="en-GB"/>
          </w:rPr>
          <w:delText>Ty-2</w:delText>
        </w:r>
        <w:r w:rsidRPr="005725E3" w:rsidDel="00B42739">
          <w:rPr>
            <w:rFonts w:ascii="Times New Roman" w:eastAsia="Calibri" w:hAnsi="Times New Roman" w:cs="Times New Roman"/>
            <w:sz w:val="24"/>
            <w:szCs w:val="24"/>
            <w:lang w:val="en-GB"/>
          </w:rPr>
          <w:delText>, a gene on chromosome 11 conditioning geminivi</w:delText>
        </w:r>
        <w:r w:rsidR="0032145D" w:rsidRPr="005725E3" w:rsidDel="00B42739">
          <w:rPr>
            <w:rFonts w:ascii="Times New Roman" w:eastAsia="Calibri" w:hAnsi="Times New Roman" w:cs="Times New Roman"/>
            <w:sz w:val="24"/>
            <w:szCs w:val="24"/>
            <w:lang w:val="en-GB"/>
          </w:rPr>
          <w:delText>rus resistance in tomato. Report of the Tomato Genetics Cooperative</w:delText>
        </w:r>
        <w:r w:rsidR="003E3530" w:rsidRPr="005725E3" w:rsidDel="00B42739">
          <w:rPr>
            <w:rFonts w:ascii="Times New Roman" w:eastAsia="Calibri" w:hAnsi="Times New Roman" w:cs="Times New Roman"/>
            <w:sz w:val="24"/>
            <w:szCs w:val="24"/>
            <w:lang w:val="en-GB"/>
          </w:rPr>
          <w:delText xml:space="preserve"> 56:17-18</w:delText>
        </w:r>
      </w:del>
    </w:p>
    <w:p w14:paraId="229FAAAF" w14:textId="55DA88BF" w:rsidR="00557DA7" w:rsidRPr="005725E3" w:rsidDel="00B42739" w:rsidRDefault="00557DA7" w:rsidP="00DE43E0">
      <w:pPr>
        <w:spacing w:line="360" w:lineRule="auto"/>
        <w:ind w:left="426" w:hanging="426"/>
        <w:jc w:val="both"/>
        <w:rPr>
          <w:del w:id="1119" w:author="Usuario de Windows" w:date="2018-02-21T20:27:00Z"/>
          <w:rFonts w:ascii="Times New Roman" w:eastAsia="Calibri" w:hAnsi="Times New Roman" w:cs="Times New Roman"/>
          <w:sz w:val="24"/>
          <w:szCs w:val="24"/>
          <w:lang w:val="en-GB"/>
        </w:rPr>
      </w:pPr>
      <w:del w:id="1120" w:author="Usuario de Windows" w:date="2018-02-21T20:27:00Z">
        <w:r w:rsidRPr="005725E3" w:rsidDel="00B42739">
          <w:rPr>
            <w:rFonts w:ascii="Times New Roman" w:eastAsia="Calibri" w:hAnsi="Times New Roman" w:cs="Times New Roman"/>
            <w:sz w:val="24"/>
            <w:szCs w:val="24"/>
            <w:lang w:val="en-GB"/>
          </w:rPr>
          <w:delText>Harrison BD (1985) Advances in geminivirus research. Annu</w:delText>
        </w:r>
        <w:r w:rsidR="00025B5A" w:rsidRPr="005725E3" w:rsidDel="00B42739">
          <w:rPr>
            <w:rFonts w:ascii="Times New Roman" w:eastAsia="Calibri" w:hAnsi="Times New Roman" w:cs="Times New Roman"/>
            <w:sz w:val="24"/>
            <w:szCs w:val="24"/>
            <w:lang w:val="en-GB"/>
          </w:rPr>
          <w:delText>al</w:delText>
        </w:r>
        <w:r w:rsidRPr="005725E3" w:rsidDel="00B42739">
          <w:rPr>
            <w:rFonts w:ascii="Times New Roman" w:eastAsia="Calibri" w:hAnsi="Times New Roman" w:cs="Times New Roman"/>
            <w:sz w:val="24"/>
            <w:szCs w:val="24"/>
            <w:lang w:val="en-GB"/>
          </w:rPr>
          <w:delText xml:space="preserve"> Rev</w:delText>
        </w:r>
        <w:r w:rsidR="00025B5A" w:rsidRPr="005725E3" w:rsidDel="00B42739">
          <w:rPr>
            <w:rFonts w:ascii="Times New Roman" w:eastAsia="Calibri" w:hAnsi="Times New Roman" w:cs="Times New Roman"/>
            <w:sz w:val="24"/>
            <w:szCs w:val="24"/>
            <w:lang w:val="en-GB"/>
          </w:rPr>
          <w:delText>iew</w:delText>
        </w:r>
        <w:r w:rsidRPr="005725E3" w:rsidDel="00B42739">
          <w:rPr>
            <w:rFonts w:ascii="Times New Roman" w:eastAsia="Calibri" w:hAnsi="Times New Roman" w:cs="Times New Roman"/>
            <w:sz w:val="24"/>
            <w:szCs w:val="24"/>
            <w:lang w:val="en-GB"/>
          </w:rPr>
          <w:delText xml:space="preserve"> </w:delText>
        </w:r>
        <w:r w:rsidR="00025B5A" w:rsidRPr="005725E3" w:rsidDel="00B42739">
          <w:rPr>
            <w:rFonts w:ascii="Times New Roman" w:eastAsia="Calibri" w:hAnsi="Times New Roman" w:cs="Times New Roman"/>
            <w:sz w:val="24"/>
            <w:szCs w:val="24"/>
            <w:lang w:val="en-GB"/>
          </w:rPr>
          <w:delText xml:space="preserve">of </w:delText>
        </w:r>
        <w:r w:rsidRPr="005725E3" w:rsidDel="00B42739">
          <w:rPr>
            <w:rFonts w:ascii="Times New Roman" w:eastAsia="Calibri" w:hAnsi="Times New Roman" w:cs="Times New Roman"/>
            <w:sz w:val="24"/>
            <w:szCs w:val="24"/>
            <w:lang w:val="en-GB"/>
          </w:rPr>
          <w:delText>Phytopathol</w:delText>
        </w:r>
        <w:r w:rsidR="00025B5A" w:rsidRPr="005725E3" w:rsidDel="00B42739">
          <w:rPr>
            <w:rFonts w:ascii="Times New Roman" w:eastAsia="Calibri" w:hAnsi="Times New Roman" w:cs="Times New Roman"/>
            <w:sz w:val="24"/>
            <w:szCs w:val="24"/>
            <w:lang w:val="en-GB"/>
          </w:rPr>
          <w:delText>ogy</w:delText>
        </w:r>
        <w:r w:rsidRPr="005725E3" w:rsidDel="00B42739">
          <w:rPr>
            <w:rFonts w:ascii="Times New Roman" w:eastAsia="Calibri" w:hAnsi="Times New Roman" w:cs="Times New Roman"/>
            <w:sz w:val="24"/>
            <w:szCs w:val="24"/>
            <w:lang w:val="en-GB"/>
          </w:rPr>
          <w:delText xml:space="preserve"> 23:55-82</w:delText>
        </w:r>
      </w:del>
    </w:p>
    <w:p w14:paraId="4E8A235B" w14:textId="01A9A726" w:rsidR="00E31F79" w:rsidRPr="005725E3" w:rsidDel="00B42739" w:rsidRDefault="00E31F79" w:rsidP="00CB04E4">
      <w:pPr>
        <w:spacing w:line="360" w:lineRule="auto"/>
        <w:ind w:left="426" w:hanging="426"/>
        <w:jc w:val="both"/>
        <w:rPr>
          <w:del w:id="1121" w:author="Usuario de Windows" w:date="2018-02-21T20:27:00Z"/>
          <w:rFonts w:ascii="Times New Roman" w:eastAsia="Calibri" w:hAnsi="Times New Roman" w:cs="Times New Roman"/>
          <w:sz w:val="24"/>
          <w:szCs w:val="24"/>
          <w:lang w:val="en-GB"/>
        </w:rPr>
      </w:pPr>
      <w:del w:id="1122" w:author="Usuario de Windows" w:date="2018-02-21T20:27:00Z">
        <w:r w:rsidRPr="005725E3" w:rsidDel="00B42739">
          <w:rPr>
            <w:rFonts w:ascii="Times New Roman" w:eastAsia="Calibri" w:hAnsi="Times New Roman" w:cs="Times New Roman"/>
            <w:sz w:val="24"/>
            <w:szCs w:val="24"/>
            <w:lang w:val="en-GB"/>
          </w:rPr>
          <w:delText xml:space="preserve">Hassan AA, Mazyad HM, Moustafa SE, Nakhla MK (1982) Assessment of tomato yellow leaf curl virus resistance in the genus </w:delText>
        </w:r>
        <w:r w:rsidRPr="005725E3" w:rsidDel="00B42739">
          <w:rPr>
            <w:rFonts w:ascii="Times New Roman" w:eastAsia="Calibri" w:hAnsi="Times New Roman" w:cs="Times New Roman"/>
            <w:i/>
            <w:sz w:val="24"/>
            <w:szCs w:val="24"/>
            <w:lang w:val="en-GB"/>
          </w:rPr>
          <w:delText>Lyc</w:delText>
        </w:r>
        <w:r w:rsidR="00FA7288" w:rsidRPr="005725E3" w:rsidDel="00B42739">
          <w:rPr>
            <w:rFonts w:ascii="Times New Roman" w:eastAsia="Calibri" w:hAnsi="Times New Roman" w:cs="Times New Roman"/>
            <w:i/>
            <w:sz w:val="24"/>
            <w:szCs w:val="24"/>
            <w:lang w:val="en-GB"/>
          </w:rPr>
          <w:delText>opersicon.</w:delText>
        </w:r>
        <w:r w:rsidR="00CB04E4" w:rsidRPr="005725E3" w:rsidDel="00B42739">
          <w:rPr>
            <w:rFonts w:ascii="Times New Roman" w:eastAsia="Calibri" w:hAnsi="Times New Roman" w:cs="Times New Roman"/>
            <w:sz w:val="24"/>
            <w:szCs w:val="24"/>
            <w:lang w:val="en-GB"/>
          </w:rPr>
          <w:delText xml:space="preserve"> Egyptian Journal of Horticulture</w:delText>
        </w:r>
        <w:r w:rsidR="00FA7288" w:rsidRPr="005725E3" w:rsidDel="00B42739">
          <w:rPr>
            <w:rFonts w:ascii="Times New Roman" w:eastAsia="Calibri" w:hAnsi="Times New Roman" w:cs="Times New Roman"/>
            <w:sz w:val="24"/>
            <w:szCs w:val="24"/>
            <w:lang w:val="en-GB"/>
          </w:rPr>
          <w:delText xml:space="preserve"> 9:13-116</w:delText>
        </w:r>
      </w:del>
    </w:p>
    <w:p w14:paraId="247B2AE9" w14:textId="119DD790" w:rsidR="00E31F79" w:rsidRPr="005725E3" w:rsidDel="00B42739" w:rsidRDefault="00E31F79" w:rsidP="00797004">
      <w:pPr>
        <w:spacing w:line="360" w:lineRule="auto"/>
        <w:ind w:left="426" w:hanging="426"/>
        <w:jc w:val="both"/>
        <w:rPr>
          <w:del w:id="1123" w:author="Usuario de Windows" w:date="2018-02-21T20:27:00Z"/>
          <w:rFonts w:ascii="Times New Roman" w:eastAsia="Calibri" w:hAnsi="Times New Roman" w:cs="Times New Roman"/>
          <w:sz w:val="24"/>
          <w:szCs w:val="24"/>
          <w:lang w:val="en-GB"/>
        </w:rPr>
      </w:pPr>
      <w:del w:id="1124" w:author="Usuario de Windows" w:date="2018-02-21T20:27:00Z">
        <w:r w:rsidRPr="005725E3" w:rsidDel="00B42739">
          <w:rPr>
            <w:rFonts w:ascii="Times New Roman" w:eastAsia="Calibri" w:hAnsi="Times New Roman" w:cs="Times New Roman"/>
            <w:sz w:val="24"/>
            <w:szCs w:val="24"/>
            <w:lang w:val="en-GB"/>
          </w:rPr>
          <w:delText xml:space="preserve">Hassan AA, Laterrot H, Mazyad HM, Moustafa SE, Nakhla MK (1987) Use of </w:delText>
        </w:r>
        <w:r w:rsidRPr="005725E3" w:rsidDel="00B42739">
          <w:rPr>
            <w:rFonts w:ascii="Times New Roman" w:eastAsia="Calibri" w:hAnsi="Times New Roman" w:cs="Times New Roman"/>
            <w:i/>
            <w:sz w:val="24"/>
            <w:szCs w:val="24"/>
            <w:lang w:val="en-GB"/>
          </w:rPr>
          <w:delText>Lycopersicon peruvianum</w:delText>
        </w:r>
        <w:r w:rsidRPr="005725E3" w:rsidDel="00B42739">
          <w:rPr>
            <w:rFonts w:ascii="Times New Roman" w:eastAsia="Calibri" w:hAnsi="Times New Roman" w:cs="Times New Roman"/>
            <w:sz w:val="24"/>
            <w:szCs w:val="24"/>
            <w:lang w:val="en-GB"/>
          </w:rPr>
          <w:delText xml:space="preserve"> as a source of resistance to tomato yellow leaf curl v</w:delText>
        </w:r>
        <w:r w:rsidR="00797004" w:rsidRPr="005725E3" w:rsidDel="00B42739">
          <w:rPr>
            <w:rFonts w:ascii="Times New Roman" w:eastAsia="Calibri" w:hAnsi="Times New Roman" w:cs="Times New Roman"/>
            <w:sz w:val="24"/>
            <w:szCs w:val="24"/>
            <w:lang w:val="en-GB"/>
          </w:rPr>
          <w:delText xml:space="preserve">irus. Egyptian Journal of Horticulture </w:delText>
        </w:r>
        <w:r w:rsidR="008671C2" w:rsidRPr="005725E3" w:rsidDel="00B42739">
          <w:rPr>
            <w:rFonts w:ascii="Times New Roman" w:eastAsia="Calibri" w:hAnsi="Times New Roman" w:cs="Times New Roman"/>
            <w:sz w:val="24"/>
            <w:szCs w:val="24"/>
            <w:lang w:val="en-GB"/>
          </w:rPr>
          <w:delText>14:173-176</w:delText>
        </w:r>
      </w:del>
    </w:p>
    <w:p w14:paraId="2429DFBF" w14:textId="77C56840" w:rsidR="00E31F79" w:rsidRPr="005725E3" w:rsidDel="00B42739" w:rsidRDefault="00E31F79" w:rsidP="00DE43E0">
      <w:pPr>
        <w:spacing w:line="360" w:lineRule="auto"/>
        <w:ind w:left="426" w:hanging="426"/>
        <w:jc w:val="both"/>
        <w:rPr>
          <w:del w:id="1125" w:author="Usuario de Windows" w:date="2018-02-21T20:27:00Z"/>
          <w:rFonts w:ascii="Times New Roman" w:eastAsia="Calibri" w:hAnsi="Times New Roman" w:cs="Times New Roman"/>
          <w:sz w:val="24"/>
          <w:szCs w:val="24"/>
          <w:lang w:val="en-GB"/>
        </w:rPr>
      </w:pPr>
      <w:del w:id="1126" w:author="Usuario de Windows" w:date="2018-02-21T20:27:00Z">
        <w:r w:rsidRPr="005725E3" w:rsidDel="00B42739">
          <w:rPr>
            <w:rFonts w:ascii="Times New Roman" w:eastAsia="Calibri" w:hAnsi="Times New Roman" w:cs="Times New Roman"/>
            <w:sz w:val="24"/>
            <w:szCs w:val="24"/>
            <w:lang w:val="en-GB"/>
          </w:rPr>
          <w:delText>Hosseinzadeh MR, Shams-Bakhsh M, Osaloo SK, Brown JK (2014) Phylogenetic relationships, recombination analysis, and genetic variability among diverse variants of tomato yellow leaf curl virus in Iran and the Arabian Peninsula: Further support for a TYLCV center of diversity. Arch</w:delText>
        </w:r>
        <w:r w:rsidR="00FB4022" w:rsidRPr="005725E3" w:rsidDel="00B42739">
          <w:rPr>
            <w:rFonts w:ascii="Times New Roman" w:eastAsia="Calibri" w:hAnsi="Times New Roman" w:cs="Times New Roman"/>
            <w:sz w:val="24"/>
            <w:szCs w:val="24"/>
            <w:lang w:val="en-GB"/>
          </w:rPr>
          <w:delText>ives of Virology 159:485-497</w:delText>
        </w:r>
      </w:del>
    </w:p>
    <w:p w14:paraId="6A3C59D0" w14:textId="30CFBA9D" w:rsidR="00DC4E76" w:rsidRPr="005725E3" w:rsidDel="00B42739" w:rsidRDefault="00F54F02" w:rsidP="00DE43E0">
      <w:pPr>
        <w:spacing w:line="360" w:lineRule="auto"/>
        <w:ind w:left="426" w:hanging="426"/>
        <w:jc w:val="both"/>
        <w:rPr>
          <w:del w:id="1127" w:author="Usuario de Windows" w:date="2018-02-21T20:27:00Z"/>
          <w:rFonts w:ascii="Times New Roman" w:eastAsia="Calibri" w:hAnsi="Times New Roman" w:cs="Times New Roman"/>
          <w:sz w:val="24"/>
          <w:szCs w:val="24"/>
          <w:lang w:val="en-GB"/>
        </w:rPr>
      </w:pPr>
      <w:del w:id="1128" w:author="Usuario de Windows" w:date="2018-02-21T20:27:00Z">
        <w:r w:rsidRPr="005725E3" w:rsidDel="00B42739">
          <w:rPr>
            <w:rFonts w:ascii="Times New Roman" w:eastAsia="Calibri" w:hAnsi="Times New Roman" w:cs="Times New Roman"/>
            <w:sz w:val="24"/>
            <w:szCs w:val="24"/>
            <w:lang w:val="en-GB"/>
          </w:rPr>
          <w:delText>Hutton SF, Scott JW</w:delText>
        </w:r>
        <w:r w:rsidR="00DC4E76"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GB"/>
          </w:rPr>
          <w:delText>(2014)</w:delText>
        </w:r>
        <w:r w:rsidR="00DC4E76" w:rsidRPr="005725E3" w:rsidDel="00B42739">
          <w:rPr>
            <w:rFonts w:ascii="Times New Roman" w:eastAsia="Calibri" w:hAnsi="Times New Roman" w:cs="Times New Roman"/>
            <w:sz w:val="24"/>
            <w:szCs w:val="24"/>
            <w:lang w:val="en-GB"/>
          </w:rPr>
          <w:delText xml:space="preserve"> </w:delText>
        </w:r>
        <w:r w:rsidR="00DC4E76" w:rsidRPr="005725E3" w:rsidDel="00B42739">
          <w:rPr>
            <w:rFonts w:ascii="Times New Roman" w:eastAsia="Calibri" w:hAnsi="Times New Roman" w:cs="Times New Roman"/>
            <w:i/>
            <w:sz w:val="24"/>
            <w:szCs w:val="24"/>
            <w:lang w:val="en-GB"/>
          </w:rPr>
          <w:delText>Ty-6</w:delText>
        </w:r>
        <w:r w:rsidR="00DC4E76" w:rsidRPr="005725E3" w:rsidDel="00B42739">
          <w:rPr>
            <w:rFonts w:ascii="Times New Roman" w:eastAsia="Calibri" w:hAnsi="Times New Roman" w:cs="Times New Roman"/>
            <w:sz w:val="24"/>
            <w:szCs w:val="24"/>
            <w:lang w:val="en-GB"/>
          </w:rPr>
          <w:delText>, a major begomovirus resistance gene located on chromosome 1</w:delText>
        </w:r>
        <w:r w:rsidR="005246AD" w:rsidRPr="005725E3" w:rsidDel="00B42739">
          <w:rPr>
            <w:rFonts w:ascii="Times New Roman" w:eastAsia="Calibri" w:hAnsi="Times New Roman" w:cs="Times New Roman"/>
            <w:sz w:val="24"/>
            <w:szCs w:val="24"/>
            <w:lang w:val="en-GB"/>
          </w:rPr>
          <w:delText xml:space="preserve">0. </w:delText>
        </w:r>
        <w:r w:rsidR="006254E0" w:rsidRPr="005725E3" w:rsidDel="00B42739">
          <w:rPr>
            <w:rFonts w:ascii="Times New Roman" w:eastAsia="Calibri" w:hAnsi="Times New Roman" w:cs="Times New Roman"/>
            <w:sz w:val="24"/>
            <w:szCs w:val="24"/>
            <w:lang w:val="en-GB"/>
          </w:rPr>
          <w:delText>Report of the Tomato Genetics Cooperative</w:delText>
        </w:r>
        <w:r w:rsidR="005B58E2" w:rsidRPr="005725E3" w:rsidDel="00B42739">
          <w:rPr>
            <w:rFonts w:ascii="Times New Roman" w:eastAsia="Calibri" w:hAnsi="Times New Roman" w:cs="Times New Roman"/>
            <w:sz w:val="24"/>
            <w:szCs w:val="24"/>
            <w:lang w:val="en-GB"/>
          </w:rPr>
          <w:delText xml:space="preserve"> </w:delText>
        </w:r>
        <w:r w:rsidR="005D6991" w:rsidRPr="005725E3" w:rsidDel="00B42739">
          <w:rPr>
            <w:rFonts w:ascii="Times New Roman" w:eastAsia="Calibri" w:hAnsi="Times New Roman" w:cs="Times New Roman"/>
            <w:sz w:val="24"/>
            <w:szCs w:val="24"/>
            <w:lang w:val="en-GB"/>
          </w:rPr>
          <w:delText>64:14-</w:delText>
        </w:r>
        <w:r w:rsidR="00DC4E76" w:rsidRPr="005725E3" w:rsidDel="00B42739">
          <w:rPr>
            <w:rFonts w:ascii="Times New Roman" w:eastAsia="Calibri" w:hAnsi="Times New Roman" w:cs="Times New Roman"/>
            <w:sz w:val="24"/>
            <w:szCs w:val="24"/>
            <w:lang w:val="en-GB"/>
          </w:rPr>
          <w:delText>18</w:delText>
        </w:r>
      </w:del>
    </w:p>
    <w:p w14:paraId="4FED56C2" w14:textId="5066D317" w:rsidR="00E31F79" w:rsidRPr="005725E3" w:rsidDel="00B42739" w:rsidRDefault="00E31F79" w:rsidP="00DE43E0">
      <w:pPr>
        <w:spacing w:line="360" w:lineRule="auto"/>
        <w:ind w:left="426" w:hanging="426"/>
        <w:jc w:val="both"/>
        <w:rPr>
          <w:del w:id="1129" w:author="Usuario de Windows" w:date="2018-02-21T20:27:00Z"/>
          <w:rFonts w:ascii="Times New Roman" w:eastAsia="Calibri" w:hAnsi="Times New Roman" w:cs="Times New Roman"/>
          <w:sz w:val="24"/>
          <w:szCs w:val="24"/>
          <w:lang w:val="en-GB"/>
        </w:rPr>
      </w:pPr>
      <w:del w:id="1130" w:author="Usuario de Windows" w:date="2018-02-21T20:27:00Z">
        <w:r w:rsidRPr="005725E3" w:rsidDel="00B42739">
          <w:rPr>
            <w:rFonts w:ascii="Times New Roman" w:eastAsia="Calibri" w:hAnsi="Times New Roman" w:cs="Times New Roman"/>
            <w:sz w:val="24"/>
            <w:szCs w:val="24"/>
            <w:lang w:val="en-GB"/>
          </w:rPr>
          <w:delText xml:space="preserve">Hutton SF, Scott JW, Schuster DJ </w:delText>
        </w:r>
        <w:r w:rsidR="004B3E6C" w:rsidRPr="005725E3" w:rsidDel="00B42739">
          <w:rPr>
            <w:rFonts w:ascii="Times New Roman" w:eastAsia="Calibri" w:hAnsi="Times New Roman" w:cs="Times New Roman"/>
            <w:sz w:val="24"/>
            <w:szCs w:val="24"/>
            <w:lang w:val="en-GB"/>
          </w:rPr>
          <w:delText xml:space="preserve">(2012) Recessive resistance to </w:delText>
        </w:r>
        <w:r w:rsidR="004B3E6C" w:rsidRPr="005725E3" w:rsidDel="00B42739">
          <w:rPr>
            <w:rFonts w:ascii="Times New Roman" w:eastAsia="Calibri" w:hAnsi="Times New Roman" w:cs="Times New Roman"/>
            <w:i/>
            <w:sz w:val="24"/>
            <w:szCs w:val="24"/>
            <w:lang w:val="en-GB"/>
          </w:rPr>
          <w:delText>T</w:delText>
        </w:r>
        <w:r w:rsidRPr="005725E3" w:rsidDel="00B42739">
          <w:rPr>
            <w:rFonts w:ascii="Times New Roman" w:eastAsia="Calibri" w:hAnsi="Times New Roman" w:cs="Times New Roman"/>
            <w:i/>
            <w:sz w:val="24"/>
            <w:szCs w:val="24"/>
            <w:lang w:val="en-GB"/>
          </w:rPr>
          <w:delText>omato yellow leaf curl virus</w:delText>
        </w:r>
        <w:r w:rsidRPr="005725E3" w:rsidDel="00B42739">
          <w:rPr>
            <w:rFonts w:ascii="Times New Roman" w:eastAsia="Calibri" w:hAnsi="Times New Roman" w:cs="Times New Roman"/>
            <w:sz w:val="24"/>
            <w:szCs w:val="24"/>
            <w:lang w:val="en-GB"/>
          </w:rPr>
          <w:delText xml:space="preserve"> from the tomato cultivar Tyking is located in the same region as </w:delText>
        </w:r>
        <w:r w:rsidRPr="005725E3" w:rsidDel="00B42739">
          <w:rPr>
            <w:rFonts w:ascii="Times New Roman" w:eastAsia="Calibri" w:hAnsi="Times New Roman" w:cs="Times New Roman"/>
            <w:i/>
            <w:sz w:val="24"/>
            <w:szCs w:val="24"/>
            <w:lang w:val="en-GB"/>
          </w:rPr>
          <w:delText>Ty-5</w:delText>
        </w:r>
        <w:r w:rsidRPr="005725E3" w:rsidDel="00B42739">
          <w:rPr>
            <w:rFonts w:ascii="Times New Roman" w:eastAsia="Calibri" w:hAnsi="Times New Roman" w:cs="Times New Roman"/>
            <w:sz w:val="24"/>
            <w:szCs w:val="24"/>
            <w:lang w:val="en-GB"/>
          </w:rPr>
          <w:delText xml:space="preserve"> on chromosome 4. Journal of the American Societ</w:delText>
        </w:r>
        <w:r w:rsidR="007B1804" w:rsidRPr="005725E3" w:rsidDel="00B42739">
          <w:rPr>
            <w:rFonts w:ascii="Times New Roman" w:eastAsia="Calibri" w:hAnsi="Times New Roman" w:cs="Times New Roman"/>
            <w:sz w:val="24"/>
            <w:szCs w:val="24"/>
            <w:lang w:val="en-GB"/>
          </w:rPr>
          <w:delText>y for Horticultural Science 47:324-327</w:delText>
        </w:r>
      </w:del>
    </w:p>
    <w:p w14:paraId="0DFDB227" w14:textId="2908DD97" w:rsidR="007B1804" w:rsidRPr="005725E3" w:rsidDel="00B42739" w:rsidRDefault="007B1804" w:rsidP="00797004">
      <w:pPr>
        <w:spacing w:line="360" w:lineRule="auto"/>
        <w:ind w:left="426" w:hanging="426"/>
        <w:jc w:val="both"/>
        <w:rPr>
          <w:del w:id="1131" w:author="Usuario de Windows" w:date="2018-02-21T20:27:00Z"/>
          <w:rFonts w:ascii="Times New Roman" w:eastAsia="Calibri" w:hAnsi="Times New Roman" w:cs="Times New Roman"/>
          <w:sz w:val="24"/>
          <w:szCs w:val="24"/>
          <w:lang w:val="en-GB"/>
        </w:rPr>
      </w:pPr>
      <w:del w:id="1132" w:author="Usuario de Windows" w:date="2018-02-21T20:27:00Z">
        <w:r w:rsidRPr="005725E3" w:rsidDel="00B42739">
          <w:rPr>
            <w:rFonts w:ascii="Times New Roman" w:eastAsia="Calibri" w:hAnsi="Times New Roman" w:cs="Times New Roman"/>
            <w:sz w:val="24"/>
            <w:szCs w:val="24"/>
            <w:lang w:val="en-GB"/>
          </w:rPr>
          <w:delText>Imanishi S, Watanabe Y, Hiura I (1985) A simple and efficient method for the interspecific hybridization between </w:delText>
        </w:r>
        <w:r w:rsidRPr="005725E3" w:rsidDel="00B42739">
          <w:rPr>
            <w:rFonts w:ascii="Times New Roman" w:eastAsia="Calibri" w:hAnsi="Times New Roman" w:cs="Times New Roman"/>
            <w:i/>
            <w:iCs/>
            <w:sz w:val="24"/>
            <w:szCs w:val="24"/>
            <w:lang w:val="en-GB"/>
          </w:rPr>
          <w:delText>Lycopersicon esculentum</w:delText>
        </w:r>
        <w:r w:rsidRPr="005725E3" w:rsidDel="00B42739">
          <w:rPr>
            <w:rFonts w:ascii="Times New Roman" w:eastAsia="Calibri" w:hAnsi="Times New Roman" w:cs="Times New Roman"/>
            <w:sz w:val="24"/>
            <w:szCs w:val="24"/>
            <w:lang w:val="en-GB"/>
          </w:rPr>
          <w:delText> and </w:delText>
        </w:r>
        <w:r w:rsidRPr="005725E3" w:rsidDel="00B42739">
          <w:rPr>
            <w:rFonts w:ascii="Times New Roman" w:eastAsia="Calibri" w:hAnsi="Times New Roman" w:cs="Times New Roman"/>
            <w:i/>
            <w:iCs/>
            <w:sz w:val="24"/>
            <w:szCs w:val="24"/>
            <w:lang w:val="en-GB"/>
          </w:rPr>
          <w:delText>L. peruvianum</w:delText>
        </w:r>
        <w:r w:rsidRPr="005725E3" w:rsidDel="00B42739">
          <w:rPr>
            <w:rFonts w:ascii="Times New Roman" w:eastAsia="Calibri" w:hAnsi="Times New Roman" w:cs="Times New Roman"/>
            <w:sz w:val="24"/>
            <w:szCs w:val="24"/>
            <w:lang w:val="en-GB"/>
          </w:rPr>
          <w:delText>.</w:delText>
        </w:r>
        <w:r w:rsidR="00797004" w:rsidRPr="005725E3" w:rsidDel="00B42739">
          <w:rPr>
            <w:lang w:val="en-GB"/>
          </w:rPr>
          <w:delText xml:space="preserve"> </w:delText>
        </w:r>
        <w:r w:rsidR="00797004" w:rsidRPr="005725E3" w:rsidDel="00B42739">
          <w:rPr>
            <w:rFonts w:ascii="Times New Roman" w:eastAsia="Calibri" w:hAnsi="Times New Roman" w:cs="Times New Roman"/>
            <w:sz w:val="24"/>
            <w:szCs w:val="24"/>
            <w:lang w:val="en-GB"/>
          </w:rPr>
          <w:delText xml:space="preserve">Journal of the Yamagata Agriculture and Forestry Society </w:delText>
        </w:r>
        <w:r w:rsidRPr="005725E3" w:rsidDel="00B42739">
          <w:rPr>
            <w:rFonts w:ascii="Times New Roman" w:eastAsia="Calibri" w:hAnsi="Times New Roman" w:cs="Times New Roman"/>
            <w:sz w:val="24"/>
            <w:szCs w:val="24"/>
            <w:lang w:val="en-GB"/>
          </w:rPr>
          <w:delText>42:13-15</w:delText>
        </w:r>
      </w:del>
    </w:p>
    <w:p w14:paraId="59EC8C29" w14:textId="27383191" w:rsidR="00E31F79" w:rsidRPr="005725E3" w:rsidDel="00B42739" w:rsidRDefault="00E31F79" w:rsidP="00DE43E0">
      <w:pPr>
        <w:spacing w:line="360" w:lineRule="auto"/>
        <w:ind w:left="426" w:hanging="426"/>
        <w:jc w:val="both"/>
        <w:rPr>
          <w:del w:id="1133" w:author="Usuario de Windows" w:date="2018-02-21T20:27:00Z"/>
          <w:rFonts w:ascii="Times New Roman" w:eastAsia="Calibri" w:hAnsi="Times New Roman" w:cs="Times New Roman"/>
          <w:sz w:val="24"/>
          <w:szCs w:val="24"/>
          <w:lang w:val="en-GB"/>
        </w:rPr>
      </w:pPr>
      <w:del w:id="1134" w:author="Usuario de Windows" w:date="2018-02-21T20:27:00Z">
        <w:r w:rsidRPr="005725E3" w:rsidDel="00B42739">
          <w:rPr>
            <w:rFonts w:ascii="Times New Roman" w:eastAsia="Calibri" w:hAnsi="Times New Roman" w:cs="Times New Roman"/>
            <w:sz w:val="24"/>
            <w:szCs w:val="24"/>
            <w:lang w:val="en-GB"/>
          </w:rPr>
          <w:delText xml:space="preserve">Ji Y F, Schuster DJ, Scott J W (2007) </w:delText>
        </w:r>
        <w:r w:rsidRPr="005725E3" w:rsidDel="00B42739">
          <w:rPr>
            <w:rFonts w:ascii="Times New Roman" w:eastAsia="Calibri" w:hAnsi="Times New Roman" w:cs="Times New Roman"/>
            <w:i/>
            <w:sz w:val="24"/>
            <w:szCs w:val="24"/>
            <w:lang w:val="en-GB"/>
          </w:rPr>
          <w:delText>Ty-3</w:delText>
        </w:r>
        <w:r w:rsidRPr="005725E3" w:rsidDel="00B42739">
          <w:rPr>
            <w:rFonts w:ascii="Times New Roman" w:eastAsia="Calibri" w:hAnsi="Times New Roman" w:cs="Times New Roman"/>
            <w:sz w:val="24"/>
            <w:szCs w:val="24"/>
            <w:lang w:val="en-GB"/>
          </w:rPr>
          <w:delText xml:space="preserve">, a begomovirus resistance locus near the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resistance locus </w:delText>
        </w:r>
        <w:r w:rsidRPr="005725E3" w:rsidDel="00B42739">
          <w:rPr>
            <w:rFonts w:ascii="Times New Roman" w:eastAsia="Calibri" w:hAnsi="Times New Roman" w:cs="Times New Roman"/>
            <w:i/>
            <w:sz w:val="24"/>
            <w:szCs w:val="24"/>
            <w:lang w:val="en-GB"/>
          </w:rPr>
          <w:delText>Ty-1</w:delText>
        </w:r>
        <w:r w:rsidRPr="005725E3" w:rsidDel="00B42739">
          <w:rPr>
            <w:rFonts w:ascii="Times New Roman" w:eastAsia="Calibri" w:hAnsi="Times New Roman" w:cs="Times New Roman"/>
            <w:sz w:val="24"/>
            <w:szCs w:val="24"/>
            <w:lang w:val="en-GB"/>
          </w:rPr>
          <w:delText xml:space="preserve"> on chromosome </w:delText>
        </w:r>
        <w:r w:rsidR="00EC262D" w:rsidRPr="005725E3" w:rsidDel="00B42739">
          <w:rPr>
            <w:rFonts w:ascii="Times New Roman" w:eastAsia="Calibri" w:hAnsi="Times New Roman" w:cs="Times New Roman"/>
            <w:sz w:val="24"/>
            <w:szCs w:val="24"/>
            <w:lang w:val="en-GB"/>
          </w:rPr>
          <w:delText>6 of tomato. Molecular Breeding 20:271-284</w:delText>
        </w:r>
      </w:del>
    </w:p>
    <w:p w14:paraId="62C9E72B" w14:textId="14F49915" w:rsidR="00E31F79" w:rsidRPr="005725E3" w:rsidDel="00B42739" w:rsidRDefault="00E31F79" w:rsidP="00DE43E0">
      <w:pPr>
        <w:spacing w:line="360" w:lineRule="auto"/>
        <w:ind w:left="426" w:hanging="426"/>
        <w:jc w:val="both"/>
        <w:rPr>
          <w:del w:id="1135" w:author="Usuario de Windows" w:date="2018-02-21T20:27:00Z"/>
          <w:rFonts w:ascii="Times New Roman" w:eastAsia="Calibri" w:hAnsi="Times New Roman" w:cs="Times New Roman"/>
          <w:sz w:val="24"/>
          <w:szCs w:val="24"/>
          <w:lang w:val="en-GB"/>
        </w:rPr>
      </w:pPr>
      <w:del w:id="1136" w:author="Usuario de Windows" w:date="2018-02-21T20:27:00Z">
        <w:r w:rsidRPr="005725E3" w:rsidDel="00B42739">
          <w:rPr>
            <w:rFonts w:ascii="Times New Roman" w:eastAsia="Calibri" w:hAnsi="Times New Roman" w:cs="Times New Roman"/>
            <w:sz w:val="24"/>
            <w:szCs w:val="24"/>
            <w:lang w:val="en-GB"/>
          </w:rPr>
          <w:delText>Ji Y, Scott JW, Schuster DJ (2009a). Toward fine</w:delText>
        </w:r>
        <w:r w:rsidR="00B40ACA" w:rsidRPr="005725E3" w:rsidDel="00B42739">
          <w:rPr>
            <w:rFonts w:ascii="Times New Roman" w:eastAsia="Calibri" w:hAnsi="Times New Roman" w:cs="Times New Roman"/>
            <w:sz w:val="24"/>
            <w:szCs w:val="24"/>
            <w:lang w:val="en-GB"/>
          </w:rPr>
          <w:delText xml:space="preserve"> mapping of the </w:delText>
        </w:r>
        <w:r w:rsidR="00B40ACA" w:rsidRPr="005725E3" w:rsidDel="00B42739">
          <w:rPr>
            <w:rFonts w:ascii="Times New Roman" w:eastAsia="Calibri" w:hAnsi="Times New Roman" w:cs="Times New Roman"/>
            <w:i/>
            <w:sz w:val="24"/>
            <w:szCs w:val="24"/>
            <w:lang w:val="en-GB"/>
          </w:rPr>
          <w:delText>T</w:delText>
        </w:r>
        <w:r w:rsidRPr="005725E3" w:rsidDel="00B42739">
          <w:rPr>
            <w:rFonts w:ascii="Times New Roman" w:eastAsia="Calibri" w:hAnsi="Times New Roman" w:cs="Times New Roman"/>
            <w:i/>
            <w:sz w:val="24"/>
            <w:szCs w:val="24"/>
            <w:lang w:val="en-GB"/>
          </w:rPr>
          <w:delText>omato yellow leaf curl virus</w:delText>
        </w:r>
        <w:r w:rsidRPr="005725E3" w:rsidDel="00B42739">
          <w:rPr>
            <w:rFonts w:ascii="Times New Roman" w:eastAsia="Calibri" w:hAnsi="Times New Roman" w:cs="Times New Roman"/>
            <w:sz w:val="24"/>
            <w:szCs w:val="24"/>
            <w:lang w:val="en-GB"/>
          </w:rPr>
          <w:delText xml:space="preserve"> resistance gene </w:delText>
        </w:r>
        <w:r w:rsidRPr="005725E3" w:rsidDel="00B42739">
          <w:rPr>
            <w:rFonts w:ascii="Times New Roman" w:eastAsia="Calibri" w:hAnsi="Times New Roman" w:cs="Times New Roman"/>
            <w:i/>
            <w:sz w:val="24"/>
            <w:szCs w:val="24"/>
            <w:lang w:val="en-GB"/>
          </w:rPr>
          <w:delText>Ty-2</w:delText>
        </w:r>
        <w:r w:rsidRPr="005725E3" w:rsidDel="00B42739">
          <w:rPr>
            <w:rFonts w:ascii="Times New Roman" w:eastAsia="Calibri" w:hAnsi="Times New Roman" w:cs="Times New Roman"/>
            <w:sz w:val="24"/>
            <w:szCs w:val="24"/>
            <w:lang w:val="en-GB"/>
          </w:rPr>
          <w:delText xml:space="preserve"> on chromosom</w:delText>
        </w:r>
        <w:r w:rsidR="00797004" w:rsidRPr="005725E3" w:rsidDel="00B42739">
          <w:rPr>
            <w:rFonts w:ascii="Times New Roman" w:eastAsia="Calibri" w:hAnsi="Times New Roman" w:cs="Times New Roman"/>
            <w:sz w:val="24"/>
            <w:szCs w:val="24"/>
            <w:lang w:val="en-GB"/>
          </w:rPr>
          <w:delText xml:space="preserve">e 11 of tomato. Horticultural </w:delText>
        </w:r>
        <w:r w:rsidR="00242686" w:rsidRPr="005725E3" w:rsidDel="00B42739">
          <w:rPr>
            <w:rFonts w:ascii="Times New Roman" w:eastAsia="Calibri" w:hAnsi="Times New Roman" w:cs="Times New Roman"/>
            <w:sz w:val="24"/>
            <w:szCs w:val="24"/>
            <w:lang w:val="en-GB"/>
          </w:rPr>
          <w:delText>Science 44:614-618</w:delText>
        </w:r>
      </w:del>
    </w:p>
    <w:p w14:paraId="76B65A7F" w14:textId="5364263A" w:rsidR="00E31F79" w:rsidRPr="005725E3" w:rsidDel="00B42739" w:rsidRDefault="00E31F79" w:rsidP="00DE43E0">
      <w:pPr>
        <w:spacing w:line="360" w:lineRule="auto"/>
        <w:ind w:left="426" w:hanging="426"/>
        <w:jc w:val="both"/>
        <w:rPr>
          <w:del w:id="1137" w:author="Usuario de Windows" w:date="2018-02-21T20:27:00Z"/>
          <w:rFonts w:ascii="Times New Roman" w:eastAsia="Calibri" w:hAnsi="Times New Roman" w:cs="Times New Roman"/>
          <w:sz w:val="24"/>
          <w:szCs w:val="24"/>
          <w:lang w:val="en-GB"/>
        </w:rPr>
      </w:pPr>
      <w:del w:id="1138" w:author="Usuario de Windows" w:date="2018-02-21T20:27:00Z">
        <w:r w:rsidRPr="005725E3" w:rsidDel="00B42739">
          <w:rPr>
            <w:rFonts w:ascii="Times New Roman" w:eastAsia="Calibri" w:hAnsi="Times New Roman" w:cs="Times New Roman"/>
            <w:sz w:val="24"/>
            <w:szCs w:val="24"/>
            <w:lang w:val="en-GB"/>
          </w:rPr>
          <w:delText xml:space="preserve">Ji Y, Scott JW, Schuster DJ, Maxwell DP (2009b) Molecular mapping of </w:delText>
        </w:r>
        <w:r w:rsidRPr="005725E3" w:rsidDel="00B42739">
          <w:rPr>
            <w:rFonts w:ascii="Times New Roman" w:eastAsia="Calibri" w:hAnsi="Times New Roman" w:cs="Times New Roman"/>
            <w:i/>
            <w:sz w:val="24"/>
            <w:szCs w:val="24"/>
            <w:lang w:val="en-GB"/>
          </w:rPr>
          <w:delText>Ty-4</w:delText>
        </w:r>
        <w:r w:rsidRPr="005725E3" w:rsidDel="00B42739">
          <w:rPr>
            <w:rFonts w:ascii="Times New Roman" w:eastAsia="Calibri" w:hAnsi="Times New Roman" w:cs="Times New Roman"/>
            <w:sz w:val="24"/>
            <w:szCs w:val="24"/>
            <w:lang w:val="en-GB"/>
          </w:rPr>
          <w:delText xml:space="preserve">, a new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resistance locus on chromosome 3 of Tomato. Journal of the American Society for Horticultural Science 134:281–288.</w:delText>
        </w:r>
      </w:del>
    </w:p>
    <w:p w14:paraId="33716302" w14:textId="6212F8F4" w:rsidR="00E31F79" w:rsidRPr="005725E3" w:rsidDel="00B42739" w:rsidRDefault="00865366" w:rsidP="00DE43E0">
      <w:pPr>
        <w:spacing w:line="360" w:lineRule="auto"/>
        <w:ind w:left="426" w:hanging="426"/>
        <w:jc w:val="both"/>
        <w:rPr>
          <w:del w:id="1139" w:author="Usuario de Windows" w:date="2018-02-21T20:27:00Z"/>
          <w:rFonts w:ascii="Times New Roman" w:eastAsia="Calibri" w:hAnsi="Times New Roman" w:cs="Times New Roman"/>
          <w:sz w:val="24"/>
          <w:szCs w:val="24"/>
          <w:lang w:val="en-GB"/>
        </w:rPr>
      </w:pPr>
      <w:del w:id="1140" w:author="Usuario de Windows" w:date="2018-02-21T20:27:00Z">
        <w:r w:rsidRPr="004325E8" w:rsidDel="00B42739">
          <w:rPr>
            <w:rFonts w:ascii="Times New Roman" w:eastAsia="Calibri" w:hAnsi="Times New Roman" w:cs="Times New Roman"/>
            <w:sz w:val="24"/>
            <w:szCs w:val="24"/>
            <w:lang w:val="en-GB"/>
            <w:rPrChange w:id="1141" w:author="Usuario de Windows" w:date="2018-02-07T09:43:00Z">
              <w:rPr>
                <w:rFonts w:ascii="Times New Roman" w:eastAsia="Calibri" w:hAnsi="Times New Roman" w:cs="Times New Roman"/>
                <w:sz w:val="24"/>
                <w:szCs w:val="24"/>
              </w:rPr>
            </w:rPrChange>
          </w:rPr>
          <w:delText xml:space="preserve">Jordá C (1995) Virosis y micoplasmosis del tomate. </w:delText>
        </w:r>
        <w:r w:rsidR="009F54A8" w:rsidRPr="005725E3" w:rsidDel="00B42739">
          <w:rPr>
            <w:rFonts w:ascii="Times New Roman" w:eastAsia="Calibri" w:hAnsi="Times New Roman" w:cs="Times New Roman"/>
            <w:sz w:val="24"/>
            <w:szCs w:val="24"/>
          </w:rPr>
          <w:delText xml:space="preserve">In: </w:delText>
        </w:r>
        <w:r w:rsidR="00F46BEB" w:rsidRPr="005725E3" w:rsidDel="00B42739">
          <w:rPr>
            <w:rFonts w:ascii="Times New Roman" w:eastAsia="Calibri" w:hAnsi="Times New Roman" w:cs="Times New Roman"/>
            <w:sz w:val="24"/>
            <w:szCs w:val="24"/>
          </w:rPr>
          <w:delText>Nuez</w:delText>
        </w:r>
        <w:r w:rsidR="009F54A8" w:rsidRPr="005725E3" w:rsidDel="00B42739">
          <w:rPr>
            <w:rFonts w:ascii="Times New Roman" w:eastAsia="Calibri" w:hAnsi="Times New Roman" w:cs="Times New Roman"/>
            <w:sz w:val="24"/>
            <w:szCs w:val="24"/>
          </w:rPr>
          <w:delText xml:space="preserve"> F</w:delText>
        </w:r>
        <w:r w:rsidR="00F46BEB" w:rsidRPr="005725E3" w:rsidDel="00B42739">
          <w:rPr>
            <w:rFonts w:ascii="Times New Roman" w:eastAsia="Calibri" w:hAnsi="Times New Roman" w:cs="Times New Roman"/>
            <w:sz w:val="24"/>
            <w:szCs w:val="24"/>
          </w:rPr>
          <w:delText xml:space="preserve"> (Ed</w:delText>
        </w:r>
        <w:r w:rsidR="006D21C2" w:rsidRPr="005725E3" w:rsidDel="00B42739">
          <w:rPr>
            <w:rFonts w:ascii="Times New Roman" w:eastAsia="Calibri" w:hAnsi="Times New Roman" w:cs="Times New Roman"/>
            <w:sz w:val="24"/>
            <w:szCs w:val="24"/>
          </w:rPr>
          <w:delText>)</w:delText>
        </w:r>
        <w:r w:rsidRPr="005725E3" w:rsidDel="00B42739">
          <w:rPr>
            <w:rFonts w:ascii="Times New Roman" w:eastAsia="Calibri" w:hAnsi="Times New Roman" w:cs="Times New Roman"/>
            <w:sz w:val="24"/>
            <w:szCs w:val="24"/>
          </w:rPr>
          <w:delText xml:space="preserve"> El Cultivo del Tomate. </w:delText>
        </w:r>
        <w:r w:rsidRPr="005725E3" w:rsidDel="00B42739">
          <w:rPr>
            <w:rFonts w:ascii="Times New Roman" w:eastAsia="Calibri" w:hAnsi="Times New Roman" w:cs="Times New Roman"/>
            <w:sz w:val="24"/>
            <w:szCs w:val="24"/>
            <w:lang w:val="en-GB"/>
          </w:rPr>
          <w:delText>Ed. Mundi-Prensa. Madrid</w:delText>
        </w:r>
        <w:r w:rsidR="007738CF"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p</w:delText>
        </w:r>
        <w:r w:rsidR="007738CF" w:rsidRPr="005725E3" w:rsidDel="00B42739">
          <w:rPr>
            <w:rFonts w:ascii="Times New Roman" w:eastAsia="Calibri" w:hAnsi="Times New Roman" w:cs="Times New Roman"/>
            <w:sz w:val="24"/>
            <w:szCs w:val="24"/>
            <w:lang w:val="en-GB"/>
          </w:rPr>
          <w:delText>p</w:delText>
        </w:r>
        <w:r w:rsidR="006D21C2"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470-521</w:delText>
        </w:r>
      </w:del>
    </w:p>
    <w:p w14:paraId="1FF00D4F" w14:textId="6DC199FB" w:rsidR="00E31F79" w:rsidDel="00B42739" w:rsidRDefault="00E31F79" w:rsidP="00DE43E0">
      <w:pPr>
        <w:spacing w:line="360" w:lineRule="auto"/>
        <w:ind w:left="426" w:hanging="426"/>
        <w:jc w:val="both"/>
        <w:rPr>
          <w:del w:id="1142" w:author="Usuario de Windows" w:date="2018-02-21T20:27:00Z"/>
          <w:rFonts w:ascii="Times New Roman" w:eastAsia="Calibri" w:hAnsi="Times New Roman" w:cs="Times New Roman"/>
          <w:sz w:val="24"/>
          <w:szCs w:val="24"/>
          <w:lang w:val="en-US"/>
        </w:rPr>
      </w:pPr>
      <w:del w:id="1143" w:author="Usuario de Windows" w:date="2018-02-21T20:27:00Z">
        <w:r w:rsidRPr="005725E3" w:rsidDel="00B42739">
          <w:rPr>
            <w:rFonts w:ascii="Times New Roman" w:eastAsia="Calibri" w:hAnsi="Times New Roman" w:cs="Times New Roman"/>
            <w:sz w:val="24"/>
            <w:szCs w:val="24"/>
            <w:lang w:val="en-US"/>
          </w:rPr>
          <w:delText xml:space="preserve">Julián O, Herráiz J, Corella </w:delText>
        </w:r>
        <w:r w:rsidR="006A4724" w:rsidRPr="005725E3" w:rsidDel="00B42739">
          <w:rPr>
            <w:rFonts w:ascii="Times New Roman" w:eastAsia="Calibri" w:hAnsi="Times New Roman" w:cs="Times New Roman"/>
            <w:sz w:val="24"/>
            <w:szCs w:val="24"/>
            <w:lang w:val="en-US"/>
          </w:rPr>
          <w:delText>S, di</w:delText>
        </w:r>
        <w:r w:rsidR="00BD07A8" w:rsidDel="00B42739">
          <w:rPr>
            <w:rFonts w:ascii="Times New Roman" w:eastAsia="Calibri" w:hAnsi="Times New Roman" w:cs="Times New Roman"/>
            <w:sz w:val="24"/>
            <w:szCs w:val="24"/>
            <w:lang w:val="en-US"/>
          </w:rPr>
          <w:delText xml:space="preserve"> </w:delText>
        </w:r>
        <w:r w:rsidR="006A4724" w:rsidRPr="005725E3" w:rsidDel="00B42739">
          <w:rPr>
            <w:rFonts w:ascii="Times New Roman" w:eastAsia="Calibri" w:hAnsi="Times New Roman" w:cs="Times New Roman"/>
            <w:sz w:val="24"/>
            <w:szCs w:val="24"/>
            <w:lang w:val="en-US"/>
          </w:rPr>
          <w:delText>Lolli I, Soler S, Díez MJ,</w:delText>
        </w:r>
        <w:r w:rsidRPr="005725E3" w:rsidDel="00B42739">
          <w:rPr>
            <w:rFonts w:ascii="Times New Roman" w:eastAsia="Calibri" w:hAnsi="Times New Roman" w:cs="Times New Roman"/>
            <w:sz w:val="24"/>
            <w:szCs w:val="24"/>
            <w:lang w:val="en-US"/>
          </w:rPr>
          <w:delText xml:space="preserve"> Pérez de Castro A (2013) Initial development of a set of introgression lines from </w:delText>
        </w:r>
        <w:r w:rsidRPr="005725E3" w:rsidDel="00B42739">
          <w:rPr>
            <w:rFonts w:ascii="Times New Roman" w:eastAsia="Calibri" w:hAnsi="Times New Roman" w:cs="Times New Roman"/>
            <w:i/>
            <w:sz w:val="24"/>
            <w:szCs w:val="24"/>
            <w:lang w:val="en-US"/>
          </w:rPr>
          <w:delText>Solanum peruvianum</w:delText>
        </w:r>
        <w:r w:rsidRPr="005725E3" w:rsidDel="00B42739">
          <w:rPr>
            <w:rFonts w:ascii="Times New Roman" w:eastAsia="Calibri" w:hAnsi="Times New Roman" w:cs="Times New Roman"/>
            <w:sz w:val="24"/>
            <w:szCs w:val="24"/>
            <w:lang w:val="en-US"/>
          </w:rPr>
          <w:delText xml:space="preserve"> PI 126944</w:delText>
        </w:r>
        <w:r w:rsidR="00797004"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into tomato: exploitation of resist</w:delText>
        </w:r>
        <w:r w:rsidR="005600E3" w:rsidRPr="005725E3" w:rsidDel="00B42739">
          <w:rPr>
            <w:rFonts w:ascii="Times New Roman" w:eastAsia="Calibri" w:hAnsi="Times New Roman" w:cs="Times New Roman"/>
            <w:sz w:val="24"/>
            <w:szCs w:val="24"/>
            <w:lang w:val="en-US"/>
          </w:rPr>
          <w:delText>ance to viruses. Euphytica 193:183-196</w:delText>
        </w:r>
      </w:del>
    </w:p>
    <w:p w14:paraId="274E0F94" w14:textId="1F50F167" w:rsidR="00B71B2A" w:rsidRPr="005725E3" w:rsidDel="00B42739" w:rsidRDefault="00B71B2A" w:rsidP="00DE43E0">
      <w:pPr>
        <w:spacing w:line="360" w:lineRule="auto"/>
        <w:ind w:left="426" w:hanging="426"/>
        <w:jc w:val="both"/>
        <w:rPr>
          <w:del w:id="1144" w:author="Usuario de Windows" w:date="2018-02-21T20:27:00Z"/>
          <w:rFonts w:ascii="Times New Roman" w:eastAsia="Calibri" w:hAnsi="Times New Roman" w:cs="Times New Roman"/>
          <w:sz w:val="24"/>
          <w:szCs w:val="24"/>
          <w:lang w:val="en-US"/>
        </w:rPr>
      </w:pPr>
      <w:del w:id="1145" w:author="Usuario de Windows" w:date="2018-02-21T20:27:00Z">
        <w:r w:rsidRPr="00B71B2A" w:rsidDel="00B42739">
          <w:rPr>
            <w:rFonts w:ascii="Times New Roman" w:eastAsia="Calibri" w:hAnsi="Times New Roman" w:cs="Times New Roman"/>
            <w:sz w:val="24"/>
            <w:szCs w:val="24"/>
            <w:lang w:val="en-US"/>
          </w:rPr>
          <w:delText>Kadirvel P, de la Peña R, Schafleitner R, Huang S, Geethanjali S, Kenyon L, Tsai W, Hanson P (2013) Mapping of QTLs in tomato line FLA456 associated with resistance to a virus causing tomato yellow leaf curl disease. Euphytica 190:297-308</w:delText>
        </w:r>
      </w:del>
    </w:p>
    <w:p w14:paraId="573B5169" w14:textId="612A63D9" w:rsidR="00E31F79" w:rsidRPr="005725E3" w:rsidDel="00B42739" w:rsidRDefault="00E31F79" w:rsidP="00DE43E0">
      <w:pPr>
        <w:spacing w:line="360" w:lineRule="auto"/>
        <w:ind w:left="426" w:hanging="426"/>
        <w:jc w:val="both"/>
        <w:rPr>
          <w:del w:id="1146" w:author="Usuario de Windows" w:date="2018-02-21T20:27:00Z"/>
          <w:rFonts w:ascii="Times New Roman" w:eastAsia="Calibri" w:hAnsi="Times New Roman" w:cs="Times New Roman"/>
          <w:sz w:val="24"/>
          <w:szCs w:val="24"/>
          <w:lang w:val="en-US"/>
        </w:rPr>
      </w:pPr>
      <w:del w:id="1147" w:author="Usuario de Windows" w:date="2018-02-21T20:27:00Z">
        <w:r w:rsidRPr="005725E3" w:rsidDel="00B42739">
          <w:rPr>
            <w:rFonts w:ascii="Times New Roman" w:eastAsia="Calibri" w:hAnsi="Times New Roman" w:cs="Times New Roman"/>
            <w:sz w:val="24"/>
            <w:szCs w:val="24"/>
            <w:lang w:val="en-US"/>
          </w:rPr>
          <w:delText>Kall</w:delText>
        </w:r>
        <w:r w:rsidR="0007749C" w:rsidRPr="005725E3" w:rsidDel="00B42739">
          <w:rPr>
            <w:rFonts w:ascii="Times New Roman" w:eastAsia="Calibri" w:hAnsi="Times New Roman" w:cs="Times New Roman"/>
            <w:sz w:val="24"/>
            <w:szCs w:val="24"/>
            <w:lang w:val="en-US"/>
          </w:rPr>
          <w:delText>o</w:delText>
        </w:r>
        <w:r w:rsidRPr="005725E3" w:rsidDel="00B42739">
          <w:rPr>
            <w:rFonts w:ascii="Times New Roman" w:eastAsia="Calibri" w:hAnsi="Times New Roman" w:cs="Times New Roman"/>
            <w:sz w:val="24"/>
            <w:szCs w:val="24"/>
            <w:lang w:val="en-US"/>
          </w:rPr>
          <w:delText xml:space="preserve">o G, </w:delText>
        </w:r>
        <w:r w:rsidR="005600E3" w:rsidRPr="005725E3" w:rsidDel="00B42739">
          <w:rPr>
            <w:rFonts w:ascii="Times New Roman" w:eastAsia="Calibri" w:hAnsi="Times New Roman" w:cs="Times New Roman"/>
            <w:sz w:val="24"/>
            <w:szCs w:val="24"/>
            <w:lang w:val="en-US"/>
          </w:rPr>
          <w:delText xml:space="preserve">Banerjee MK (1990) Transfer of </w:delText>
        </w:r>
        <w:r w:rsidR="005600E3" w:rsidRPr="005725E3" w:rsidDel="00B42739">
          <w:rPr>
            <w:rFonts w:ascii="Times New Roman" w:eastAsia="Calibri" w:hAnsi="Times New Roman" w:cs="Times New Roman"/>
            <w:i/>
            <w:sz w:val="24"/>
            <w:szCs w:val="24"/>
            <w:lang w:val="en-US"/>
          </w:rPr>
          <w:delText>T</w:delText>
        </w:r>
        <w:r w:rsidRPr="005725E3" w:rsidDel="00B42739">
          <w:rPr>
            <w:rFonts w:ascii="Times New Roman" w:eastAsia="Calibri" w:hAnsi="Times New Roman" w:cs="Times New Roman"/>
            <w:i/>
            <w:sz w:val="24"/>
            <w:szCs w:val="24"/>
            <w:lang w:val="en-US"/>
          </w:rPr>
          <w:delText>omato leaf curl virus</w:delText>
        </w:r>
        <w:r w:rsidRPr="005725E3" w:rsidDel="00B42739">
          <w:rPr>
            <w:rFonts w:ascii="Times New Roman" w:eastAsia="Calibri" w:hAnsi="Times New Roman" w:cs="Times New Roman"/>
            <w:sz w:val="24"/>
            <w:szCs w:val="24"/>
            <w:lang w:val="en-US"/>
          </w:rPr>
          <w:delText xml:space="preserve"> resistance from </w:delText>
        </w:r>
        <w:r w:rsidRPr="005725E3" w:rsidDel="00B42739">
          <w:rPr>
            <w:rFonts w:ascii="Times New Roman" w:eastAsia="Calibri" w:hAnsi="Times New Roman" w:cs="Times New Roman"/>
            <w:i/>
            <w:sz w:val="24"/>
            <w:szCs w:val="24"/>
            <w:lang w:val="en-US"/>
          </w:rPr>
          <w:delText>Lycopersicon hirsutum</w:delText>
        </w:r>
        <w:r w:rsidRPr="005725E3" w:rsidDel="00B42739">
          <w:rPr>
            <w:rFonts w:ascii="Times New Roman" w:eastAsia="Calibri" w:hAnsi="Times New Roman" w:cs="Times New Roman"/>
            <w:sz w:val="24"/>
            <w:szCs w:val="24"/>
            <w:lang w:val="en-US"/>
          </w:rPr>
          <w:delText xml:space="preserve"> f. </w:delText>
        </w:r>
        <w:r w:rsidRPr="005725E3" w:rsidDel="00B42739">
          <w:rPr>
            <w:rFonts w:ascii="Times New Roman" w:eastAsia="Calibri" w:hAnsi="Times New Roman" w:cs="Times New Roman"/>
            <w:i/>
            <w:sz w:val="24"/>
            <w:szCs w:val="24"/>
            <w:lang w:val="en-US"/>
          </w:rPr>
          <w:delText>glabratum</w:delText>
        </w:r>
        <w:r w:rsidRPr="005725E3" w:rsidDel="00B42739">
          <w:rPr>
            <w:rFonts w:ascii="Times New Roman" w:eastAsia="Calibri" w:hAnsi="Times New Roman" w:cs="Times New Roman"/>
            <w:sz w:val="24"/>
            <w:szCs w:val="24"/>
            <w:lang w:val="en-US"/>
          </w:rPr>
          <w:delText xml:space="preserve"> to </w:delText>
        </w:r>
        <w:r w:rsidR="005600E3" w:rsidRPr="005725E3" w:rsidDel="00B42739">
          <w:rPr>
            <w:rFonts w:ascii="Times New Roman" w:eastAsia="Calibri" w:hAnsi="Times New Roman" w:cs="Times New Roman"/>
            <w:i/>
            <w:sz w:val="24"/>
            <w:szCs w:val="24"/>
            <w:lang w:val="en-US"/>
          </w:rPr>
          <w:delText>L. esculentum</w:delText>
        </w:r>
        <w:r w:rsidR="005600E3" w:rsidRPr="005725E3" w:rsidDel="00B42739">
          <w:rPr>
            <w:rFonts w:ascii="Times New Roman" w:eastAsia="Calibri" w:hAnsi="Times New Roman" w:cs="Times New Roman"/>
            <w:sz w:val="24"/>
            <w:szCs w:val="24"/>
            <w:lang w:val="en-US"/>
          </w:rPr>
          <w:delText>. Plant Breed</w:delText>
        </w:r>
        <w:r w:rsidR="008D5D9F" w:rsidRPr="005725E3" w:rsidDel="00B42739">
          <w:rPr>
            <w:rFonts w:ascii="Times New Roman" w:eastAsia="Calibri" w:hAnsi="Times New Roman" w:cs="Times New Roman"/>
            <w:sz w:val="24"/>
            <w:szCs w:val="24"/>
            <w:lang w:val="en-US"/>
          </w:rPr>
          <w:delText>ing</w:delText>
        </w:r>
        <w:r w:rsidR="005600E3" w:rsidRPr="005725E3" w:rsidDel="00B42739">
          <w:rPr>
            <w:rFonts w:ascii="Times New Roman" w:eastAsia="Calibri" w:hAnsi="Times New Roman" w:cs="Times New Roman"/>
            <w:sz w:val="24"/>
            <w:szCs w:val="24"/>
            <w:lang w:val="en-US"/>
          </w:rPr>
          <w:delText xml:space="preserve"> 105:156-</w:delText>
        </w:r>
        <w:r w:rsidR="008D5D9F" w:rsidRPr="005725E3" w:rsidDel="00B42739">
          <w:rPr>
            <w:rFonts w:ascii="Times New Roman" w:eastAsia="Calibri" w:hAnsi="Times New Roman" w:cs="Times New Roman"/>
            <w:sz w:val="24"/>
            <w:szCs w:val="24"/>
            <w:lang w:val="en-US"/>
          </w:rPr>
          <w:delText>159</w:delText>
        </w:r>
      </w:del>
    </w:p>
    <w:p w14:paraId="150A0301" w14:textId="141C7B67" w:rsidR="004B2E3E" w:rsidRPr="005725E3" w:rsidDel="00B42739" w:rsidRDefault="004B2E3E" w:rsidP="00DE43E0">
      <w:pPr>
        <w:spacing w:line="360" w:lineRule="auto"/>
        <w:ind w:left="426" w:hanging="426"/>
        <w:jc w:val="both"/>
        <w:rPr>
          <w:del w:id="1148" w:author="Usuario de Windows" w:date="2018-02-21T20:27:00Z"/>
          <w:rFonts w:ascii="Times New Roman" w:eastAsia="Calibri" w:hAnsi="Times New Roman" w:cs="Times New Roman"/>
          <w:sz w:val="24"/>
          <w:szCs w:val="24"/>
          <w:lang w:val="en-GB"/>
        </w:rPr>
      </w:pPr>
      <w:del w:id="1149" w:author="Usuario de Windows" w:date="2018-02-21T20:27:00Z">
        <w:r w:rsidRPr="005725E3" w:rsidDel="00B42739">
          <w:rPr>
            <w:rFonts w:ascii="Times New Roman" w:eastAsia="Calibri" w:hAnsi="Times New Roman" w:cs="Times New Roman"/>
            <w:sz w:val="24"/>
            <w:szCs w:val="24"/>
            <w:lang w:val="en-GB"/>
          </w:rPr>
          <w:delText>Kao TH, Tsukamoto T (2004) The molecular and genetic bases of S-RNase-based s</w:delText>
        </w:r>
        <w:r w:rsidR="008D5D9F" w:rsidRPr="005725E3" w:rsidDel="00B42739">
          <w:rPr>
            <w:rFonts w:ascii="Times New Roman" w:eastAsia="Calibri" w:hAnsi="Times New Roman" w:cs="Times New Roman"/>
            <w:sz w:val="24"/>
            <w:szCs w:val="24"/>
            <w:lang w:val="en-GB"/>
          </w:rPr>
          <w:delText>elf-incompatibility. Plant Cell (Suppl.) 16:S72–S83</w:delText>
        </w:r>
      </w:del>
    </w:p>
    <w:p w14:paraId="19AF0E73" w14:textId="5AB52302" w:rsidR="00E31F79" w:rsidDel="00B42739" w:rsidRDefault="00E31F79" w:rsidP="00DE43E0">
      <w:pPr>
        <w:spacing w:line="360" w:lineRule="auto"/>
        <w:ind w:left="426" w:hanging="426"/>
        <w:jc w:val="both"/>
        <w:rPr>
          <w:del w:id="1150" w:author="Usuario de Windows" w:date="2018-02-21T20:27:00Z"/>
          <w:rFonts w:ascii="Times New Roman" w:eastAsia="Calibri" w:hAnsi="Times New Roman" w:cs="Times New Roman"/>
          <w:sz w:val="24"/>
          <w:szCs w:val="24"/>
          <w:lang w:val="en-GB"/>
        </w:rPr>
      </w:pPr>
      <w:del w:id="1151" w:author="Usuario de Windows" w:date="2018-02-21T20:27:00Z">
        <w:r w:rsidRPr="005725E3" w:rsidDel="00B42739">
          <w:rPr>
            <w:rFonts w:ascii="Times New Roman" w:eastAsia="Calibri" w:hAnsi="Times New Roman" w:cs="Times New Roman"/>
            <w:sz w:val="24"/>
            <w:szCs w:val="24"/>
            <w:lang w:val="en-GB"/>
          </w:rPr>
          <w:delText xml:space="preserve">Kasrawi MA (1989) Inheritance of resistance </w:delText>
        </w:r>
        <w:r w:rsidRPr="005725E3" w:rsidDel="00B42739">
          <w:rPr>
            <w:rFonts w:ascii="Times New Roman" w:eastAsia="Calibri" w:hAnsi="Times New Roman" w:cs="Times New Roman"/>
            <w:i/>
            <w:sz w:val="24"/>
            <w:szCs w:val="24"/>
            <w:lang w:val="en-GB"/>
          </w:rPr>
          <w:delText>to Tomato yellow leaf curl virus</w:delText>
        </w:r>
        <w:r w:rsidRPr="005725E3" w:rsidDel="00B42739">
          <w:rPr>
            <w:rFonts w:ascii="Times New Roman" w:eastAsia="Calibri" w:hAnsi="Times New Roman" w:cs="Times New Roman"/>
            <w:sz w:val="24"/>
            <w:szCs w:val="24"/>
            <w:lang w:val="en-GB"/>
          </w:rPr>
          <w:delText xml:space="preserve"> (TYLCV) in </w:delText>
        </w:r>
        <w:r w:rsidRPr="005725E3" w:rsidDel="00B42739">
          <w:rPr>
            <w:rFonts w:ascii="Times New Roman" w:eastAsia="Calibri" w:hAnsi="Times New Roman" w:cs="Times New Roman"/>
            <w:i/>
            <w:sz w:val="24"/>
            <w:szCs w:val="24"/>
            <w:lang w:val="en-GB"/>
          </w:rPr>
          <w:delText>Lycopersicon pimpinellifolium</w:delText>
        </w:r>
        <w:r w:rsidR="009F3769" w:rsidRPr="005725E3" w:rsidDel="00B42739">
          <w:rPr>
            <w:rFonts w:ascii="Times New Roman" w:eastAsia="Calibri" w:hAnsi="Times New Roman" w:cs="Times New Roman"/>
            <w:sz w:val="24"/>
            <w:szCs w:val="24"/>
            <w:lang w:val="en-GB"/>
          </w:rPr>
          <w:delText>. Plant Disease 73:435-437</w:delText>
        </w:r>
      </w:del>
    </w:p>
    <w:p w14:paraId="1948920B" w14:textId="7446DAE8" w:rsidR="001639A3" w:rsidRPr="005725E3" w:rsidDel="00B42739" w:rsidRDefault="001639A3" w:rsidP="00815DDE">
      <w:pPr>
        <w:tabs>
          <w:tab w:val="left" w:pos="2445"/>
        </w:tabs>
        <w:spacing w:line="360" w:lineRule="auto"/>
        <w:ind w:left="426" w:hanging="426"/>
        <w:jc w:val="both"/>
        <w:rPr>
          <w:del w:id="1152" w:author="Usuario de Windows" w:date="2018-02-21T20:27:00Z"/>
          <w:rFonts w:ascii="Times New Roman" w:eastAsia="Calibri" w:hAnsi="Times New Roman" w:cs="Times New Roman"/>
          <w:sz w:val="24"/>
          <w:szCs w:val="24"/>
          <w:lang w:val="en-GB"/>
        </w:rPr>
      </w:pPr>
      <w:del w:id="1153" w:author="Usuario de Windows" w:date="2018-02-21T20:27:00Z">
        <w:r w:rsidRPr="005725E3" w:rsidDel="00B42739">
          <w:rPr>
            <w:rFonts w:ascii="Times New Roman" w:eastAsia="Calibri" w:hAnsi="Times New Roman" w:cs="Times New Roman"/>
            <w:sz w:val="24"/>
            <w:szCs w:val="24"/>
            <w:lang w:val="en-GB"/>
          </w:rPr>
          <w:delText xml:space="preserve">Kil EJ, Park J, Lee H, Kim J, Choi HS, Lee KY, Kim CS, Lee S (2014) </w:delText>
        </w:r>
        <w:r w:rsidRPr="005725E3" w:rsidDel="00B42739">
          <w:rPr>
            <w:rFonts w:ascii="Times New Roman" w:eastAsia="Calibri" w:hAnsi="Times New Roman" w:cs="Times New Roman"/>
            <w:i/>
            <w:sz w:val="24"/>
            <w:szCs w:val="24"/>
            <w:lang w:val="en-GB"/>
          </w:rPr>
          <w:delText>Lamium amplexicaule</w:delText>
        </w:r>
        <w:r w:rsidRPr="005725E3" w:rsidDel="00B42739">
          <w:rPr>
            <w:rFonts w:ascii="Times New Roman" w:eastAsia="Calibri" w:hAnsi="Times New Roman" w:cs="Times New Roman"/>
            <w:sz w:val="24"/>
            <w:szCs w:val="24"/>
            <w:lang w:val="en-GB"/>
          </w:rPr>
          <w:delText xml:space="preserve"> (Lamiaceae): a weed reservoir for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(TYLCV) in Korea.</w:delText>
        </w:r>
        <w:r w:rsidRPr="005725E3" w:rsidDel="00B42739">
          <w:rPr>
            <w:rFonts w:ascii="Georgia" w:hAnsi="Georgia"/>
            <w:i/>
            <w:iCs/>
            <w:color w:val="333333"/>
            <w:spacing w:val="2"/>
            <w:sz w:val="26"/>
            <w:szCs w:val="26"/>
            <w:shd w:val="clear" w:color="auto" w:fill="FCFCFC"/>
            <w:lang w:val="en-GB"/>
          </w:rPr>
          <w:delText xml:space="preserve"> </w:delText>
        </w:r>
        <w:r w:rsidRPr="0036707E" w:rsidDel="00B42739">
          <w:rPr>
            <w:rFonts w:ascii="Times New Roman" w:eastAsia="Calibri" w:hAnsi="Times New Roman" w:cs="Times New Roman"/>
            <w:iCs/>
            <w:sz w:val="24"/>
            <w:szCs w:val="24"/>
            <w:lang w:val="en-GB"/>
          </w:rPr>
          <w:delText>Archives of Virology</w:delText>
        </w:r>
        <w:r w:rsidRPr="0036707E" w:rsidDel="00B42739">
          <w:rPr>
            <w:rFonts w:ascii="Times New Roman" w:eastAsia="Calibri" w:hAnsi="Times New Roman" w:cs="Times New Roman"/>
            <w:sz w:val="24"/>
            <w:szCs w:val="24"/>
            <w:lang w:val="en-GB"/>
          </w:rPr>
          <w:delText xml:space="preserve"> 159:1305</w:delText>
        </w:r>
        <w:r w:rsidR="001108FB" w:rsidDel="00B42739">
          <w:rPr>
            <w:rFonts w:ascii="Times New Roman" w:eastAsia="Calibri" w:hAnsi="Times New Roman" w:cs="Times New Roman"/>
            <w:sz w:val="24"/>
            <w:szCs w:val="24"/>
            <w:lang w:val="en-GB"/>
          </w:rPr>
          <w:delText>-</w:delText>
        </w:r>
        <w:r w:rsidRPr="0036707E" w:rsidDel="00B42739">
          <w:rPr>
            <w:rFonts w:ascii="Times New Roman" w:eastAsia="Calibri" w:hAnsi="Times New Roman" w:cs="Times New Roman"/>
            <w:sz w:val="24"/>
            <w:szCs w:val="24"/>
            <w:lang w:val="en-GB"/>
          </w:rPr>
          <w:delText>1311</w:delText>
        </w:r>
      </w:del>
    </w:p>
    <w:p w14:paraId="03A958B2" w14:textId="7B9976BB" w:rsidR="00116E23" w:rsidRPr="005725E3" w:rsidDel="00B42739" w:rsidRDefault="00620869" w:rsidP="00DE43E0">
      <w:pPr>
        <w:spacing w:line="360" w:lineRule="auto"/>
        <w:ind w:left="426" w:hanging="426"/>
        <w:jc w:val="both"/>
        <w:rPr>
          <w:del w:id="1154" w:author="Usuario de Windows" w:date="2018-02-21T20:27:00Z"/>
          <w:rFonts w:ascii="Times New Roman" w:eastAsia="Calibri" w:hAnsi="Times New Roman" w:cs="Times New Roman"/>
          <w:sz w:val="24"/>
          <w:szCs w:val="24"/>
          <w:lang w:val="en-US"/>
        </w:rPr>
      </w:pPr>
      <w:del w:id="1155" w:author="Usuario de Windows" w:date="2018-02-21T20:27:00Z">
        <w:r w:rsidRPr="005725E3" w:rsidDel="00B42739">
          <w:rPr>
            <w:rFonts w:ascii="Times New Roman" w:eastAsia="Calibri" w:hAnsi="Times New Roman" w:cs="Times New Roman"/>
            <w:sz w:val="24"/>
            <w:szCs w:val="24"/>
            <w:lang w:val="en-US"/>
          </w:rPr>
          <w:delText xml:space="preserve">Kil EJ, Kim S, Lee YJ, Byun HS, Park J, Seo H, Kim CS, Shim JK, Lee JH, Kim JK, Lee KY, Choi HS, Lee S (2016). </w:delText>
        </w:r>
        <w:r w:rsidRPr="005725E3" w:rsidDel="00B42739">
          <w:rPr>
            <w:rFonts w:ascii="Times New Roman" w:eastAsia="Calibri" w:hAnsi="Times New Roman" w:cs="Times New Roman"/>
            <w:i/>
            <w:iCs/>
            <w:sz w:val="24"/>
            <w:szCs w:val="24"/>
            <w:lang w:val="en-US"/>
          </w:rPr>
          <w:delText xml:space="preserve">Tomato yellow leaf curl virus </w:delText>
        </w:r>
        <w:r w:rsidRPr="005725E3" w:rsidDel="00B42739">
          <w:rPr>
            <w:rFonts w:ascii="Times New Roman" w:eastAsia="Calibri" w:hAnsi="Times New Roman" w:cs="Times New Roman"/>
            <w:sz w:val="24"/>
            <w:szCs w:val="24"/>
            <w:lang w:val="en-US"/>
          </w:rPr>
          <w:delText>(TYLCV-IL): a seed-transmissible geminivirus in tom</w:delText>
        </w:r>
        <w:r w:rsidR="00043A88" w:rsidRPr="005725E3" w:rsidDel="00B42739">
          <w:rPr>
            <w:rFonts w:ascii="Times New Roman" w:eastAsia="Calibri" w:hAnsi="Times New Roman" w:cs="Times New Roman"/>
            <w:sz w:val="24"/>
            <w:szCs w:val="24"/>
            <w:lang w:val="en-US"/>
          </w:rPr>
          <w:delText>atoes. Scientific Reports 6:</w:delText>
        </w:r>
        <w:r w:rsidRPr="005725E3" w:rsidDel="00B42739">
          <w:rPr>
            <w:rFonts w:ascii="Times New Roman" w:eastAsia="Calibri" w:hAnsi="Times New Roman" w:cs="Times New Roman"/>
            <w:sz w:val="24"/>
            <w:szCs w:val="24"/>
            <w:lang w:val="en-US"/>
          </w:rPr>
          <w:delText>19013</w:delText>
        </w:r>
      </w:del>
    </w:p>
    <w:p w14:paraId="2BBD3A4C" w14:textId="15B07672" w:rsidR="00620869" w:rsidRPr="00815DDE" w:rsidDel="00B42739" w:rsidRDefault="00EC604C" w:rsidP="00DE43E0">
      <w:pPr>
        <w:spacing w:line="360" w:lineRule="auto"/>
        <w:ind w:left="426" w:hanging="426"/>
        <w:jc w:val="both"/>
        <w:rPr>
          <w:del w:id="1156" w:author="Usuario de Windows" w:date="2018-02-21T20:27:00Z"/>
          <w:rFonts w:ascii="Times New Roman" w:eastAsia="Calibri" w:hAnsi="Times New Roman" w:cs="Times New Roman"/>
          <w:sz w:val="24"/>
          <w:szCs w:val="24"/>
        </w:rPr>
      </w:pPr>
      <w:del w:id="1157" w:author="Usuario de Windows" w:date="2018-02-21T20:27:00Z">
        <w:r w:rsidRPr="005725E3" w:rsidDel="00B42739">
          <w:rPr>
            <w:rFonts w:ascii="Times New Roman" w:eastAsia="Calibri" w:hAnsi="Times New Roman" w:cs="Times New Roman"/>
            <w:sz w:val="24"/>
            <w:szCs w:val="24"/>
            <w:lang w:val="en-US"/>
          </w:rPr>
          <w:delText>Kil EJ, Park J, Choi HS, Kim CS, Lee S (2017) Seed Transmission of </w:delText>
        </w:r>
        <w:r w:rsidRPr="005725E3" w:rsidDel="00B42739">
          <w:rPr>
            <w:rFonts w:ascii="Times New Roman" w:eastAsia="Calibri" w:hAnsi="Times New Roman" w:cs="Times New Roman"/>
            <w:i/>
            <w:iCs/>
            <w:sz w:val="24"/>
            <w:szCs w:val="24"/>
            <w:lang w:val="en-US"/>
          </w:rPr>
          <w:delText>Tomato yellow leaf curl virus</w:delText>
        </w:r>
        <w:r w:rsidRPr="005725E3" w:rsidDel="00B42739">
          <w:rPr>
            <w:rFonts w:ascii="Times New Roman" w:eastAsia="Calibri" w:hAnsi="Times New Roman" w:cs="Times New Roman"/>
            <w:sz w:val="24"/>
            <w:szCs w:val="24"/>
            <w:lang w:val="en-US"/>
          </w:rPr>
          <w:delText> in White Soybean (</w:delText>
        </w:r>
        <w:r w:rsidRPr="005725E3" w:rsidDel="00B42739">
          <w:rPr>
            <w:rFonts w:ascii="Times New Roman" w:eastAsia="Calibri" w:hAnsi="Times New Roman" w:cs="Times New Roman"/>
            <w:i/>
            <w:iCs/>
            <w:sz w:val="24"/>
            <w:szCs w:val="24"/>
            <w:lang w:val="en-US"/>
          </w:rPr>
          <w:delText>Glycine max</w:delText>
        </w:r>
        <w:r w:rsidRPr="005725E3" w:rsidDel="00B42739">
          <w:rPr>
            <w:rFonts w:ascii="Times New Roman" w:eastAsia="Calibri" w:hAnsi="Times New Roman" w:cs="Times New Roman"/>
            <w:sz w:val="24"/>
            <w:szCs w:val="24"/>
            <w:lang w:val="en-US"/>
          </w:rPr>
          <w:delText>). </w:delText>
        </w:r>
        <w:r w:rsidRPr="00815DDE" w:rsidDel="00B42739">
          <w:rPr>
            <w:rFonts w:ascii="Times New Roman" w:eastAsia="Calibri" w:hAnsi="Times New Roman" w:cs="Times New Roman"/>
            <w:iCs/>
            <w:sz w:val="24"/>
            <w:szCs w:val="24"/>
          </w:rPr>
          <w:delText>The Plant Pathology Journal</w:delText>
        </w:r>
        <w:r w:rsidRPr="00815DDE" w:rsidDel="00B42739">
          <w:rPr>
            <w:rFonts w:ascii="Times New Roman" w:eastAsia="Calibri" w:hAnsi="Times New Roman" w:cs="Times New Roman"/>
            <w:sz w:val="24"/>
            <w:szCs w:val="24"/>
          </w:rPr>
          <w:delText xml:space="preserve"> </w:delText>
        </w:r>
        <w:r w:rsidR="007B7EBF" w:rsidRPr="00815DDE" w:rsidDel="00B42739">
          <w:rPr>
            <w:rFonts w:ascii="Times New Roman" w:eastAsia="Calibri" w:hAnsi="Times New Roman" w:cs="Times New Roman"/>
            <w:sz w:val="24"/>
            <w:szCs w:val="24"/>
          </w:rPr>
          <w:delText>33:424-428</w:delText>
        </w:r>
      </w:del>
    </w:p>
    <w:p w14:paraId="6EF12E3B" w14:textId="19A59899" w:rsidR="005454E0" w:rsidRPr="005725E3" w:rsidDel="00B42739" w:rsidRDefault="005454E0" w:rsidP="00DE43E0">
      <w:pPr>
        <w:spacing w:line="360" w:lineRule="auto"/>
        <w:ind w:left="426" w:hanging="426"/>
        <w:jc w:val="both"/>
        <w:rPr>
          <w:del w:id="1158" w:author="Usuario de Windows" w:date="2018-02-21T20:27:00Z"/>
          <w:rFonts w:ascii="Times New Roman" w:eastAsia="Calibri" w:hAnsi="Times New Roman" w:cs="Times New Roman"/>
          <w:sz w:val="24"/>
          <w:szCs w:val="24"/>
          <w:lang w:val="en-GB"/>
        </w:rPr>
      </w:pPr>
      <w:del w:id="1159" w:author="Usuario de Windows" w:date="2018-02-21T20:27:00Z">
        <w:r w:rsidRPr="005725E3" w:rsidDel="00B42739">
          <w:rPr>
            <w:rFonts w:ascii="Times New Roman" w:eastAsia="Calibri" w:hAnsi="Times New Roman" w:cs="Times New Roman"/>
            <w:sz w:val="24"/>
            <w:szCs w:val="24"/>
          </w:rPr>
          <w:delText xml:space="preserve">Lacasa A, Alcázar A, Guerrero MM, Oncina M, Hita I, Martínez MC (2001) Aspectos epidemiológicos del </w:delText>
        </w:r>
        <w:r w:rsidRPr="005725E3" w:rsidDel="00B42739">
          <w:rPr>
            <w:rFonts w:ascii="Times New Roman" w:eastAsia="Calibri" w:hAnsi="Times New Roman" w:cs="Times New Roman"/>
            <w:i/>
            <w:sz w:val="24"/>
            <w:szCs w:val="24"/>
          </w:rPr>
          <w:delText>Tomato yellow leaf curl virus</w:delText>
        </w:r>
        <w:r w:rsidRPr="005725E3" w:rsidDel="00B42739">
          <w:rPr>
            <w:rFonts w:ascii="Times New Roman" w:eastAsia="Calibri" w:hAnsi="Times New Roman" w:cs="Times New Roman"/>
            <w:sz w:val="24"/>
            <w:szCs w:val="24"/>
          </w:rPr>
          <w:delText xml:space="preserve">. Influencia de una variedad tolerante sobre la incidencia de la virosis en otra sensible. </w:delText>
        </w:r>
        <w:r w:rsidRPr="005725E3" w:rsidDel="00B42739">
          <w:rPr>
            <w:rFonts w:ascii="Times New Roman" w:eastAsia="Calibri" w:hAnsi="Times New Roman" w:cs="Times New Roman"/>
            <w:sz w:val="24"/>
            <w:szCs w:val="24"/>
            <w:lang w:val="en-GB"/>
          </w:rPr>
          <w:delText>Agríc</w:delText>
        </w:r>
        <w:r w:rsidR="00431570" w:rsidRPr="005725E3" w:rsidDel="00B42739">
          <w:rPr>
            <w:rFonts w:ascii="Times New Roman" w:eastAsia="Calibri" w:hAnsi="Times New Roman" w:cs="Times New Roman"/>
            <w:sz w:val="24"/>
            <w:szCs w:val="24"/>
            <w:lang w:val="en-GB"/>
          </w:rPr>
          <w:delText>ola</w:delText>
        </w:r>
        <w:r w:rsidRPr="005725E3" w:rsidDel="00B42739">
          <w:rPr>
            <w:rFonts w:ascii="Times New Roman" w:eastAsia="Calibri" w:hAnsi="Times New Roman" w:cs="Times New Roman"/>
            <w:sz w:val="24"/>
            <w:szCs w:val="24"/>
            <w:lang w:val="en-GB"/>
          </w:rPr>
          <w:delText xml:space="preserve"> Vergel 233:268</w:delText>
        </w:r>
        <w:r w:rsidR="00431570"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276</w:delText>
        </w:r>
      </w:del>
    </w:p>
    <w:p w14:paraId="32EEA203" w14:textId="7A9C7544" w:rsidR="00AC54DE" w:rsidRPr="005725E3" w:rsidDel="00B42739" w:rsidRDefault="00AC54DE" w:rsidP="00DE43E0">
      <w:pPr>
        <w:spacing w:line="360" w:lineRule="auto"/>
        <w:ind w:left="426" w:hanging="426"/>
        <w:jc w:val="both"/>
        <w:rPr>
          <w:del w:id="1160" w:author="Usuario de Windows" w:date="2018-02-21T20:27:00Z"/>
          <w:rFonts w:ascii="Times New Roman" w:eastAsia="Calibri" w:hAnsi="Times New Roman" w:cs="Times New Roman"/>
          <w:sz w:val="24"/>
          <w:szCs w:val="24"/>
          <w:lang w:val="en-GB"/>
        </w:rPr>
      </w:pPr>
      <w:del w:id="1161" w:author="Usuario de Windows" w:date="2018-02-21T20:27:00Z">
        <w:r w:rsidRPr="005725E3" w:rsidDel="00B42739">
          <w:rPr>
            <w:rFonts w:ascii="Times New Roman" w:eastAsia="Calibri" w:hAnsi="Times New Roman" w:cs="Times New Roman"/>
            <w:sz w:val="24"/>
            <w:szCs w:val="24"/>
            <w:lang w:val="en-GB"/>
          </w:rPr>
          <w:delText>Lapidot M (2007) Screening for TYLCV-resistant plants using whitefly-mediat</w:delText>
        </w:r>
        <w:r w:rsidR="006D21C2" w:rsidRPr="005725E3" w:rsidDel="00B42739">
          <w:rPr>
            <w:rFonts w:ascii="Times New Roman" w:eastAsia="Calibri" w:hAnsi="Times New Roman" w:cs="Times New Roman"/>
            <w:sz w:val="24"/>
            <w:szCs w:val="24"/>
            <w:lang w:val="en-GB"/>
          </w:rPr>
          <w:delText>ed inoculation. In: Czosnek H (E</w:delText>
        </w:r>
        <w:r w:rsidRPr="005725E3" w:rsidDel="00B42739">
          <w:rPr>
            <w:rFonts w:ascii="Times New Roman" w:eastAsia="Calibri" w:hAnsi="Times New Roman" w:cs="Times New Roman"/>
            <w:sz w:val="24"/>
            <w:szCs w:val="24"/>
            <w:lang w:val="en-GB"/>
          </w:rPr>
          <w:delText>d) Tomato yellow leaf curl disease. Management, molecular biology, breeding for resistance. Springer, Dordrecht, pp</w:delText>
        </w:r>
        <w:r w:rsidR="006D21C2"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329–342</w:delText>
        </w:r>
      </w:del>
    </w:p>
    <w:p w14:paraId="3CF81D76" w14:textId="58DCF4B5" w:rsidR="009E565F" w:rsidRPr="005725E3" w:rsidDel="00B42739" w:rsidRDefault="009E565F" w:rsidP="00DE43E0">
      <w:pPr>
        <w:spacing w:line="360" w:lineRule="auto"/>
        <w:ind w:left="426" w:hanging="426"/>
        <w:jc w:val="both"/>
        <w:rPr>
          <w:del w:id="1162" w:author="Usuario de Windows" w:date="2018-02-21T20:27:00Z"/>
          <w:rFonts w:ascii="Times New Roman" w:eastAsia="Calibri" w:hAnsi="Times New Roman" w:cs="Times New Roman"/>
          <w:sz w:val="24"/>
          <w:szCs w:val="24"/>
          <w:lang w:val="en-GB"/>
        </w:rPr>
      </w:pPr>
      <w:del w:id="1163" w:author="Usuario de Windows" w:date="2018-02-21T20:27:00Z">
        <w:r w:rsidRPr="005725E3" w:rsidDel="00B42739">
          <w:rPr>
            <w:rFonts w:ascii="Times New Roman" w:eastAsia="Calibri" w:hAnsi="Times New Roman" w:cs="Times New Roman"/>
            <w:sz w:val="24"/>
            <w:szCs w:val="24"/>
            <w:lang w:val="en-GB"/>
          </w:rPr>
          <w:delText>Lapidot M, Friedmann M (2002) Breeding for resistance to whitefly-transmittes geminiviruses. Ann</w:delText>
        </w:r>
        <w:r w:rsidR="00A61FD6" w:rsidRPr="005725E3" w:rsidDel="00B42739">
          <w:rPr>
            <w:rFonts w:ascii="Times New Roman" w:eastAsia="Calibri" w:hAnsi="Times New Roman" w:cs="Times New Roman"/>
            <w:sz w:val="24"/>
            <w:szCs w:val="24"/>
            <w:lang w:val="en-GB"/>
          </w:rPr>
          <w:delText>als</w:delText>
        </w:r>
        <w:r w:rsidRPr="005725E3" w:rsidDel="00B42739">
          <w:rPr>
            <w:rFonts w:ascii="Times New Roman" w:eastAsia="Calibri" w:hAnsi="Times New Roman" w:cs="Times New Roman"/>
            <w:sz w:val="24"/>
            <w:szCs w:val="24"/>
            <w:lang w:val="en-GB"/>
          </w:rPr>
          <w:delText xml:space="preserve"> Appl</w:delText>
        </w:r>
        <w:r w:rsidR="00A61FD6" w:rsidRPr="005725E3" w:rsidDel="00B42739">
          <w:rPr>
            <w:rFonts w:ascii="Times New Roman" w:eastAsia="Calibri" w:hAnsi="Times New Roman" w:cs="Times New Roman"/>
            <w:sz w:val="24"/>
            <w:szCs w:val="24"/>
            <w:lang w:val="en-GB"/>
          </w:rPr>
          <w:delText>ied</w:delText>
        </w:r>
        <w:r w:rsidRPr="005725E3" w:rsidDel="00B42739">
          <w:rPr>
            <w:rFonts w:ascii="Times New Roman" w:eastAsia="Calibri" w:hAnsi="Times New Roman" w:cs="Times New Roman"/>
            <w:sz w:val="24"/>
            <w:szCs w:val="24"/>
            <w:lang w:val="en-GB"/>
          </w:rPr>
          <w:delText xml:space="preserve"> Biol</w:delText>
        </w:r>
        <w:r w:rsidR="00A61FD6" w:rsidRPr="005725E3" w:rsidDel="00B42739">
          <w:rPr>
            <w:rFonts w:ascii="Times New Roman" w:eastAsia="Calibri" w:hAnsi="Times New Roman" w:cs="Times New Roman"/>
            <w:sz w:val="24"/>
            <w:szCs w:val="24"/>
            <w:lang w:val="en-GB"/>
          </w:rPr>
          <w:delText>ogy</w:delText>
        </w:r>
        <w:r w:rsidRPr="005725E3" w:rsidDel="00B42739">
          <w:rPr>
            <w:rFonts w:ascii="Times New Roman" w:eastAsia="Calibri" w:hAnsi="Times New Roman" w:cs="Times New Roman"/>
            <w:sz w:val="24"/>
            <w:szCs w:val="24"/>
            <w:lang w:val="en-GB"/>
          </w:rPr>
          <w:delText xml:space="preserve"> 140:109-127</w:delText>
        </w:r>
      </w:del>
    </w:p>
    <w:p w14:paraId="438B3A01" w14:textId="77C8A072" w:rsidR="00E31F79" w:rsidRPr="005725E3" w:rsidDel="00B42739" w:rsidRDefault="00E31F79" w:rsidP="00DE43E0">
      <w:pPr>
        <w:spacing w:line="360" w:lineRule="auto"/>
        <w:ind w:left="426" w:hanging="426"/>
        <w:jc w:val="both"/>
        <w:rPr>
          <w:del w:id="1164" w:author="Usuario de Windows" w:date="2018-02-21T20:27:00Z"/>
          <w:rFonts w:ascii="Times New Roman" w:eastAsia="Calibri" w:hAnsi="Times New Roman" w:cs="Times New Roman"/>
          <w:sz w:val="24"/>
          <w:szCs w:val="24"/>
          <w:lang w:val="en-GB"/>
        </w:rPr>
      </w:pPr>
      <w:del w:id="1165" w:author="Usuario de Windows" w:date="2018-02-21T20:27:00Z">
        <w:r w:rsidRPr="005725E3" w:rsidDel="00B42739">
          <w:rPr>
            <w:rFonts w:ascii="Times New Roman" w:eastAsia="Calibri" w:hAnsi="Times New Roman" w:cs="Times New Roman"/>
            <w:sz w:val="24"/>
            <w:szCs w:val="24"/>
            <w:lang w:val="en-GB"/>
          </w:rPr>
          <w:delText xml:space="preserve">Lapidot M, Friedmann M, Lachman O, Yehezkel A, Nahon S, Cohen S, Pilowsky M (1997) Comparison of resistance level to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among comercial cultivars an</w:delText>
        </w:r>
        <w:r w:rsidR="00AA6B63" w:rsidRPr="005725E3" w:rsidDel="00B42739">
          <w:rPr>
            <w:rFonts w:ascii="Times New Roman" w:eastAsia="Calibri" w:hAnsi="Times New Roman" w:cs="Times New Roman"/>
            <w:sz w:val="24"/>
            <w:szCs w:val="24"/>
            <w:lang w:val="en-GB"/>
          </w:rPr>
          <w:delText>d breeding lines. Plant Disease 81:1425-1428</w:delText>
        </w:r>
      </w:del>
    </w:p>
    <w:p w14:paraId="4F3D19B2" w14:textId="6027922B" w:rsidR="00E31F79" w:rsidRPr="005725E3" w:rsidDel="00B42739" w:rsidRDefault="00E31F79" w:rsidP="00DE43E0">
      <w:pPr>
        <w:spacing w:line="360" w:lineRule="auto"/>
        <w:ind w:left="426" w:hanging="426"/>
        <w:jc w:val="both"/>
        <w:rPr>
          <w:del w:id="1166" w:author="Usuario de Windows" w:date="2018-02-21T20:27:00Z"/>
          <w:rFonts w:ascii="Times New Roman" w:eastAsia="Calibri" w:hAnsi="Times New Roman" w:cs="Times New Roman"/>
          <w:sz w:val="24"/>
          <w:szCs w:val="24"/>
        </w:rPr>
      </w:pPr>
      <w:del w:id="1167" w:author="Usuario de Windows" w:date="2018-02-21T20:27:00Z">
        <w:r w:rsidRPr="005725E3" w:rsidDel="00B42739">
          <w:rPr>
            <w:rFonts w:ascii="Times New Roman" w:eastAsia="Calibri" w:hAnsi="Times New Roman" w:cs="Times New Roman"/>
            <w:sz w:val="24"/>
            <w:szCs w:val="24"/>
            <w:lang w:val="en-GB"/>
          </w:rPr>
          <w:delText>Lapidot M, Karniel U, Gelbart D, Fogel D, Evenor D, Kutsher Y, Makh</w:delText>
        </w:r>
        <w:r w:rsidR="004C0F74" w:rsidRPr="005725E3" w:rsidDel="00B42739">
          <w:rPr>
            <w:rFonts w:ascii="Times New Roman" w:eastAsia="Calibri" w:hAnsi="Times New Roman" w:cs="Times New Roman"/>
            <w:sz w:val="24"/>
            <w:szCs w:val="24"/>
            <w:lang w:val="en-GB"/>
          </w:rPr>
          <w:delText xml:space="preserve">bash Z, Nahon S, </w:delText>
        </w:r>
        <w:r w:rsidRPr="005725E3" w:rsidDel="00B42739">
          <w:rPr>
            <w:rFonts w:ascii="Times New Roman" w:eastAsia="Calibri" w:hAnsi="Times New Roman" w:cs="Times New Roman"/>
            <w:sz w:val="24"/>
            <w:szCs w:val="24"/>
            <w:lang w:val="en-GB"/>
          </w:rPr>
          <w:delText>Shl</w:delText>
        </w:r>
        <w:r w:rsidR="004C0F74" w:rsidRPr="005725E3" w:rsidDel="00B42739">
          <w:rPr>
            <w:rFonts w:ascii="Times New Roman" w:eastAsia="Calibri" w:hAnsi="Times New Roman" w:cs="Times New Roman"/>
            <w:sz w:val="24"/>
            <w:szCs w:val="24"/>
            <w:lang w:val="en-GB"/>
          </w:rPr>
          <w:delText xml:space="preserve">omo </w:delText>
        </w:r>
        <w:r w:rsidR="008F0783" w:rsidRPr="005725E3" w:rsidDel="00B42739">
          <w:rPr>
            <w:rFonts w:ascii="Times New Roman" w:eastAsia="Calibri" w:hAnsi="Times New Roman" w:cs="Times New Roman"/>
            <w:sz w:val="24"/>
            <w:szCs w:val="24"/>
            <w:lang w:val="en-GB"/>
          </w:rPr>
          <w:delText>H, Chen L</w:delText>
        </w:r>
        <w:r w:rsidR="004C0F74" w:rsidRPr="005725E3" w:rsidDel="00B42739">
          <w:rPr>
            <w:rFonts w:ascii="Times New Roman" w:eastAsia="Calibri" w:hAnsi="Times New Roman" w:cs="Times New Roman"/>
            <w:sz w:val="24"/>
            <w:szCs w:val="24"/>
            <w:lang w:val="en-GB"/>
          </w:rPr>
          <w:delText xml:space="preserve">, Reuveni M,  Levin I </w:delText>
        </w:r>
        <w:r w:rsidR="008F0783" w:rsidRPr="005725E3" w:rsidDel="00B42739">
          <w:rPr>
            <w:rFonts w:ascii="Times New Roman" w:eastAsia="Calibri" w:hAnsi="Times New Roman" w:cs="Times New Roman"/>
            <w:sz w:val="24"/>
            <w:szCs w:val="24"/>
            <w:lang w:val="en-GB"/>
          </w:rPr>
          <w:delText>(2015)</w:delText>
        </w:r>
        <w:r w:rsidRPr="005725E3" w:rsidDel="00B42739">
          <w:rPr>
            <w:rFonts w:ascii="Times New Roman" w:eastAsia="Calibri" w:hAnsi="Times New Roman" w:cs="Times New Roman"/>
            <w:sz w:val="24"/>
            <w:szCs w:val="24"/>
            <w:lang w:val="en-GB"/>
          </w:rPr>
          <w:delText xml:space="preserve"> A Novel Route Controlling Begomovirus R</w:delText>
        </w:r>
        <w:r w:rsidR="004C0F74" w:rsidRPr="005725E3" w:rsidDel="00B42739">
          <w:rPr>
            <w:rFonts w:ascii="Times New Roman" w:eastAsia="Calibri" w:hAnsi="Times New Roman" w:cs="Times New Roman"/>
            <w:sz w:val="24"/>
            <w:szCs w:val="24"/>
            <w:lang w:val="en-GB"/>
          </w:rPr>
          <w:delText>esistance by the Messenger RNA surveillance f</w:delText>
        </w:r>
        <w:r w:rsidRPr="005725E3" w:rsidDel="00B42739">
          <w:rPr>
            <w:rFonts w:ascii="Times New Roman" w:eastAsia="Calibri" w:hAnsi="Times New Roman" w:cs="Times New Roman"/>
            <w:sz w:val="24"/>
            <w:szCs w:val="24"/>
            <w:lang w:val="en-GB"/>
          </w:rPr>
          <w:delText xml:space="preserve">actor Pelota. </w:delText>
        </w:r>
        <w:r w:rsidRPr="005725E3" w:rsidDel="00B42739">
          <w:rPr>
            <w:rFonts w:ascii="Times New Roman" w:eastAsia="Calibri" w:hAnsi="Times New Roman" w:cs="Times New Roman"/>
            <w:sz w:val="24"/>
            <w:szCs w:val="24"/>
          </w:rPr>
          <w:delText>PLoS Genet</w:delText>
        </w:r>
        <w:r w:rsidR="004C0F74" w:rsidRPr="005725E3" w:rsidDel="00B42739">
          <w:rPr>
            <w:rFonts w:ascii="Times New Roman" w:eastAsia="Calibri" w:hAnsi="Times New Roman" w:cs="Times New Roman"/>
            <w:sz w:val="24"/>
            <w:szCs w:val="24"/>
          </w:rPr>
          <w:delText>ics</w:delText>
        </w:r>
        <w:r w:rsidRPr="005725E3" w:rsidDel="00B42739">
          <w:rPr>
            <w:rFonts w:ascii="Times New Roman" w:eastAsia="Calibri" w:hAnsi="Times New Roman" w:cs="Times New Roman"/>
            <w:sz w:val="24"/>
            <w:szCs w:val="24"/>
          </w:rPr>
          <w:delText xml:space="preserve"> 11</w:delText>
        </w:r>
        <w:r w:rsidR="001108FB" w:rsidDel="00B42739">
          <w:rPr>
            <w:rFonts w:ascii="Times New Roman" w:eastAsia="Calibri" w:hAnsi="Times New Roman" w:cs="Times New Roman"/>
            <w:sz w:val="24"/>
            <w:szCs w:val="24"/>
          </w:rPr>
          <w:delText>:</w:delText>
        </w:r>
        <w:r w:rsidRPr="005725E3" w:rsidDel="00B42739">
          <w:rPr>
            <w:rFonts w:ascii="Times New Roman" w:eastAsia="Calibri" w:hAnsi="Times New Roman" w:cs="Times New Roman"/>
            <w:sz w:val="24"/>
            <w:szCs w:val="24"/>
          </w:rPr>
          <w:delText>e1005538.</w:delText>
        </w:r>
      </w:del>
    </w:p>
    <w:p w14:paraId="760F99A0" w14:textId="2ECECCE5" w:rsidR="00E31F79" w:rsidRPr="005725E3" w:rsidDel="00B42739" w:rsidRDefault="00E31F79" w:rsidP="00DE43E0">
      <w:pPr>
        <w:spacing w:line="360" w:lineRule="auto"/>
        <w:ind w:left="426" w:hanging="426"/>
        <w:jc w:val="both"/>
        <w:rPr>
          <w:del w:id="1168" w:author="Usuario de Windows" w:date="2018-02-21T20:27:00Z"/>
          <w:rFonts w:ascii="Times New Roman" w:eastAsia="Calibri" w:hAnsi="Times New Roman" w:cs="Times New Roman"/>
          <w:sz w:val="24"/>
          <w:szCs w:val="24"/>
          <w:lang w:val="en-US"/>
        </w:rPr>
      </w:pPr>
      <w:del w:id="1169" w:author="Usuario de Windows" w:date="2018-02-21T20:27:00Z">
        <w:r w:rsidRPr="005725E3" w:rsidDel="00B42739">
          <w:rPr>
            <w:rFonts w:ascii="Times New Roman" w:eastAsia="Calibri" w:hAnsi="Times New Roman" w:cs="Times New Roman"/>
            <w:sz w:val="24"/>
            <w:szCs w:val="24"/>
            <w:lang w:val="es-ES"/>
          </w:rPr>
          <w:delText xml:space="preserve">Laterrot H (1978) Résistance aux maladies. B. </w:delText>
        </w:r>
        <w:r w:rsidRPr="005725E3" w:rsidDel="00B42739">
          <w:rPr>
            <w:rFonts w:ascii="Times New Roman" w:eastAsia="Calibri" w:hAnsi="Times New Roman" w:cs="Times New Roman"/>
            <w:i/>
            <w:sz w:val="24"/>
            <w:szCs w:val="24"/>
            <w:lang w:val="es-ES"/>
          </w:rPr>
          <w:delText>Pyrenochaeta lycopersici</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sz w:val="24"/>
            <w:szCs w:val="24"/>
            <w:lang w:val="en-US"/>
          </w:rPr>
          <w:delText>Rapport d'Activité INRA Station d'Ameloration des</w:delText>
        </w:r>
        <w:r w:rsidR="000E0D6C" w:rsidRPr="005725E3" w:rsidDel="00B42739">
          <w:rPr>
            <w:rFonts w:ascii="Times New Roman" w:eastAsia="Calibri" w:hAnsi="Times New Roman" w:cs="Times New Roman"/>
            <w:sz w:val="24"/>
            <w:szCs w:val="24"/>
            <w:lang w:val="en-US"/>
          </w:rPr>
          <w:delText xml:space="preserve"> Plantes Maraicheres 102-103</w:delText>
        </w:r>
      </w:del>
    </w:p>
    <w:p w14:paraId="4F8598C5" w14:textId="1BA975A8" w:rsidR="00E31F79" w:rsidRPr="005725E3" w:rsidDel="00B42739" w:rsidRDefault="00E31F79" w:rsidP="00DE43E0">
      <w:pPr>
        <w:spacing w:line="360" w:lineRule="auto"/>
        <w:ind w:left="426" w:hanging="426"/>
        <w:jc w:val="both"/>
        <w:rPr>
          <w:del w:id="1170" w:author="Usuario de Windows" w:date="2018-02-21T20:27:00Z"/>
          <w:rFonts w:ascii="Times New Roman" w:eastAsia="Calibri" w:hAnsi="Times New Roman" w:cs="Times New Roman"/>
          <w:sz w:val="24"/>
          <w:szCs w:val="24"/>
          <w:lang w:val="en-US"/>
        </w:rPr>
      </w:pPr>
      <w:del w:id="1171" w:author="Usuario de Windows" w:date="2018-02-21T20:27:00Z">
        <w:r w:rsidRPr="005725E3" w:rsidDel="00B42739">
          <w:rPr>
            <w:rFonts w:ascii="Times New Roman" w:eastAsia="Calibri" w:hAnsi="Times New Roman" w:cs="Times New Roman"/>
            <w:sz w:val="24"/>
            <w:szCs w:val="24"/>
            <w:lang w:val="en-US"/>
          </w:rPr>
          <w:delText xml:space="preserve">Laterrot H, Pecaut P (1969) Gene </w:delText>
        </w:r>
        <w:r w:rsidRPr="005725E3" w:rsidDel="00B42739">
          <w:rPr>
            <w:rFonts w:ascii="Times New Roman" w:eastAsia="Calibri" w:hAnsi="Times New Roman" w:cs="Times New Roman"/>
            <w:i/>
            <w:sz w:val="24"/>
            <w:szCs w:val="24"/>
            <w:lang w:val="en-US"/>
          </w:rPr>
          <w:delText>Trn-2</w:delText>
        </w:r>
        <w:r w:rsidRPr="005725E3" w:rsidDel="00B42739">
          <w:rPr>
            <w:rFonts w:ascii="Times New Roman" w:eastAsia="Calibri" w:hAnsi="Times New Roman" w:cs="Times New Roman"/>
            <w:sz w:val="24"/>
            <w:szCs w:val="24"/>
            <w:lang w:val="en-US"/>
          </w:rPr>
          <w:delText xml:space="preserve">: new source. Report of the </w:delText>
        </w:r>
        <w:r w:rsidR="00027063" w:rsidRPr="005725E3" w:rsidDel="00B42739">
          <w:rPr>
            <w:rFonts w:ascii="Times New Roman" w:eastAsia="Calibri" w:hAnsi="Times New Roman" w:cs="Times New Roman"/>
            <w:sz w:val="24"/>
            <w:szCs w:val="24"/>
            <w:lang w:val="en-US"/>
          </w:rPr>
          <w:delText>Tomato Genetics Cooperative 19:13-14</w:delText>
        </w:r>
      </w:del>
    </w:p>
    <w:p w14:paraId="47DAE524" w14:textId="48604F1D" w:rsidR="00DE403C" w:rsidRPr="005725E3" w:rsidDel="00B42739" w:rsidRDefault="00DE403C" w:rsidP="00DE43E0">
      <w:pPr>
        <w:spacing w:line="360" w:lineRule="auto"/>
        <w:ind w:left="426" w:hanging="426"/>
        <w:jc w:val="both"/>
        <w:rPr>
          <w:del w:id="1172" w:author="Usuario de Windows" w:date="2018-02-21T20:27:00Z"/>
          <w:rFonts w:ascii="Times New Roman" w:eastAsia="Calibri" w:hAnsi="Times New Roman" w:cs="Times New Roman"/>
          <w:sz w:val="24"/>
          <w:szCs w:val="24"/>
          <w:lang w:val="en-US"/>
        </w:rPr>
      </w:pPr>
      <w:del w:id="1173" w:author="Usuario de Windows" w:date="2018-02-21T20:27:00Z">
        <w:r w:rsidRPr="005725E3" w:rsidDel="00B42739">
          <w:rPr>
            <w:rFonts w:ascii="Times New Roman" w:eastAsia="Calibri" w:hAnsi="Times New Roman" w:cs="Times New Roman"/>
            <w:sz w:val="24"/>
            <w:szCs w:val="24"/>
            <w:lang w:val="en-US"/>
          </w:rPr>
          <w:delText>Lawson DM, Lunde CF Mutschler MA (1997) Marker-assisted transfer of acylsugars</w:delText>
        </w:r>
        <w:r w:rsidR="00B83357"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 xml:space="preserve">mediated pest resistance from the wild tomato, </w:delText>
        </w:r>
        <w:r w:rsidRPr="005725E3" w:rsidDel="00B42739">
          <w:rPr>
            <w:rFonts w:ascii="Times New Roman" w:eastAsia="Calibri" w:hAnsi="Times New Roman" w:cs="Times New Roman"/>
            <w:i/>
            <w:sz w:val="24"/>
            <w:szCs w:val="24"/>
            <w:lang w:val="en-US"/>
          </w:rPr>
          <w:delText>Lycopersicon pennellii</w:delText>
        </w:r>
        <w:r w:rsidRPr="005725E3" w:rsidDel="00B42739">
          <w:rPr>
            <w:rFonts w:ascii="Times New Roman" w:eastAsia="Calibri" w:hAnsi="Times New Roman" w:cs="Times New Roman"/>
            <w:sz w:val="24"/>
            <w:szCs w:val="24"/>
            <w:lang w:val="en-US"/>
          </w:rPr>
          <w:delText xml:space="preserve">, to the cultivated tomato, </w:delText>
        </w:r>
        <w:r w:rsidRPr="005725E3" w:rsidDel="00B42739">
          <w:rPr>
            <w:rFonts w:ascii="Times New Roman" w:eastAsia="Calibri" w:hAnsi="Times New Roman" w:cs="Times New Roman"/>
            <w:i/>
            <w:sz w:val="24"/>
            <w:szCs w:val="24"/>
            <w:lang w:val="en-US"/>
          </w:rPr>
          <w:delText>Lycopersicon esculentum</w:delText>
        </w:r>
        <w:r w:rsidRPr="005725E3" w:rsidDel="00B42739">
          <w:rPr>
            <w:rFonts w:ascii="Times New Roman" w:eastAsia="Calibri" w:hAnsi="Times New Roman" w:cs="Times New Roman"/>
            <w:sz w:val="24"/>
            <w:szCs w:val="24"/>
            <w:lang w:val="en-US"/>
          </w:rPr>
          <w:delText>. Mol</w:delText>
        </w:r>
        <w:r w:rsidR="00B83357" w:rsidRPr="005725E3" w:rsidDel="00B42739">
          <w:rPr>
            <w:rFonts w:ascii="Times New Roman" w:eastAsia="Calibri" w:hAnsi="Times New Roman" w:cs="Times New Roman"/>
            <w:sz w:val="24"/>
            <w:szCs w:val="24"/>
            <w:lang w:val="en-US"/>
          </w:rPr>
          <w:delText>ecular</w:delText>
        </w:r>
        <w:r w:rsidRPr="005725E3" w:rsidDel="00B42739">
          <w:rPr>
            <w:rFonts w:ascii="Times New Roman" w:eastAsia="Calibri" w:hAnsi="Times New Roman" w:cs="Times New Roman"/>
            <w:sz w:val="24"/>
            <w:szCs w:val="24"/>
            <w:lang w:val="en-US"/>
          </w:rPr>
          <w:delText xml:space="preserve"> Breed</w:delText>
        </w:r>
        <w:r w:rsidR="00B83357" w:rsidRPr="005725E3" w:rsidDel="00B42739">
          <w:rPr>
            <w:rFonts w:ascii="Times New Roman" w:eastAsia="Calibri" w:hAnsi="Times New Roman" w:cs="Times New Roman"/>
            <w:sz w:val="24"/>
            <w:szCs w:val="24"/>
            <w:lang w:val="en-US"/>
          </w:rPr>
          <w:delText>ing</w:delText>
        </w:r>
        <w:r w:rsidRPr="005725E3" w:rsidDel="00B42739">
          <w:rPr>
            <w:rFonts w:ascii="Times New Roman" w:eastAsia="Calibri" w:hAnsi="Times New Roman" w:cs="Times New Roman"/>
            <w:sz w:val="24"/>
            <w:szCs w:val="24"/>
            <w:lang w:val="en-US"/>
          </w:rPr>
          <w:delText xml:space="preserve"> 3:307-317</w:delText>
        </w:r>
      </w:del>
    </w:p>
    <w:p w14:paraId="53428AF7" w14:textId="4FF59940" w:rsidR="00E31F79" w:rsidRPr="005725E3" w:rsidDel="00B42739" w:rsidRDefault="00E31F79" w:rsidP="00DE43E0">
      <w:pPr>
        <w:spacing w:line="360" w:lineRule="auto"/>
        <w:ind w:left="426" w:hanging="426"/>
        <w:jc w:val="both"/>
        <w:rPr>
          <w:del w:id="1174" w:author="Usuario de Windows" w:date="2018-02-21T20:27:00Z"/>
          <w:rFonts w:ascii="Times New Roman" w:eastAsia="Calibri" w:hAnsi="Times New Roman" w:cs="Times New Roman"/>
          <w:sz w:val="24"/>
          <w:szCs w:val="24"/>
          <w:lang w:val="en-GB"/>
        </w:rPr>
      </w:pPr>
      <w:del w:id="1175" w:author="Usuario de Windows" w:date="2018-02-21T20:27:00Z">
        <w:r w:rsidRPr="005725E3" w:rsidDel="00B42739">
          <w:rPr>
            <w:rFonts w:ascii="Times New Roman" w:eastAsia="Calibri" w:hAnsi="Times New Roman" w:cs="Times New Roman"/>
            <w:sz w:val="24"/>
            <w:szCs w:val="24"/>
            <w:lang w:val="en-GB"/>
          </w:rPr>
          <w:delText xml:space="preserve">Lefeuvre P, Martin DP, Harkins G, Lemey P, Gray AJA, Meredith S, Lakay F, Monjane A, Lett JM, Varsani A (2010) The spread of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from the Middle East </w:delText>
        </w:r>
        <w:r w:rsidR="00B83357" w:rsidRPr="005725E3" w:rsidDel="00B42739">
          <w:rPr>
            <w:rFonts w:ascii="Times New Roman" w:eastAsia="Calibri" w:hAnsi="Times New Roman" w:cs="Times New Roman"/>
            <w:sz w:val="24"/>
            <w:szCs w:val="24"/>
            <w:lang w:val="en-GB"/>
          </w:rPr>
          <w:delText>to the world. PLoS Pathogens 6:</w:delText>
        </w:r>
        <w:r w:rsidR="00DA5F73" w:rsidRPr="005725E3" w:rsidDel="00B42739">
          <w:rPr>
            <w:rFonts w:ascii="Times New Roman" w:eastAsia="Calibri" w:hAnsi="Times New Roman" w:cs="Times New Roman"/>
            <w:sz w:val="24"/>
            <w:szCs w:val="24"/>
            <w:lang w:val="en-GB"/>
          </w:rPr>
          <w:delText>e1001164</w:delText>
        </w:r>
      </w:del>
    </w:p>
    <w:p w14:paraId="453AC2F9" w14:textId="31C01EDB" w:rsidR="009F0CBF" w:rsidRPr="005725E3" w:rsidDel="00B42739" w:rsidRDefault="009F0CBF" w:rsidP="00DE43E0">
      <w:pPr>
        <w:spacing w:line="360" w:lineRule="auto"/>
        <w:ind w:left="426" w:hanging="426"/>
        <w:jc w:val="both"/>
        <w:rPr>
          <w:del w:id="1176" w:author="Usuario de Windows" w:date="2018-02-21T20:27:00Z"/>
          <w:rFonts w:ascii="Times New Roman" w:eastAsia="Calibri" w:hAnsi="Times New Roman" w:cs="Times New Roman"/>
          <w:sz w:val="24"/>
          <w:szCs w:val="24"/>
          <w:lang w:val="en-GB"/>
        </w:rPr>
      </w:pPr>
      <w:del w:id="1177" w:author="Usuario de Windows" w:date="2018-02-21T20:27:00Z">
        <w:r w:rsidRPr="005725E3" w:rsidDel="00B42739">
          <w:rPr>
            <w:rFonts w:ascii="Times New Roman" w:eastAsia="Calibri" w:hAnsi="Times New Roman" w:cs="Times New Roman"/>
            <w:sz w:val="24"/>
            <w:szCs w:val="24"/>
            <w:lang w:val="en-GB"/>
          </w:rPr>
          <w:delText xml:space="preserve">Levin I, Karniel U, Fogel D, Reuveni M, Gelbart D, Evenor D, Chen L, Nahon S, Shlomo H, Machosh Z, Lapidot M (2013) Cloning and analysis of the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resistance gene </w:delText>
        </w:r>
        <w:r w:rsidRPr="005725E3" w:rsidDel="00B42739">
          <w:rPr>
            <w:rFonts w:ascii="Times New Roman" w:eastAsia="Calibri" w:hAnsi="Times New Roman" w:cs="Times New Roman"/>
            <w:i/>
            <w:sz w:val="24"/>
            <w:szCs w:val="24"/>
            <w:lang w:val="en-GB"/>
          </w:rPr>
          <w:delText>ty-5</w:delText>
        </w:r>
        <w:r w:rsidRPr="005725E3" w:rsidDel="00B42739">
          <w:rPr>
            <w:rFonts w:ascii="Times New Roman" w:eastAsia="Calibri" w:hAnsi="Times New Roman" w:cs="Times New Roman"/>
            <w:sz w:val="24"/>
            <w:szCs w:val="24"/>
            <w:lang w:val="en-GB"/>
          </w:rPr>
          <w:delText>. 44th Tomato breeders round table meeting, Chiang Mai, Thailand</w:delText>
        </w:r>
      </w:del>
    </w:p>
    <w:p w14:paraId="606F42BA" w14:textId="52463E1E" w:rsidR="00A521CB" w:rsidRPr="005725E3" w:rsidDel="00B42739" w:rsidRDefault="00A521CB" w:rsidP="00DE43E0">
      <w:pPr>
        <w:spacing w:line="360" w:lineRule="auto"/>
        <w:ind w:left="426" w:hanging="426"/>
        <w:jc w:val="both"/>
        <w:rPr>
          <w:del w:id="1178" w:author="Usuario de Windows" w:date="2018-02-21T20:27:00Z"/>
          <w:rFonts w:ascii="Times New Roman" w:eastAsia="Calibri" w:hAnsi="Times New Roman" w:cs="Times New Roman"/>
          <w:sz w:val="24"/>
          <w:szCs w:val="24"/>
          <w:lang w:val="en-GB"/>
        </w:rPr>
      </w:pPr>
      <w:del w:id="1179" w:author="Usuario de Windows" w:date="2018-02-21T20:27:00Z">
        <w:r w:rsidRPr="005725E3" w:rsidDel="00B42739">
          <w:rPr>
            <w:rFonts w:ascii="Times New Roman" w:eastAsia="Calibri" w:hAnsi="Times New Roman" w:cs="Times New Roman"/>
            <w:sz w:val="24"/>
            <w:szCs w:val="24"/>
            <w:lang w:val="en-GB"/>
          </w:rPr>
          <w:delText xml:space="preserve">Lewis D, Crowe L (1958) Unilateral interspecific incompatibility in </w:delText>
        </w:r>
        <w:r w:rsidR="007210D9" w:rsidRPr="005725E3" w:rsidDel="00B42739">
          <w:rPr>
            <w:rFonts w:ascii="Times New Roman" w:eastAsia="Calibri" w:hAnsi="Times New Roman" w:cs="Times New Roman"/>
            <w:sz w:val="24"/>
            <w:szCs w:val="24"/>
            <w:lang w:val="en-GB"/>
          </w:rPr>
          <w:delText>flowering plants. Heredity 12:233-256</w:delText>
        </w:r>
      </w:del>
    </w:p>
    <w:p w14:paraId="3ADA17EC" w14:textId="65DC88FA" w:rsidR="00E31F79" w:rsidRPr="005725E3" w:rsidDel="00B42739" w:rsidRDefault="00E31F79" w:rsidP="00DE43E0">
      <w:pPr>
        <w:spacing w:line="360" w:lineRule="auto"/>
        <w:ind w:left="426" w:hanging="426"/>
        <w:jc w:val="both"/>
        <w:rPr>
          <w:del w:id="1180" w:author="Usuario de Windows" w:date="2018-02-21T20:27:00Z"/>
          <w:rFonts w:ascii="Times New Roman" w:eastAsia="Calibri" w:hAnsi="Times New Roman" w:cs="Times New Roman"/>
          <w:sz w:val="24"/>
          <w:szCs w:val="24"/>
          <w:lang w:val="en-GB"/>
        </w:rPr>
      </w:pPr>
      <w:del w:id="1181" w:author="Usuario de Windows" w:date="2018-02-21T20:27:00Z">
        <w:r w:rsidRPr="005725E3" w:rsidDel="00B42739">
          <w:rPr>
            <w:rFonts w:ascii="Times New Roman" w:eastAsia="Calibri" w:hAnsi="Times New Roman" w:cs="Times New Roman"/>
            <w:sz w:val="24"/>
            <w:szCs w:val="24"/>
            <w:lang w:val="en-US"/>
          </w:rPr>
          <w:delText xml:space="preserve">Li J, Liu L, Bai Y, Zhang P, Finkers R, Du Y, Visser RGF, Van Heusden AW (2011) Seedling salt tolerance in tomato. </w:delText>
        </w:r>
        <w:r w:rsidR="00261B87" w:rsidRPr="005725E3" w:rsidDel="00B42739">
          <w:rPr>
            <w:rFonts w:ascii="Times New Roman" w:eastAsia="Calibri" w:hAnsi="Times New Roman" w:cs="Times New Roman"/>
            <w:sz w:val="24"/>
            <w:szCs w:val="24"/>
            <w:lang w:val="en-GB"/>
          </w:rPr>
          <w:delText>Euphytica 178:403-414</w:delText>
        </w:r>
      </w:del>
    </w:p>
    <w:p w14:paraId="5BD48BAE" w14:textId="68324D21" w:rsidR="00E31F79" w:rsidRPr="005725E3" w:rsidDel="00B42739" w:rsidRDefault="00E31F79" w:rsidP="00DE43E0">
      <w:pPr>
        <w:spacing w:line="360" w:lineRule="auto"/>
        <w:jc w:val="both"/>
        <w:rPr>
          <w:del w:id="1182" w:author="Usuario de Windows" w:date="2018-02-21T20:27:00Z"/>
          <w:rFonts w:ascii="Times New Roman" w:eastAsia="Calibri" w:hAnsi="Times New Roman" w:cs="Times New Roman"/>
          <w:sz w:val="24"/>
          <w:szCs w:val="24"/>
          <w:lang w:val="en-US"/>
        </w:rPr>
      </w:pPr>
      <w:del w:id="1183" w:author="Usuario de Windows" w:date="2018-02-21T20:27:00Z">
        <w:r w:rsidRPr="005725E3" w:rsidDel="00B42739">
          <w:rPr>
            <w:rFonts w:ascii="Times New Roman" w:eastAsia="Calibri" w:hAnsi="Times New Roman" w:cs="Times New Roman"/>
            <w:sz w:val="24"/>
            <w:szCs w:val="24"/>
            <w:lang w:val="en-US"/>
          </w:rPr>
          <w:delText xml:space="preserve">Linnaeus C (1753) Species Plantarum. 1st </w:delText>
        </w:r>
        <w:r w:rsidR="00B71B2A" w:rsidDel="00B42739">
          <w:rPr>
            <w:rFonts w:ascii="Times New Roman" w:eastAsia="Calibri" w:hAnsi="Times New Roman" w:cs="Times New Roman"/>
            <w:sz w:val="24"/>
            <w:szCs w:val="24"/>
            <w:lang w:val="en-US"/>
          </w:rPr>
          <w:delText>E</w:delText>
        </w:r>
        <w:r w:rsidRPr="005725E3" w:rsidDel="00B42739">
          <w:rPr>
            <w:rFonts w:ascii="Times New Roman" w:eastAsia="Calibri" w:hAnsi="Times New Roman" w:cs="Times New Roman"/>
            <w:sz w:val="24"/>
            <w:szCs w:val="24"/>
            <w:lang w:val="en-US"/>
          </w:rPr>
          <w:delText>d Holmiae Stockholm</w:delText>
        </w:r>
      </w:del>
    </w:p>
    <w:p w14:paraId="03FF6EFA" w14:textId="1339DC45" w:rsidR="00E31F79" w:rsidDel="00B42739" w:rsidRDefault="00E31F79" w:rsidP="00DE43E0">
      <w:pPr>
        <w:spacing w:line="360" w:lineRule="auto"/>
        <w:ind w:left="426" w:hanging="426"/>
        <w:jc w:val="both"/>
        <w:rPr>
          <w:del w:id="1184" w:author="Usuario de Windows" w:date="2018-02-21T20:27:00Z"/>
          <w:rFonts w:ascii="Times New Roman" w:eastAsia="Calibri" w:hAnsi="Times New Roman" w:cs="Times New Roman"/>
          <w:sz w:val="24"/>
          <w:szCs w:val="24"/>
          <w:lang w:val="en-GB"/>
        </w:rPr>
      </w:pPr>
      <w:del w:id="1185" w:author="Usuario de Windows" w:date="2018-02-21T20:27:00Z">
        <w:r w:rsidRPr="005725E3" w:rsidDel="00B42739">
          <w:rPr>
            <w:rFonts w:ascii="Times New Roman" w:eastAsia="Calibri" w:hAnsi="Times New Roman" w:cs="Times New Roman"/>
            <w:sz w:val="24"/>
            <w:szCs w:val="24"/>
            <w:lang w:val="en-US"/>
          </w:rPr>
          <w:delText xml:space="preserve">Lippman ZB, Semel Y y Zamir D (2007) An integrated view of quantitative trait variation using tomato interspecific introgression lines. </w:delText>
        </w:r>
        <w:r w:rsidR="00525086" w:rsidRPr="005725E3" w:rsidDel="00B42739">
          <w:rPr>
            <w:rFonts w:ascii="Times New Roman" w:eastAsia="Calibri" w:hAnsi="Times New Roman" w:cs="Times New Roman"/>
            <w:sz w:val="24"/>
            <w:szCs w:val="24"/>
            <w:lang w:val="en-GB"/>
          </w:rPr>
          <w:delText>Genetics &amp; Development 17:</w:delText>
        </w:r>
        <w:r w:rsidRPr="005725E3" w:rsidDel="00B42739">
          <w:rPr>
            <w:rFonts w:ascii="Times New Roman" w:eastAsia="Calibri" w:hAnsi="Times New Roman" w:cs="Times New Roman"/>
            <w:sz w:val="24"/>
            <w:szCs w:val="24"/>
            <w:lang w:val="en-GB"/>
          </w:rPr>
          <w:delText>545-552</w:delText>
        </w:r>
      </w:del>
    </w:p>
    <w:p w14:paraId="1DFB5D32" w14:textId="4F65582F" w:rsidR="001639A3" w:rsidRPr="0036707E" w:rsidDel="00B42739" w:rsidRDefault="001639A3" w:rsidP="00815DDE">
      <w:pPr>
        <w:spacing w:line="360" w:lineRule="auto"/>
        <w:ind w:left="709" w:hanging="709"/>
        <w:jc w:val="both"/>
        <w:rPr>
          <w:del w:id="1186" w:author="Usuario de Windows" w:date="2018-02-21T20:27:00Z"/>
          <w:rFonts w:ascii="Times New Roman" w:eastAsia="Calibri" w:hAnsi="Times New Roman" w:cs="Times New Roman"/>
          <w:sz w:val="24"/>
          <w:szCs w:val="24"/>
          <w:lang w:val="en-GB"/>
        </w:rPr>
      </w:pPr>
      <w:del w:id="1187" w:author="Usuario de Windows" w:date="2018-02-21T20:27:00Z">
        <w:r w:rsidRPr="005725E3" w:rsidDel="00B42739">
          <w:rPr>
            <w:rFonts w:ascii="Times New Roman" w:eastAsia="Calibri" w:hAnsi="Times New Roman" w:cs="Times New Roman"/>
            <w:sz w:val="24"/>
            <w:szCs w:val="24"/>
            <w:lang w:val="en-US"/>
          </w:rPr>
          <w:delText xml:space="preserve">Makkouk KM, Shehab S, Majdalani SE (1979) </w:delText>
        </w:r>
        <w:r w:rsidRPr="005725E3" w:rsidDel="00B42739">
          <w:rPr>
            <w:rFonts w:ascii="Times New Roman" w:eastAsia="Calibri" w:hAnsi="Times New Roman" w:cs="Times New Roman"/>
            <w:i/>
            <w:sz w:val="24"/>
            <w:szCs w:val="24"/>
            <w:lang w:val="en-US"/>
          </w:rPr>
          <w:delText>Tomato yellow leaf curl</w:delText>
        </w:r>
        <w:r w:rsidRPr="005725E3" w:rsidDel="00B42739">
          <w:rPr>
            <w:rFonts w:ascii="Times New Roman" w:eastAsia="Calibri" w:hAnsi="Times New Roman" w:cs="Times New Roman"/>
            <w:sz w:val="24"/>
            <w:szCs w:val="24"/>
            <w:lang w:val="en-US"/>
          </w:rPr>
          <w:delText>: incidence, yield losses and transmission in Lebanon. Journal of Phytopathology 96:263-26</w:delText>
        </w:r>
      </w:del>
    </w:p>
    <w:p w14:paraId="79511B59" w14:textId="2B508C9B" w:rsidR="00E31F79" w:rsidRPr="005725E3" w:rsidDel="00B42739" w:rsidRDefault="00E31F79" w:rsidP="00DE43E0">
      <w:pPr>
        <w:spacing w:line="360" w:lineRule="auto"/>
        <w:ind w:left="426" w:hanging="426"/>
        <w:jc w:val="both"/>
        <w:rPr>
          <w:del w:id="1188" w:author="Usuario de Windows" w:date="2018-02-21T20:27:00Z"/>
          <w:rFonts w:ascii="Times New Roman" w:eastAsia="Calibri" w:hAnsi="Times New Roman" w:cs="Times New Roman"/>
          <w:sz w:val="24"/>
          <w:szCs w:val="24"/>
          <w:lang w:val="en-GB"/>
        </w:rPr>
      </w:pPr>
      <w:del w:id="1189" w:author="Usuario de Windows" w:date="2018-02-21T20:27:00Z">
        <w:r w:rsidRPr="005725E3" w:rsidDel="00B42739">
          <w:rPr>
            <w:rFonts w:ascii="Times New Roman" w:eastAsia="Calibri" w:hAnsi="Times New Roman" w:cs="Times New Roman"/>
            <w:sz w:val="24"/>
            <w:szCs w:val="24"/>
            <w:lang w:val="en-GB"/>
          </w:rPr>
          <w:delText>Martínez-Zubiaur Y, Fons</w:delText>
        </w:r>
        <w:r w:rsidR="00275C07" w:rsidRPr="005725E3" w:rsidDel="00B42739">
          <w:rPr>
            <w:rFonts w:ascii="Times New Roman" w:eastAsia="Calibri" w:hAnsi="Times New Roman" w:cs="Times New Roman"/>
            <w:sz w:val="24"/>
            <w:szCs w:val="24"/>
            <w:lang w:val="en-GB"/>
          </w:rPr>
          <w:delText>eca D, Quiñones M, Palenzuela I</w:delText>
        </w:r>
        <w:r w:rsidRPr="005725E3" w:rsidDel="00B42739">
          <w:rPr>
            <w:rFonts w:ascii="Times New Roman" w:eastAsia="Calibri" w:hAnsi="Times New Roman" w:cs="Times New Roman"/>
            <w:sz w:val="24"/>
            <w:szCs w:val="24"/>
            <w:lang w:val="en-GB"/>
          </w:rPr>
          <w:delText xml:space="preserve"> </w:delText>
        </w:r>
        <w:r w:rsidR="00275C07" w:rsidRPr="005725E3" w:rsidDel="00B42739">
          <w:rPr>
            <w:rFonts w:ascii="Times New Roman" w:eastAsia="Calibri" w:hAnsi="Times New Roman" w:cs="Times New Roman"/>
            <w:sz w:val="24"/>
            <w:szCs w:val="24"/>
            <w:lang w:val="en-GB"/>
          </w:rPr>
          <w:delText>(2004)</w:delText>
        </w:r>
        <w:r w:rsidRPr="005725E3" w:rsidDel="00B42739">
          <w:rPr>
            <w:rFonts w:ascii="Times New Roman" w:eastAsia="Calibri" w:hAnsi="Times New Roman" w:cs="Times New Roman"/>
            <w:sz w:val="24"/>
            <w:szCs w:val="24"/>
            <w:lang w:val="en-GB"/>
          </w:rPr>
          <w:delText xml:space="preserve"> Presence of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infecting squash (</w:delText>
        </w:r>
        <w:r w:rsidRPr="005725E3" w:rsidDel="00B42739">
          <w:rPr>
            <w:rFonts w:ascii="Times New Roman" w:eastAsia="Calibri" w:hAnsi="Times New Roman" w:cs="Times New Roman"/>
            <w:i/>
            <w:sz w:val="24"/>
            <w:szCs w:val="24"/>
            <w:lang w:val="en-GB"/>
          </w:rPr>
          <w:delText>Cucurbita pepo</w:delText>
        </w:r>
        <w:r w:rsidRPr="005725E3" w:rsidDel="00B42739">
          <w:rPr>
            <w:rFonts w:ascii="Times New Roman" w:eastAsia="Calibri" w:hAnsi="Times New Roman" w:cs="Times New Roman"/>
            <w:sz w:val="24"/>
            <w:szCs w:val="24"/>
            <w:lang w:val="en-GB"/>
          </w:rPr>
          <w:delText>) in Cuba. Plant Dis</w:delText>
        </w:r>
        <w:r w:rsidR="00EB0E6F" w:rsidRPr="005725E3" w:rsidDel="00B42739">
          <w:rPr>
            <w:rFonts w:ascii="Times New Roman" w:eastAsia="Calibri" w:hAnsi="Times New Roman" w:cs="Times New Roman"/>
            <w:sz w:val="24"/>
            <w:szCs w:val="24"/>
            <w:lang w:val="en-GB"/>
          </w:rPr>
          <w:delText>ease 88:572</w:delText>
        </w:r>
      </w:del>
    </w:p>
    <w:p w14:paraId="21EBB7C4" w14:textId="46760E9C" w:rsidR="00E31F79" w:rsidDel="00B42739" w:rsidRDefault="00E31F79" w:rsidP="00DE43E0">
      <w:pPr>
        <w:spacing w:line="360" w:lineRule="auto"/>
        <w:ind w:left="426" w:hanging="426"/>
        <w:jc w:val="both"/>
        <w:rPr>
          <w:del w:id="1190" w:author="Usuario de Windows" w:date="2018-02-21T20:27:00Z"/>
          <w:rFonts w:ascii="Times New Roman" w:eastAsia="Calibri" w:hAnsi="Times New Roman" w:cs="Times New Roman"/>
          <w:sz w:val="24"/>
          <w:szCs w:val="24"/>
          <w:lang w:val="en-GB"/>
        </w:rPr>
      </w:pPr>
      <w:del w:id="1191" w:author="Usuario de Windows" w:date="2018-02-21T20:27:00Z">
        <w:r w:rsidRPr="005725E3" w:rsidDel="00B42739">
          <w:rPr>
            <w:rFonts w:ascii="Times New Roman" w:eastAsia="Calibri" w:hAnsi="Times New Roman" w:cs="Times New Roman"/>
            <w:sz w:val="24"/>
            <w:szCs w:val="24"/>
            <w:lang w:val="en-GB"/>
          </w:rPr>
          <w:delText>Maruthi MN, Czosnek H, Vidavski F, Tarba SY, Milo J, Leviatov S, Venkatesh HM, Padmaja AS, Kuk</w:delText>
        </w:r>
        <w:r w:rsidR="00B02119" w:rsidRPr="005725E3" w:rsidDel="00B42739">
          <w:rPr>
            <w:rFonts w:ascii="Times New Roman" w:eastAsia="Calibri" w:hAnsi="Times New Roman" w:cs="Times New Roman"/>
            <w:sz w:val="24"/>
            <w:szCs w:val="24"/>
            <w:lang w:val="en-GB"/>
          </w:rPr>
          <w:delText>arni RS, Muniyappa V (2003) Com</w:delText>
        </w:r>
        <w:r w:rsidRPr="005725E3" w:rsidDel="00B42739">
          <w:rPr>
            <w:rFonts w:ascii="Times New Roman" w:eastAsia="Calibri" w:hAnsi="Times New Roman" w:cs="Times New Roman"/>
            <w:sz w:val="24"/>
            <w:szCs w:val="24"/>
            <w:lang w:val="en-GB"/>
          </w:rPr>
          <w:delText>p</w:delText>
        </w:r>
        <w:r w:rsidR="00B02119" w:rsidRPr="005725E3" w:rsidDel="00B42739">
          <w:rPr>
            <w:rFonts w:ascii="Times New Roman" w:eastAsia="Calibri" w:hAnsi="Times New Roman" w:cs="Times New Roman"/>
            <w:sz w:val="24"/>
            <w:szCs w:val="24"/>
            <w:lang w:val="en-GB"/>
          </w:rPr>
          <w:delText>a</w:delText>
        </w:r>
        <w:r w:rsidRPr="005725E3" w:rsidDel="00B42739">
          <w:rPr>
            <w:rFonts w:ascii="Times New Roman" w:eastAsia="Calibri" w:hAnsi="Times New Roman" w:cs="Times New Roman"/>
            <w:sz w:val="24"/>
            <w:szCs w:val="24"/>
            <w:lang w:val="en-GB"/>
          </w:rPr>
          <w:delText xml:space="preserve">rison of resistance to </w:delText>
        </w:r>
        <w:r w:rsidRPr="005725E3" w:rsidDel="00B42739">
          <w:rPr>
            <w:rFonts w:ascii="Times New Roman" w:eastAsia="Calibri" w:hAnsi="Times New Roman" w:cs="Times New Roman"/>
            <w:i/>
            <w:sz w:val="24"/>
            <w:szCs w:val="24"/>
            <w:lang w:val="en-GB"/>
          </w:rPr>
          <w:delText>Tomato leaf curl virus</w:delText>
        </w:r>
        <w:r w:rsidRPr="005725E3" w:rsidDel="00B42739">
          <w:rPr>
            <w:rFonts w:ascii="Times New Roman" w:eastAsia="Calibri" w:hAnsi="Times New Roman" w:cs="Times New Roman"/>
            <w:sz w:val="24"/>
            <w:szCs w:val="24"/>
            <w:lang w:val="en-GB"/>
          </w:rPr>
          <w:delText xml:space="preserve"> (India) and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(Israel) among </w:delText>
        </w:r>
        <w:r w:rsidRPr="005725E3" w:rsidDel="00B42739">
          <w:rPr>
            <w:rFonts w:ascii="Times New Roman" w:eastAsia="Calibri" w:hAnsi="Times New Roman" w:cs="Times New Roman"/>
            <w:i/>
            <w:sz w:val="24"/>
            <w:szCs w:val="24"/>
            <w:lang w:val="en-GB"/>
          </w:rPr>
          <w:delText>Lycopersicon</w:delText>
        </w:r>
        <w:r w:rsidRPr="005725E3" w:rsidDel="00B42739">
          <w:rPr>
            <w:rFonts w:ascii="Times New Roman" w:eastAsia="Calibri" w:hAnsi="Times New Roman" w:cs="Times New Roman"/>
            <w:sz w:val="24"/>
            <w:szCs w:val="24"/>
            <w:lang w:val="en-GB"/>
          </w:rPr>
          <w:delText xml:space="preserve"> wild species, breeding lines an</w:delText>
        </w:r>
        <w:r w:rsidR="0040205D" w:rsidRPr="005725E3" w:rsidDel="00B42739">
          <w:rPr>
            <w:rFonts w:ascii="Times New Roman" w:eastAsia="Calibri" w:hAnsi="Times New Roman" w:cs="Times New Roman"/>
            <w:sz w:val="24"/>
            <w:szCs w:val="24"/>
            <w:lang w:val="en-GB"/>
          </w:rPr>
          <w:delText>d hybrids.</w:delText>
        </w:r>
        <w:r w:rsidR="0040205D" w:rsidRPr="005725E3" w:rsidDel="00B42739">
          <w:rPr>
            <w:lang w:val="en-GB"/>
          </w:rPr>
          <w:delText xml:space="preserve"> </w:delText>
        </w:r>
        <w:r w:rsidR="0040205D" w:rsidRPr="005725E3" w:rsidDel="00B42739">
          <w:rPr>
            <w:rFonts w:ascii="Times New Roman" w:eastAsia="Calibri" w:hAnsi="Times New Roman" w:cs="Times New Roman"/>
            <w:sz w:val="24"/>
            <w:szCs w:val="24"/>
            <w:lang w:val="en-GB"/>
          </w:rPr>
          <w:delText>European Journal of Plant Pathology 109: 1–11</w:delText>
        </w:r>
      </w:del>
    </w:p>
    <w:p w14:paraId="67ACE18D" w14:textId="0AE191C9" w:rsidR="001639A3" w:rsidDel="00B42739" w:rsidRDefault="001639A3" w:rsidP="001639A3">
      <w:pPr>
        <w:spacing w:line="360" w:lineRule="auto"/>
        <w:ind w:left="426" w:hanging="426"/>
        <w:jc w:val="both"/>
        <w:rPr>
          <w:del w:id="1192" w:author="Usuario de Windows" w:date="2018-02-21T20:27:00Z"/>
          <w:rFonts w:ascii="Times New Roman" w:eastAsia="Calibri" w:hAnsi="Times New Roman" w:cs="Times New Roman"/>
          <w:sz w:val="24"/>
          <w:szCs w:val="24"/>
          <w:lang w:val="en-GB"/>
        </w:rPr>
      </w:pPr>
      <w:del w:id="1193" w:author="Usuario de Windows" w:date="2018-02-21T20:27:00Z">
        <w:r w:rsidRPr="001639A3" w:rsidDel="00B42739">
          <w:rPr>
            <w:rFonts w:ascii="Times New Roman" w:eastAsia="Calibri" w:hAnsi="Times New Roman" w:cs="Times New Roman"/>
            <w:sz w:val="24"/>
            <w:szCs w:val="24"/>
            <w:lang w:val="en-GB"/>
          </w:rPr>
          <w:delText xml:space="preserve">McClure BA, Haring V, Ebert PR, Anderson MA, Simpson RJ, Sakiyama F, Clarke AE (1989) Style self-incompatibility gene products of </w:delText>
        </w:r>
        <w:r w:rsidRPr="001639A3" w:rsidDel="00B42739">
          <w:rPr>
            <w:rFonts w:ascii="Times New Roman" w:eastAsia="Calibri" w:hAnsi="Times New Roman" w:cs="Times New Roman"/>
            <w:i/>
            <w:sz w:val="24"/>
            <w:szCs w:val="24"/>
            <w:lang w:val="en-GB"/>
          </w:rPr>
          <w:delText>Nicotiana alata</w:delText>
        </w:r>
        <w:r w:rsidRPr="001639A3" w:rsidDel="00B42739">
          <w:rPr>
            <w:rFonts w:ascii="Times New Roman" w:eastAsia="Calibri" w:hAnsi="Times New Roman" w:cs="Times New Roman"/>
            <w:sz w:val="24"/>
            <w:szCs w:val="24"/>
            <w:lang w:val="en-GB"/>
          </w:rPr>
          <w:delText xml:space="preserve"> are ribonucleases. Nature 342:955-957</w:delText>
        </w:r>
      </w:del>
    </w:p>
    <w:p w14:paraId="1B787478" w14:textId="42381433" w:rsidR="0036707E" w:rsidDel="00B42739" w:rsidRDefault="0036707E" w:rsidP="001639A3">
      <w:pPr>
        <w:spacing w:line="360" w:lineRule="auto"/>
        <w:ind w:left="426" w:hanging="426"/>
        <w:jc w:val="both"/>
        <w:rPr>
          <w:del w:id="1194" w:author="Usuario de Windows" w:date="2018-02-21T20:27:00Z"/>
          <w:rFonts w:ascii="Times New Roman" w:eastAsia="Calibri" w:hAnsi="Times New Roman" w:cs="Times New Roman"/>
          <w:sz w:val="24"/>
          <w:szCs w:val="24"/>
          <w:lang w:val="en-GB"/>
        </w:rPr>
      </w:pPr>
      <w:del w:id="1195" w:author="Usuario de Windows" w:date="2018-02-21T20:27:00Z">
        <w:r w:rsidRPr="0036707E" w:rsidDel="00B42739">
          <w:rPr>
            <w:rFonts w:ascii="Times New Roman" w:eastAsia="Calibri" w:hAnsi="Times New Roman" w:cs="Times New Roman"/>
            <w:sz w:val="24"/>
            <w:szCs w:val="24"/>
            <w:lang w:val="en-GB"/>
          </w:rPr>
          <w:delText>Mehta P, Wyman JA, Nakhla MK, Maxwell DP (1994) Transmission of Tomato yellow leaf curl geminivirus by Bemisia tabaci (Homoptera: Aleyrodidae). Journal of Economic Entomology 87:1291</w:delText>
        </w:r>
        <w:r w:rsidR="001260F7" w:rsidDel="00B42739">
          <w:rPr>
            <w:rFonts w:ascii="Times New Roman" w:eastAsia="Calibri" w:hAnsi="Times New Roman" w:cs="Times New Roman"/>
            <w:sz w:val="24"/>
            <w:szCs w:val="24"/>
            <w:lang w:val="en-GB"/>
          </w:rPr>
          <w:delText>-</w:delText>
        </w:r>
        <w:r w:rsidRPr="0036707E" w:rsidDel="00B42739">
          <w:rPr>
            <w:rFonts w:ascii="Times New Roman" w:eastAsia="Calibri" w:hAnsi="Times New Roman" w:cs="Times New Roman"/>
            <w:sz w:val="24"/>
            <w:szCs w:val="24"/>
            <w:lang w:val="en-GB"/>
          </w:rPr>
          <w:delText>1297</w:delText>
        </w:r>
      </w:del>
    </w:p>
    <w:p w14:paraId="390C3E5E" w14:textId="4B3D96A4" w:rsidR="0036707E" w:rsidRPr="005725E3" w:rsidDel="00B42739" w:rsidRDefault="0036707E" w:rsidP="001639A3">
      <w:pPr>
        <w:spacing w:line="360" w:lineRule="auto"/>
        <w:ind w:left="426" w:hanging="426"/>
        <w:jc w:val="both"/>
        <w:rPr>
          <w:del w:id="1196" w:author="Usuario de Windows" w:date="2018-02-21T20:27:00Z"/>
          <w:rFonts w:ascii="Times New Roman" w:eastAsia="Calibri" w:hAnsi="Times New Roman" w:cs="Times New Roman"/>
          <w:sz w:val="24"/>
          <w:szCs w:val="24"/>
          <w:lang w:val="en-GB"/>
        </w:rPr>
      </w:pPr>
      <w:del w:id="1197" w:author="Usuario de Windows" w:date="2018-02-21T20:27:00Z">
        <w:r w:rsidRPr="0036707E" w:rsidDel="00B42739">
          <w:rPr>
            <w:rFonts w:ascii="Times New Roman" w:eastAsia="Calibri" w:hAnsi="Times New Roman" w:cs="Times New Roman"/>
            <w:sz w:val="24"/>
            <w:szCs w:val="24"/>
            <w:lang w:val="en-GB"/>
          </w:rPr>
          <w:delText>Mejía L, Teni RE, Vidavsky F, Czosnek H, Lapidot M, Nakhla MK, Maxwell DP (2005) Evaluation of tomato germplasm and selection of breeding lines for resistance to begomoviruses in Guatemala. Acta Horticulturae 695:251-255</w:delText>
        </w:r>
      </w:del>
    </w:p>
    <w:p w14:paraId="6AF58FB3" w14:textId="0E930D4C" w:rsidR="00E31F79" w:rsidRPr="005725E3" w:rsidDel="00B42739" w:rsidRDefault="00E31F79" w:rsidP="00DE43E0">
      <w:pPr>
        <w:spacing w:line="360" w:lineRule="auto"/>
        <w:ind w:left="426" w:hanging="426"/>
        <w:jc w:val="both"/>
        <w:rPr>
          <w:del w:id="1198" w:author="Usuario de Windows" w:date="2018-02-21T20:27:00Z"/>
          <w:rFonts w:ascii="Times New Roman" w:eastAsia="Calibri" w:hAnsi="Times New Roman" w:cs="Times New Roman"/>
          <w:sz w:val="24"/>
          <w:szCs w:val="24"/>
          <w:lang w:val="en-GB"/>
        </w:rPr>
      </w:pPr>
      <w:del w:id="1199" w:author="Usuario de Windows" w:date="2018-02-21T20:27:00Z">
        <w:r w:rsidRPr="005725E3" w:rsidDel="00B42739">
          <w:rPr>
            <w:rFonts w:ascii="Times New Roman" w:eastAsia="Calibri" w:hAnsi="Times New Roman" w:cs="Times New Roman"/>
            <w:sz w:val="24"/>
            <w:szCs w:val="24"/>
            <w:lang w:val="en-GB"/>
          </w:rPr>
          <w:delText xml:space="preserve">Melzer M, Ogata D, Fukuda S, Shimabuku R, Borth W, Sether D, Hu J (2010) First report of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in Ha</w:delText>
        </w:r>
        <w:r w:rsidR="00995773" w:rsidRPr="005725E3" w:rsidDel="00B42739">
          <w:rPr>
            <w:rFonts w:ascii="Times New Roman" w:eastAsia="Calibri" w:hAnsi="Times New Roman" w:cs="Times New Roman"/>
            <w:sz w:val="24"/>
            <w:szCs w:val="24"/>
            <w:lang w:val="en-GB"/>
          </w:rPr>
          <w:delText>waii. Plant Disease 94:641-641</w:delText>
        </w:r>
      </w:del>
    </w:p>
    <w:p w14:paraId="0B224559" w14:textId="0F492D7D" w:rsidR="00E31F79" w:rsidRPr="005725E3" w:rsidDel="00B42739" w:rsidRDefault="00E31F79" w:rsidP="00DE43E0">
      <w:pPr>
        <w:spacing w:line="360" w:lineRule="auto"/>
        <w:ind w:left="426" w:hanging="426"/>
        <w:jc w:val="both"/>
        <w:rPr>
          <w:del w:id="1200" w:author="Usuario de Windows" w:date="2018-02-21T20:27:00Z"/>
          <w:rFonts w:ascii="Times New Roman" w:eastAsia="Calibri" w:hAnsi="Times New Roman" w:cs="Times New Roman"/>
          <w:sz w:val="24"/>
          <w:szCs w:val="24"/>
          <w:lang w:val="en-US"/>
        </w:rPr>
      </w:pPr>
      <w:del w:id="1201" w:author="Usuario de Windows" w:date="2018-02-21T20:27:00Z">
        <w:r w:rsidRPr="005725E3" w:rsidDel="00B42739">
          <w:rPr>
            <w:rFonts w:ascii="Times New Roman" w:eastAsia="Calibri" w:hAnsi="Times New Roman" w:cs="Times New Roman"/>
            <w:sz w:val="24"/>
            <w:szCs w:val="24"/>
            <w:lang w:val="en-US"/>
          </w:rPr>
          <w:delText xml:space="preserve">Miller P (1754) The gardener’s dictionary. Abr 4th </w:delText>
        </w:r>
        <w:r w:rsidR="0036707E" w:rsidDel="00B42739">
          <w:rPr>
            <w:rFonts w:ascii="Times New Roman" w:eastAsia="Calibri" w:hAnsi="Times New Roman" w:cs="Times New Roman"/>
            <w:sz w:val="24"/>
            <w:szCs w:val="24"/>
            <w:lang w:val="en-US"/>
          </w:rPr>
          <w:delText>E</w:delText>
        </w:r>
        <w:r w:rsidRPr="005725E3" w:rsidDel="00B42739">
          <w:rPr>
            <w:rFonts w:ascii="Times New Roman" w:eastAsia="Calibri" w:hAnsi="Times New Roman" w:cs="Times New Roman"/>
            <w:sz w:val="24"/>
            <w:szCs w:val="24"/>
            <w:lang w:val="en-US"/>
          </w:rPr>
          <w:delText>d Lond John James Rivington</w:delText>
        </w:r>
      </w:del>
    </w:p>
    <w:p w14:paraId="18126CDD" w14:textId="40FD02C8" w:rsidR="00377777" w:rsidRPr="005725E3" w:rsidDel="00B42739" w:rsidRDefault="00377777" w:rsidP="00DE43E0">
      <w:pPr>
        <w:spacing w:line="360" w:lineRule="auto"/>
        <w:ind w:left="426" w:hanging="426"/>
        <w:jc w:val="both"/>
        <w:rPr>
          <w:del w:id="1202" w:author="Usuario de Windows" w:date="2018-02-21T20:27:00Z"/>
          <w:rFonts w:ascii="Times New Roman" w:eastAsia="Calibri" w:hAnsi="Times New Roman" w:cs="Times New Roman"/>
          <w:sz w:val="24"/>
          <w:szCs w:val="24"/>
          <w:lang w:val="en-US"/>
        </w:rPr>
      </w:pPr>
      <w:del w:id="1203" w:author="Usuario de Windows" w:date="2018-02-21T20:27:00Z">
        <w:r w:rsidRPr="005725E3" w:rsidDel="00B42739">
          <w:rPr>
            <w:rFonts w:ascii="Times New Roman" w:eastAsia="Calibri" w:hAnsi="Times New Roman" w:cs="Times New Roman"/>
            <w:sz w:val="24"/>
            <w:szCs w:val="24"/>
            <w:lang w:val="en-US"/>
          </w:rPr>
          <w:delText>Miller JC, Tanksley SD</w:delText>
        </w:r>
        <w:r w:rsidR="006853AC"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(1990) RFLP analysis of phylogenetic relationships and genetic variat</w:delText>
        </w:r>
        <w:r w:rsidR="005C6B16" w:rsidRPr="005725E3" w:rsidDel="00B42739">
          <w:rPr>
            <w:rFonts w:ascii="Times New Roman" w:eastAsia="Calibri" w:hAnsi="Times New Roman" w:cs="Times New Roman"/>
            <w:sz w:val="24"/>
            <w:szCs w:val="24"/>
            <w:lang w:val="en-US"/>
          </w:rPr>
          <w:delText xml:space="preserve">ion in the genus </w:delText>
        </w:r>
        <w:r w:rsidR="005C6B16" w:rsidRPr="005725E3" w:rsidDel="00B42739">
          <w:rPr>
            <w:rFonts w:ascii="Times New Roman" w:eastAsia="Calibri" w:hAnsi="Times New Roman" w:cs="Times New Roman"/>
            <w:i/>
            <w:sz w:val="24"/>
            <w:szCs w:val="24"/>
            <w:lang w:val="en-US"/>
          </w:rPr>
          <w:delText>Lycopersicon</w:delText>
        </w:r>
        <w:r w:rsidR="005C6B16"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Theoretic</w:delText>
        </w:r>
        <w:r w:rsidR="005C6B16" w:rsidRPr="005725E3" w:rsidDel="00B42739">
          <w:rPr>
            <w:rFonts w:ascii="Times New Roman" w:eastAsia="Calibri" w:hAnsi="Times New Roman" w:cs="Times New Roman"/>
            <w:sz w:val="24"/>
            <w:szCs w:val="24"/>
            <w:lang w:val="en-US"/>
          </w:rPr>
          <w:delText>al and Applied Genetics 80:437-</w:delText>
        </w:r>
        <w:r w:rsidRPr="005725E3" w:rsidDel="00B42739">
          <w:rPr>
            <w:rFonts w:ascii="Times New Roman" w:eastAsia="Calibri" w:hAnsi="Times New Roman" w:cs="Times New Roman"/>
            <w:sz w:val="24"/>
            <w:szCs w:val="24"/>
            <w:lang w:val="en-US"/>
          </w:rPr>
          <w:delText>448</w:delText>
        </w:r>
      </w:del>
    </w:p>
    <w:p w14:paraId="6DC52061" w14:textId="5429E17B" w:rsidR="00416FB2" w:rsidRPr="005725E3" w:rsidDel="00B42739" w:rsidRDefault="00416FB2" w:rsidP="00DE43E0">
      <w:pPr>
        <w:spacing w:line="360" w:lineRule="auto"/>
        <w:ind w:left="426" w:hanging="426"/>
        <w:jc w:val="both"/>
        <w:rPr>
          <w:del w:id="1204" w:author="Usuario de Windows" w:date="2018-02-21T20:27:00Z"/>
          <w:rFonts w:ascii="Times New Roman" w:eastAsia="Calibri" w:hAnsi="Times New Roman" w:cs="Times New Roman"/>
          <w:sz w:val="24"/>
          <w:szCs w:val="24"/>
          <w:lang w:val="en-US"/>
        </w:rPr>
      </w:pPr>
      <w:del w:id="1205" w:author="Usuario de Windows" w:date="2018-02-21T20:27:00Z">
        <w:r w:rsidRPr="005725E3" w:rsidDel="00B42739">
          <w:rPr>
            <w:rFonts w:ascii="Times New Roman" w:eastAsia="Calibri" w:hAnsi="Times New Roman" w:cs="Times New Roman"/>
            <w:sz w:val="24"/>
            <w:szCs w:val="24"/>
            <w:lang w:val="en-US"/>
          </w:rPr>
          <w:delText xml:space="preserve">Momotaz A, Scott JW, Schuster DJ (2005) Searching for silverleaf whitefly and begomovirus resistance genes from </w:delText>
        </w:r>
        <w:r w:rsidRPr="005725E3" w:rsidDel="00B42739">
          <w:rPr>
            <w:rFonts w:ascii="Times New Roman" w:eastAsia="Calibri" w:hAnsi="Times New Roman" w:cs="Times New Roman"/>
            <w:i/>
            <w:sz w:val="24"/>
            <w:szCs w:val="24"/>
            <w:lang w:val="en-US"/>
          </w:rPr>
          <w:delText>Lycopersicon hirsutum</w:delText>
        </w:r>
        <w:r w:rsidRPr="005725E3" w:rsidDel="00B42739">
          <w:rPr>
            <w:rFonts w:ascii="Times New Roman" w:eastAsia="Calibri" w:hAnsi="Times New Roman" w:cs="Times New Roman"/>
            <w:sz w:val="24"/>
            <w:szCs w:val="24"/>
            <w:lang w:val="en-US"/>
          </w:rPr>
          <w:delText xml:space="preserve"> accession LA1777. Acta Hortic</w:delText>
        </w:r>
        <w:r w:rsidR="00C6380F" w:rsidRPr="005725E3" w:rsidDel="00B42739">
          <w:rPr>
            <w:rFonts w:ascii="Times New Roman" w:eastAsia="Calibri" w:hAnsi="Times New Roman" w:cs="Times New Roman"/>
            <w:sz w:val="24"/>
            <w:szCs w:val="24"/>
            <w:lang w:val="en-US"/>
          </w:rPr>
          <w:delText>ulturae</w:delText>
        </w:r>
        <w:r w:rsidRPr="005725E3" w:rsidDel="00B42739">
          <w:rPr>
            <w:rFonts w:ascii="Times New Roman" w:eastAsia="Calibri" w:hAnsi="Times New Roman" w:cs="Times New Roman"/>
            <w:sz w:val="24"/>
            <w:szCs w:val="24"/>
            <w:lang w:val="en-US"/>
          </w:rPr>
          <w:delText xml:space="preserve"> 695:117-12</w:delText>
        </w:r>
      </w:del>
    </w:p>
    <w:p w14:paraId="3CCB1C9B" w14:textId="3CD62E47" w:rsidR="00E31F79" w:rsidRPr="005725E3" w:rsidDel="00B42739" w:rsidRDefault="00E31F79" w:rsidP="00DE43E0">
      <w:pPr>
        <w:spacing w:line="360" w:lineRule="auto"/>
        <w:ind w:left="426" w:hanging="426"/>
        <w:jc w:val="both"/>
        <w:rPr>
          <w:del w:id="1206" w:author="Usuario de Windows" w:date="2018-02-21T20:27:00Z"/>
          <w:rFonts w:ascii="Times New Roman" w:eastAsia="Calibri" w:hAnsi="Times New Roman" w:cs="Times New Roman"/>
          <w:sz w:val="24"/>
          <w:szCs w:val="24"/>
          <w:lang w:val="en-GB"/>
        </w:rPr>
      </w:pPr>
      <w:del w:id="1207" w:author="Usuario de Windows" w:date="2018-02-21T20:27:00Z">
        <w:r w:rsidRPr="005725E3" w:rsidDel="00B42739">
          <w:rPr>
            <w:rFonts w:ascii="Times New Roman" w:eastAsia="Calibri" w:hAnsi="Times New Roman" w:cs="Times New Roman"/>
            <w:sz w:val="24"/>
            <w:szCs w:val="24"/>
            <w:lang w:val="en-GB"/>
          </w:rPr>
          <w:delText xml:space="preserve">Monci F, Navas-Castillo J, Cenis JL, Lacasa A, Benazoun </w:delText>
        </w:r>
        <w:r w:rsidR="00C45030" w:rsidRPr="005725E3" w:rsidDel="00B42739">
          <w:rPr>
            <w:rFonts w:ascii="Times New Roman" w:eastAsia="Calibri" w:hAnsi="Times New Roman" w:cs="Times New Roman"/>
            <w:sz w:val="24"/>
            <w:szCs w:val="24"/>
            <w:lang w:val="en-GB"/>
          </w:rPr>
          <w:delText xml:space="preserve">A, Moriones E (2000) Spread of </w:delText>
        </w:r>
        <w:r w:rsidR="00C45030" w:rsidRPr="005725E3" w:rsidDel="00B42739">
          <w:rPr>
            <w:rFonts w:ascii="Times New Roman" w:eastAsia="Calibri" w:hAnsi="Times New Roman" w:cs="Times New Roman"/>
            <w:i/>
            <w:sz w:val="24"/>
            <w:szCs w:val="24"/>
            <w:lang w:val="en-GB"/>
          </w:rPr>
          <w:delText>T</w:delText>
        </w:r>
        <w:r w:rsidRPr="005725E3" w:rsidDel="00B42739">
          <w:rPr>
            <w:rFonts w:ascii="Times New Roman" w:eastAsia="Calibri" w:hAnsi="Times New Roman" w:cs="Times New Roman"/>
            <w:i/>
            <w:sz w:val="24"/>
            <w:szCs w:val="24"/>
            <w:lang w:val="en-GB"/>
          </w:rPr>
          <w:delText>omato yellow leaf curl</w:delText>
        </w:r>
        <w:r w:rsidRPr="005725E3" w:rsidDel="00B42739">
          <w:rPr>
            <w:rFonts w:ascii="Times New Roman" w:eastAsia="Calibri" w:hAnsi="Times New Roman" w:cs="Times New Roman"/>
            <w:sz w:val="24"/>
            <w:szCs w:val="24"/>
            <w:lang w:val="en-GB"/>
          </w:rPr>
          <w:delText xml:space="preserve"> virus Sar from the Mediteranean Basin: presence in the Canary Islands and Morocco. Plant Dis</w:delText>
        </w:r>
        <w:r w:rsidR="00C45030" w:rsidRPr="005725E3" w:rsidDel="00B42739">
          <w:rPr>
            <w:rFonts w:ascii="Times New Roman" w:eastAsia="Calibri" w:hAnsi="Times New Roman" w:cs="Times New Roman"/>
            <w:sz w:val="24"/>
            <w:szCs w:val="24"/>
            <w:lang w:val="en-GB"/>
          </w:rPr>
          <w:delText>ease 84:490</w:delText>
        </w:r>
      </w:del>
    </w:p>
    <w:p w14:paraId="662259C6" w14:textId="248D735D" w:rsidR="00E31F79" w:rsidRPr="005725E3" w:rsidDel="00B42739" w:rsidRDefault="00E31F79" w:rsidP="00DE43E0">
      <w:pPr>
        <w:spacing w:line="360" w:lineRule="auto"/>
        <w:ind w:left="426" w:hanging="426"/>
        <w:jc w:val="both"/>
        <w:rPr>
          <w:del w:id="1208" w:author="Usuario de Windows" w:date="2018-02-21T20:27:00Z"/>
          <w:rFonts w:ascii="Times New Roman" w:eastAsia="Calibri" w:hAnsi="Times New Roman" w:cs="Times New Roman"/>
          <w:sz w:val="24"/>
          <w:szCs w:val="24"/>
          <w:lang w:val="en-GB"/>
        </w:rPr>
      </w:pPr>
      <w:del w:id="1209" w:author="Usuario de Windows" w:date="2018-02-21T20:27:00Z">
        <w:r w:rsidRPr="005725E3" w:rsidDel="00B42739">
          <w:rPr>
            <w:rFonts w:ascii="Times New Roman" w:eastAsia="Calibri" w:hAnsi="Times New Roman" w:cs="Times New Roman"/>
            <w:sz w:val="24"/>
            <w:szCs w:val="24"/>
            <w:lang w:val="en-GB"/>
          </w:rPr>
          <w:delText xml:space="preserve">Monci F, Sánchez-Campos S, Navas-Castillo J, Moriones E (2002) A natural recombinant between the geminiviruses </w:delText>
        </w:r>
        <w:r w:rsidRPr="005725E3" w:rsidDel="00B42739">
          <w:rPr>
            <w:rFonts w:ascii="Times New Roman" w:eastAsia="Calibri" w:hAnsi="Times New Roman" w:cs="Times New Roman"/>
            <w:i/>
            <w:sz w:val="24"/>
            <w:szCs w:val="24"/>
            <w:lang w:val="en-GB"/>
          </w:rPr>
          <w:delText>Tomato yellow leaf curl Sardinia virus</w:delText>
        </w:r>
        <w:r w:rsidRPr="005725E3" w:rsidDel="00B42739">
          <w:rPr>
            <w:rFonts w:ascii="Times New Roman" w:eastAsia="Calibri" w:hAnsi="Times New Roman" w:cs="Times New Roman"/>
            <w:sz w:val="24"/>
            <w:szCs w:val="24"/>
            <w:lang w:val="en-GB"/>
          </w:rPr>
          <w:delText xml:space="preserve"> and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exhibits a novel pathogenic phenotype and is becoming prevalent in Spa</w:delText>
        </w:r>
        <w:r w:rsidR="00EA2319" w:rsidRPr="005725E3" w:rsidDel="00B42739">
          <w:rPr>
            <w:rFonts w:ascii="Times New Roman" w:eastAsia="Calibri" w:hAnsi="Times New Roman" w:cs="Times New Roman"/>
            <w:sz w:val="24"/>
            <w:szCs w:val="24"/>
            <w:lang w:val="en-GB"/>
          </w:rPr>
          <w:delText>nish populations. Virology 303:317-3</w:delText>
        </w:r>
        <w:r w:rsidRPr="005725E3" w:rsidDel="00B42739">
          <w:rPr>
            <w:rFonts w:ascii="Times New Roman" w:eastAsia="Calibri" w:hAnsi="Times New Roman" w:cs="Times New Roman"/>
            <w:sz w:val="24"/>
            <w:szCs w:val="24"/>
            <w:lang w:val="en-GB"/>
          </w:rPr>
          <w:delText>26</w:delText>
        </w:r>
      </w:del>
    </w:p>
    <w:p w14:paraId="4EDAFE82" w14:textId="3BBB699B" w:rsidR="00E31F79" w:rsidRPr="005725E3" w:rsidDel="00B42739" w:rsidRDefault="00E31F79" w:rsidP="00DE43E0">
      <w:pPr>
        <w:spacing w:line="360" w:lineRule="auto"/>
        <w:ind w:left="426" w:hanging="426"/>
        <w:jc w:val="both"/>
        <w:rPr>
          <w:del w:id="1210" w:author="Usuario de Windows" w:date="2018-02-21T20:27:00Z"/>
          <w:rFonts w:ascii="Times New Roman" w:eastAsia="Calibri" w:hAnsi="Times New Roman" w:cs="Times New Roman"/>
          <w:sz w:val="24"/>
          <w:szCs w:val="24"/>
          <w:lang w:val="en-GB"/>
        </w:rPr>
      </w:pPr>
      <w:del w:id="1211" w:author="Usuario de Windows" w:date="2018-02-21T20:27:00Z">
        <w:r w:rsidRPr="005725E3" w:rsidDel="00B42739">
          <w:rPr>
            <w:rFonts w:ascii="Times New Roman" w:eastAsia="Calibri" w:hAnsi="Times New Roman" w:cs="Times New Roman"/>
            <w:sz w:val="24"/>
            <w:szCs w:val="24"/>
            <w:lang w:val="en-US"/>
          </w:rPr>
          <w:delText xml:space="preserve">Monforte AJ, Tanksley SD (2000) Development of a set of near isogenic and backcross recombinant inbred lines containing most of the </w:delText>
        </w:r>
        <w:r w:rsidRPr="005725E3" w:rsidDel="00B42739">
          <w:rPr>
            <w:rFonts w:ascii="Times New Roman" w:eastAsia="Calibri" w:hAnsi="Times New Roman" w:cs="Times New Roman"/>
            <w:i/>
            <w:sz w:val="24"/>
            <w:szCs w:val="24"/>
            <w:lang w:val="en-US"/>
          </w:rPr>
          <w:delText>Lycopersicon hirsutum</w:delText>
        </w:r>
        <w:r w:rsidR="0076614E"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 xml:space="preserve">genome in a </w:delText>
        </w:r>
        <w:r w:rsidRPr="005725E3" w:rsidDel="00B42739">
          <w:rPr>
            <w:rFonts w:ascii="Times New Roman" w:eastAsia="Calibri" w:hAnsi="Times New Roman" w:cs="Times New Roman"/>
            <w:i/>
            <w:sz w:val="24"/>
            <w:szCs w:val="24"/>
            <w:lang w:val="en-US"/>
          </w:rPr>
          <w:delText>L. esculentum</w:delText>
        </w:r>
        <w:r w:rsidR="00630A4C"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 xml:space="preserve">genetic background: a tool for gene mapping and gene discovery. </w:delText>
        </w:r>
        <w:r w:rsidR="005D5009" w:rsidRPr="005725E3" w:rsidDel="00B42739">
          <w:rPr>
            <w:rFonts w:ascii="Times New Roman" w:eastAsia="Calibri" w:hAnsi="Times New Roman" w:cs="Times New Roman"/>
            <w:sz w:val="24"/>
            <w:szCs w:val="24"/>
            <w:lang w:val="en-GB"/>
          </w:rPr>
          <w:delText>Genome 43:803-813</w:delText>
        </w:r>
      </w:del>
    </w:p>
    <w:p w14:paraId="29DFAFD4" w14:textId="50E0519A" w:rsidR="00DA6181" w:rsidRPr="005725E3" w:rsidDel="00B42739" w:rsidRDefault="00DA6181" w:rsidP="00DE43E0">
      <w:pPr>
        <w:spacing w:line="360" w:lineRule="auto"/>
        <w:ind w:left="426" w:hanging="426"/>
        <w:jc w:val="both"/>
        <w:rPr>
          <w:del w:id="1212" w:author="Usuario de Windows" w:date="2018-02-21T20:27:00Z"/>
          <w:rFonts w:ascii="Times New Roman" w:eastAsia="Calibri" w:hAnsi="Times New Roman" w:cs="Times New Roman"/>
          <w:sz w:val="24"/>
          <w:szCs w:val="24"/>
          <w:lang w:val="en-GB"/>
        </w:rPr>
      </w:pPr>
      <w:del w:id="1213" w:author="Usuario de Windows" w:date="2018-02-21T20:27:00Z">
        <w:r w:rsidRPr="005725E3" w:rsidDel="00B42739">
          <w:rPr>
            <w:rFonts w:ascii="Times New Roman" w:eastAsia="Calibri" w:hAnsi="Times New Roman" w:cs="Times New Roman"/>
            <w:sz w:val="24"/>
            <w:szCs w:val="24"/>
            <w:lang w:val="en-GB"/>
          </w:rPr>
          <w:delText>Morilla G, Janssen S, García-Andrés S, Moriones E, Cuadrado IM, Bejarano ER (2005) Pepper (</w:delText>
        </w:r>
        <w:r w:rsidRPr="005725E3" w:rsidDel="00B42739">
          <w:rPr>
            <w:rFonts w:ascii="Times New Roman" w:eastAsia="Calibri" w:hAnsi="Times New Roman" w:cs="Times New Roman"/>
            <w:i/>
            <w:sz w:val="24"/>
            <w:szCs w:val="24"/>
            <w:lang w:val="en-GB"/>
          </w:rPr>
          <w:delText>Capsicum annuum</w:delText>
        </w:r>
        <w:r w:rsidRPr="005725E3" w:rsidDel="00B42739">
          <w:rPr>
            <w:rFonts w:ascii="Times New Roman" w:eastAsia="Calibri" w:hAnsi="Times New Roman" w:cs="Times New Roman"/>
            <w:sz w:val="24"/>
            <w:szCs w:val="24"/>
            <w:lang w:val="en-GB"/>
          </w:rPr>
          <w:delText xml:space="preserve">) is a dead-end host for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Phytopathol</w:delText>
        </w:r>
        <w:r w:rsidR="00BC48B4" w:rsidRPr="005725E3" w:rsidDel="00B42739">
          <w:rPr>
            <w:rFonts w:ascii="Times New Roman" w:eastAsia="Calibri" w:hAnsi="Times New Roman" w:cs="Times New Roman"/>
            <w:sz w:val="24"/>
            <w:szCs w:val="24"/>
            <w:lang w:val="en-GB"/>
          </w:rPr>
          <w:delText>ogy</w:delText>
        </w:r>
        <w:r w:rsidRPr="005725E3" w:rsidDel="00B42739">
          <w:rPr>
            <w:rFonts w:ascii="Times New Roman" w:eastAsia="Calibri" w:hAnsi="Times New Roman" w:cs="Times New Roman"/>
            <w:sz w:val="24"/>
            <w:szCs w:val="24"/>
            <w:lang w:val="en-GB"/>
          </w:rPr>
          <w:delText xml:space="preserve"> 95:1089-1097</w:delText>
        </w:r>
      </w:del>
    </w:p>
    <w:p w14:paraId="4262AB8D" w14:textId="2C789BE2" w:rsidR="00E31F79" w:rsidRPr="005725E3" w:rsidDel="00B42739" w:rsidRDefault="00E31F79" w:rsidP="00DE43E0">
      <w:pPr>
        <w:spacing w:line="360" w:lineRule="auto"/>
        <w:ind w:left="426" w:hanging="426"/>
        <w:jc w:val="both"/>
        <w:rPr>
          <w:del w:id="1214" w:author="Usuario de Windows" w:date="2018-02-21T20:27:00Z"/>
          <w:rFonts w:ascii="Times New Roman" w:eastAsia="Calibri" w:hAnsi="Times New Roman" w:cs="Times New Roman"/>
          <w:sz w:val="24"/>
          <w:szCs w:val="24"/>
          <w:lang w:val="en-GB"/>
        </w:rPr>
      </w:pPr>
      <w:del w:id="1215" w:author="Usuario de Windows" w:date="2018-02-21T20:27:00Z">
        <w:r w:rsidRPr="005725E3" w:rsidDel="00B42739">
          <w:rPr>
            <w:rFonts w:ascii="Times New Roman" w:eastAsia="Calibri" w:hAnsi="Times New Roman" w:cs="Times New Roman"/>
            <w:sz w:val="24"/>
            <w:szCs w:val="24"/>
            <w:lang w:val="en-GB"/>
          </w:rPr>
          <w:delText xml:space="preserve">Moriones E, Arnó J, Accotto GP, Noris E, Cavallarin, L (1993) First report of </w:delText>
        </w:r>
        <w:r w:rsidRPr="005725E3" w:rsidDel="00B42739">
          <w:rPr>
            <w:rFonts w:ascii="Times New Roman" w:eastAsia="Calibri" w:hAnsi="Times New Roman" w:cs="Times New Roman"/>
            <w:i/>
            <w:sz w:val="24"/>
            <w:szCs w:val="24"/>
            <w:lang w:val="en-GB"/>
          </w:rPr>
          <w:delText>Tomato Yellow Leaf Curl</w:delText>
        </w:r>
        <w:r w:rsidRPr="005725E3" w:rsidDel="00B42739">
          <w:rPr>
            <w:rFonts w:ascii="Times New Roman" w:eastAsia="Calibri" w:hAnsi="Times New Roman" w:cs="Times New Roman"/>
            <w:sz w:val="24"/>
            <w:szCs w:val="24"/>
            <w:lang w:val="en-GB"/>
          </w:rPr>
          <w:delText xml:space="preserve"> Virus in</w:delText>
        </w:r>
        <w:r w:rsidR="00DA6181" w:rsidRPr="005725E3" w:rsidDel="00B42739">
          <w:rPr>
            <w:rFonts w:ascii="Times New Roman" w:eastAsia="Calibri" w:hAnsi="Times New Roman" w:cs="Times New Roman"/>
            <w:sz w:val="24"/>
            <w:szCs w:val="24"/>
            <w:lang w:val="en-GB"/>
          </w:rPr>
          <w:delText xml:space="preserve"> Spain. Plant Dis</w:delText>
        </w:r>
        <w:r w:rsidR="003F1FC0" w:rsidRPr="005725E3" w:rsidDel="00B42739">
          <w:rPr>
            <w:rFonts w:ascii="Times New Roman" w:eastAsia="Calibri" w:hAnsi="Times New Roman" w:cs="Times New Roman"/>
            <w:sz w:val="24"/>
            <w:szCs w:val="24"/>
            <w:lang w:val="en-GB"/>
          </w:rPr>
          <w:delText>ease</w:delText>
        </w:r>
        <w:r w:rsidR="00DA6181" w:rsidRPr="005725E3" w:rsidDel="00B42739">
          <w:rPr>
            <w:rFonts w:ascii="Times New Roman" w:eastAsia="Calibri" w:hAnsi="Times New Roman" w:cs="Times New Roman"/>
            <w:sz w:val="24"/>
            <w:szCs w:val="24"/>
            <w:lang w:val="en-GB"/>
          </w:rPr>
          <w:delText xml:space="preserve"> 77:953</w:delText>
        </w:r>
      </w:del>
    </w:p>
    <w:p w14:paraId="5E5C1065" w14:textId="22A0D951" w:rsidR="00E31F79" w:rsidRPr="005725E3" w:rsidDel="00B42739" w:rsidRDefault="00E31F79" w:rsidP="00DE43E0">
      <w:pPr>
        <w:spacing w:line="360" w:lineRule="auto"/>
        <w:ind w:left="426" w:hanging="426"/>
        <w:jc w:val="both"/>
        <w:rPr>
          <w:del w:id="1216" w:author="Usuario de Windows" w:date="2018-02-21T20:27:00Z"/>
          <w:rFonts w:ascii="Times New Roman" w:eastAsia="Calibri" w:hAnsi="Times New Roman" w:cs="Times New Roman"/>
          <w:sz w:val="24"/>
          <w:szCs w:val="24"/>
          <w:lang w:val="en-GB"/>
        </w:rPr>
      </w:pPr>
      <w:del w:id="1217" w:author="Usuario de Windows" w:date="2018-02-21T20:27:00Z">
        <w:r w:rsidRPr="005725E3" w:rsidDel="00B42739">
          <w:rPr>
            <w:rFonts w:ascii="Times New Roman" w:eastAsia="Calibri" w:hAnsi="Times New Roman" w:cs="Times New Roman"/>
            <w:sz w:val="24"/>
            <w:szCs w:val="24"/>
            <w:lang w:val="en-GB"/>
          </w:rPr>
          <w:delText>Moriones E, Navas-Castillo J (2000) Tomato yellow leaf curl virus, an emerging virus complex causing epidemic</w:delText>
        </w:r>
        <w:r w:rsidR="00061192" w:rsidRPr="005725E3" w:rsidDel="00B42739">
          <w:rPr>
            <w:rFonts w:ascii="Times New Roman" w:eastAsia="Calibri" w:hAnsi="Times New Roman" w:cs="Times New Roman"/>
            <w:sz w:val="24"/>
            <w:szCs w:val="24"/>
            <w:lang w:val="en-GB"/>
          </w:rPr>
          <w:delText>s worldwide. Virus Research 71:123-134</w:delText>
        </w:r>
      </w:del>
    </w:p>
    <w:p w14:paraId="60E892C8" w14:textId="6723B90F" w:rsidR="00CC5890" w:rsidRPr="005725E3" w:rsidDel="00B42739" w:rsidRDefault="00E31F79" w:rsidP="00CC5890">
      <w:pPr>
        <w:spacing w:line="360" w:lineRule="auto"/>
        <w:ind w:left="426" w:hanging="426"/>
        <w:jc w:val="both"/>
        <w:rPr>
          <w:del w:id="1218" w:author="Usuario de Windows" w:date="2018-02-21T20:27:00Z"/>
          <w:rFonts w:ascii="Times New Roman" w:eastAsia="Calibri" w:hAnsi="Times New Roman" w:cs="Times New Roman"/>
          <w:sz w:val="24"/>
          <w:szCs w:val="24"/>
          <w:lang w:val="en-GB"/>
        </w:rPr>
      </w:pPr>
      <w:del w:id="1219" w:author="Usuario de Windows" w:date="2018-02-21T20:27:00Z">
        <w:r w:rsidRPr="005725E3" w:rsidDel="00B42739">
          <w:rPr>
            <w:rFonts w:ascii="Times New Roman" w:eastAsia="Calibri" w:hAnsi="Times New Roman" w:cs="Times New Roman"/>
            <w:sz w:val="24"/>
            <w:szCs w:val="24"/>
            <w:lang w:val="en-GB"/>
          </w:rPr>
          <w:delText>Moriones E, Navas-Castillo J (2010) Tomato yellow leaf curl disea</w:delText>
        </w:r>
        <w:r w:rsidR="006B6C60" w:rsidRPr="005725E3" w:rsidDel="00B42739">
          <w:rPr>
            <w:rFonts w:ascii="Times New Roman" w:eastAsia="Calibri" w:hAnsi="Times New Roman" w:cs="Times New Roman"/>
            <w:sz w:val="24"/>
            <w:szCs w:val="24"/>
            <w:lang w:val="en-GB"/>
          </w:rPr>
          <w:delText>se epidemics, In:</w:delText>
        </w:r>
        <w:r w:rsidRPr="005725E3" w:rsidDel="00B42739">
          <w:rPr>
            <w:rFonts w:ascii="Times New Roman" w:eastAsia="Calibri" w:hAnsi="Times New Roman" w:cs="Times New Roman"/>
            <w:sz w:val="24"/>
            <w:szCs w:val="24"/>
            <w:lang w:val="en-GB"/>
          </w:rPr>
          <w:delText xml:space="preserve"> Stansly</w:delText>
        </w:r>
        <w:r w:rsidR="006B6C60" w:rsidRPr="005725E3" w:rsidDel="00B42739">
          <w:rPr>
            <w:rFonts w:ascii="Times New Roman" w:eastAsia="Calibri" w:hAnsi="Times New Roman" w:cs="Times New Roman"/>
            <w:sz w:val="24"/>
            <w:szCs w:val="24"/>
            <w:lang w:val="en-GB"/>
          </w:rPr>
          <w:delText xml:space="preserve"> PA,</w:delText>
        </w:r>
        <w:r w:rsidRPr="005725E3" w:rsidDel="00B42739">
          <w:rPr>
            <w:rFonts w:ascii="Times New Roman" w:eastAsia="Calibri" w:hAnsi="Times New Roman" w:cs="Times New Roman"/>
            <w:sz w:val="24"/>
            <w:szCs w:val="24"/>
            <w:lang w:val="en-GB"/>
          </w:rPr>
          <w:delText xml:space="preserve"> Naranjo </w:delText>
        </w:r>
        <w:r w:rsidR="006B6C60" w:rsidRPr="005725E3" w:rsidDel="00B42739">
          <w:rPr>
            <w:rFonts w:ascii="Times New Roman" w:eastAsia="Calibri" w:hAnsi="Times New Roman" w:cs="Times New Roman"/>
            <w:sz w:val="24"/>
            <w:szCs w:val="24"/>
            <w:lang w:val="en-GB"/>
          </w:rPr>
          <w:delText xml:space="preserve">E </w:delText>
        </w:r>
        <w:r w:rsidR="00013579" w:rsidRPr="005725E3" w:rsidDel="00B42739">
          <w:rPr>
            <w:rFonts w:ascii="Times New Roman" w:eastAsia="Calibri" w:hAnsi="Times New Roman" w:cs="Times New Roman"/>
            <w:sz w:val="24"/>
            <w:szCs w:val="24"/>
            <w:lang w:val="en-GB"/>
          </w:rPr>
          <w:delText>(Ed</w:delText>
        </w:r>
        <w:r w:rsidR="006D21C2"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Bemisia: Bionomics and management of a global pest. Springer, Dor</w:delText>
        </w:r>
        <w:r w:rsidR="00CC5890" w:rsidRPr="005725E3" w:rsidDel="00B42739">
          <w:rPr>
            <w:rFonts w:ascii="Times New Roman" w:eastAsia="Calibri" w:hAnsi="Times New Roman" w:cs="Times New Roman"/>
            <w:sz w:val="24"/>
            <w:szCs w:val="24"/>
            <w:lang w:val="en-GB"/>
          </w:rPr>
          <w:delText>drecht, The Netherlands</w:delText>
        </w:r>
        <w:r w:rsidR="006D21C2" w:rsidRPr="005725E3" w:rsidDel="00B42739">
          <w:rPr>
            <w:rFonts w:ascii="Times New Roman" w:eastAsia="Calibri" w:hAnsi="Times New Roman" w:cs="Times New Roman"/>
            <w:sz w:val="24"/>
            <w:szCs w:val="24"/>
            <w:lang w:val="en-GB"/>
          </w:rPr>
          <w:delText>, pp. 259-282</w:delText>
        </w:r>
      </w:del>
    </w:p>
    <w:p w14:paraId="7C7F9574" w14:textId="6E685BC8" w:rsidR="0028631D" w:rsidRPr="005725E3" w:rsidDel="00B42739" w:rsidRDefault="0028631D" w:rsidP="00DE43E0">
      <w:pPr>
        <w:spacing w:line="360" w:lineRule="auto"/>
        <w:ind w:left="426" w:hanging="426"/>
        <w:jc w:val="both"/>
        <w:rPr>
          <w:del w:id="1220" w:author="Usuario de Windows" w:date="2018-02-21T20:27:00Z"/>
          <w:rFonts w:ascii="Times New Roman" w:eastAsia="Calibri" w:hAnsi="Times New Roman" w:cs="Times New Roman"/>
          <w:sz w:val="24"/>
          <w:szCs w:val="24"/>
          <w:lang w:val="en-GB"/>
        </w:rPr>
      </w:pPr>
      <w:del w:id="1221" w:author="Usuario de Windows" w:date="2018-02-21T20:27:00Z">
        <w:r w:rsidRPr="005725E3" w:rsidDel="00B42739">
          <w:rPr>
            <w:rFonts w:ascii="Times New Roman" w:eastAsia="Calibri" w:hAnsi="Times New Roman" w:cs="Times New Roman"/>
            <w:sz w:val="24"/>
            <w:szCs w:val="24"/>
            <w:lang w:val="en-GB"/>
          </w:rPr>
          <w:delText xml:space="preserve">Muigai SG, Bassett MJ, Schuster DJ, Scott JW (2003) Greenhouse and field screening of wild </w:delText>
        </w:r>
        <w:r w:rsidRPr="0036707E" w:rsidDel="00B42739">
          <w:rPr>
            <w:rFonts w:ascii="Times New Roman" w:eastAsia="Calibri" w:hAnsi="Times New Roman" w:cs="Times New Roman"/>
            <w:i/>
            <w:sz w:val="24"/>
            <w:szCs w:val="24"/>
            <w:lang w:val="en-GB"/>
          </w:rPr>
          <w:delText>Lycopersicon</w:delText>
        </w:r>
        <w:r w:rsidRPr="005725E3" w:rsidDel="00B42739">
          <w:rPr>
            <w:rFonts w:ascii="Times New Roman" w:eastAsia="Calibri" w:hAnsi="Times New Roman" w:cs="Times New Roman"/>
            <w:sz w:val="24"/>
            <w:szCs w:val="24"/>
            <w:lang w:val="en-GB"/>
          </w:rPr>
          <w:delText xml:space="preserve"> germplasm for resistance to the whitefly </w:delText>
        </w:r>
        <w:r w:rsidRPr="005725E3" w:rsidDel="00B42739">
          <w:rPr>
            <w:rFonts w:ascii="Times New Roman" w:eastAsia="Calibri" w:hAnsi="Times New Roman" w:cs="Times New Roman"/>
            <w:i/>
            <w:sz w:val="24"/>
            <w:szCs w:val="24"/>
            <w:lang w:val="en-GB"/>
          </w:rPr>
          <w:delText>Bemisia argentifolii</w:delText>
        </w:r>
        <w:r w:rsidRPr="005725E3" w:rsidDel="00B42739">
          <w:rPr>
            <w:rFonts w:ascii="Times New Roman" w:eastAsia="Calibri" w:hAnsi="Times New Roman" w:cs="Times New Roman"/>
            <w:sz w:val="24"/>
            <w:szCs w:val="24"/>
            <w:lang w:val="en-GB"/>
          </w:rPr>
          <w:delText>. Phytoparasit 31:27-38</w:delText>
        </w:r>
      </w:del>
    </w:p>
    <w:p w14:paraId="516B02DC" w14:textId="24699736" w:rsidR="0068256B" w:rsidRPr="005725E3" w:rsidDel="00B42739" w:rsidRDefault="0068256B" w:rsidP="00DE43E0">
      <w:pPr>
        <w:spacing w:line="360" w:lineRule="auto"/>
        <w:ind w:left="426" w:hanging="426"/>
        <w:jc w:val="both"/>
        <w:rPr>
          <w:del w:id="1222" w:author="Usuario de Windows" w:date="2018-02-21T20:27:00Z"/>
          <w:rFonts w:ascii="Times New Roman" w:eastAsia="Calibri" w:hAnsi="Times New Roman" w:cs="Times New Roman"/>
          <w:sz w:val="24"/>
          <w:szCs w:val="24"/>
          <w:lang w:val="en-GB"/>
        </w:rPr>
      </w:pPr>
      <w:del w:id="1223" w:author="Usuario de Windows" w:date="2018-02-21T20:27:00Z">
        <w:r w:rsidRPr="005725E3" w:rsidDel="00B42739">
          <w:rPr>
            <w:rFonts w:ascii="Times New Roman" w:eastAsia="Calibri" w:hAnsi="Times New Roman" w:cs="Times New Roman"/>
            <w:sz w:val="24"/>
            <w:szCs w:val="24"/>
            <w:lang w:val="en-GB"/>
          </w:rPr>
          <w:delText xml:space="preserve">Muniyappa V, Jalikop SH, Saikia AK, Chennarayappa Shiva- shankar G, Ishwara Bhat A, Ramappa HK (1991) Reaction of </w:delText>
        </w:r>
        <w:r w:rsidRPr="005725E3" w:rsidDel="00B42739">
          <w:rPr>
            <w:rFonts w:ascii="Times New Roman" w:eastAsia="Calibri" w:hAnsi="Times New Roman" w:cs="Times New Roman"/>
            <w:i/>
            <w:sz w:val="24"/>
            <w:szCs w:val="24"/>
            <w:lang w:val="en-GB"/>
          </w:rPr>
          <w:delText>Lycopersicon</w:delText>
        </w:r>
        <w:r w:rsidRPr="005725E3" w:rsidDel="00B42739">
          <w:rPr>
            <w:rFonts w:ascii="Times New Roman" w:eastAsia="Calibri" w:hAnsi="Times New Roman" w:cs="Times New Roman"/>
            <w:sz w:val="24"/>
            <w:szCs w:val="24"/>
            <w:lang w:val="en-GB"/>
          </w:rPr>
          <w:delText xml:space="preserve"> cultivars and wild accessions to </w:delText>
        </w:r>
        <w:r w:rsidRPr="005725E3" w:rsidDel="00B42739">
          <w:rPr>
            <w:rFonts w:ascii="Times New Roman" w:eastAsia="Calibri" w:hAnsi="Times New Roman" w:cs="Times New Roman"/>
            <w:i/>
            <w:sz w:val="24"/>
            <w:szCs w:val="24"/>
            <w:lang w:val="en-GB"/>
          </w:rPr>
          <w:delText>Tomato leaf curl virus</w:delText>
        </w:r>
        <w:r w:rsidR="00CA7C15" w:rsidRPr="005725E3" w:rsidDel="00B42739">
          <w:rPr>
            <w:rFonts w:ascii="Times New Roman" w:eastAsia="Calibri" w:hAnsi="Times New Roman" w:cs="Times New Roman"/>
            <w:sz w:val="24"/>
            <w:szCs w:val="24"/>
            <w:lang w:val="en-GB"/>
          </w:rPr>
          <w:delText>. Euphytica 56:37-</w:delText>
        </w:r>
        <w:r w:rsidRPr="005725E3" w:rsidDel="00B42739">
          <w:rPr>
            <w:rFonts w:ascii="Times New Roman" w:eastAsia="Calibri" w:hAnsi="Times New Roman" w:cs="Times New Roman"/>
            <w:sz w:val="24"/>
            <w:szCs w:val="24"/>
            <w:lang w:val="en-GB"/>
          </w:rPr>
          <w:delText>41</w:delText>
        </w:r>
      </w:del>
    </w:p>
    <w:p w14:paraId="3411D3C2" w14:textId="6AC39AE8" w:rsidR="00E31F79" w:rsidRPr="005725E3" w:rsidDel="00B42739" w:rsidRDefault="00E31F79" w:rsidP="00DE43E0">
      <w:pPr>
        <w:spacing w:line="360" w:lineRule="auto"/>
        <w:ind w:left="426" w:hanging="426"/>
        <w:jc w:val="both"/>
        <w:rPr>
          <w:del w:id="1224" w:author="Usuario de Windows" w:date="2018-02-21T20:27:00Z"/>
          <w:rFonts w:ascii="Times New Roman" w:eastAsia="Calibri" w:hAnsi="Times New Roman" w:cs="Times New Roman"/>
          <w:sz w:val="24"/>
          <w:szCs w:val="24"/>
          <w:lang w:val="en-GB"/>
        </w:rPr>
      </w:pPr>
      <w:del w:id="1225" w:author="Usuario de Windows" w:date="2018-02-21T20:27:00Z">
        <w:r w:rsidRPr="005725E3" w:rsidDel="00B42739">
          <w:rPr>
            <w:rFonts w:ascii="Times New Roman" w:eastAsia="Calibri" w:hAnsi="Times New Roman" w:cs="Times New Roman"/>
            <w:sz w:val="24"/>
            <w:szCs w:val="24"/>
            <w:lang w:val="en-GB"/>
          </w:rPr>
          <w:delText xml:space="preserve">Navas-Castillo J, Sánchez-Campos S, Díaz JA, Sáez-Alonso E, Moriones E. (1997) First Report of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-Is in Spain: Coexistence of Two Different Geminiviruses in the Same E</w:delText>
        </w:r>
        <w:r w:rsidR="00911BE5" w:rsidRPr="005725E3" w:rsidDel="00B42739">
          <w:rPr>
            <w:rFonts w:ascii="Times New Roman" w:eastAsia="Calibri" w:hAnsi="Times New Roman" w:cs="Times New Roman"/>
            <w:sz w:val="24"/>
            <w:szCs w:val="24"/>
            <w:lang w:val="en-GB"/>
          </w:rPr>
          <w:delText>pidemic Outbreak. Plant Disease 81:1461</w:delText>
        </w:r>
      </w:del>
    </w:p>
    <w:p w14:paraId="2AF57F29" w14:textId="6289A3FA" w:rsidR="00E31F79" w:rsidRPr="005725E3" w:rsidDel="00B42739" w:rsidRDefault="00E31F79" w:rsidP="00DE43E0">
      <w:pPr>
        <w:spacing w:line="360" w:lineRule="auto"/>
        <w:ind w:left="426" w:hanging="426"/>
        <w:jc w:val="both"/>
        <w:rPr>
          <w:del w:id="1226" w:author="Usuario de Windows" w:date="2018-02-21T20:27:00Z"/>
          <w:rFonts w:ascii="Times New Roman" w:eastAsia="Calibri" w:hAnsi="Times New Roman" w:cs="Times New Roman"/>
          <w:sz w:val="24"/>
          <w:szCs w:val="24"/>
          <w:lang w:val="en-GB"/>
        </w:rPr>
      </w:pPr>
      <w:del w:id="1227" w:author="Usuario de Windows" w:date="2018-02-21T20:27:00Z">
        <w:r w:rsidRPr="005725E3" w:rsidDel="00B42739">
          <w:rPr>
            <w:rFonts w:ascii="Times New Roman" w:eastAsia="Calibri" w:hAnsi="Times New Roman" w:cs="Times New Roman"/>
            <w:sz w:val="24"/>
            <w:szCs w:val="24"/>
            <w:lang w:val="en-GB"/>
          </w:rPr>
          <w:delText xml:space="preserve">Navas-Castillo J, Sánchez-Campos S, Díaz JA, Sáez-Alonso E, Moriones E (1999)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-Is causes a novel disease of common bean and severe epidemic</w:delText>
        </w:r>
        <w:r w:rsidR="00FD5177" w:rsidRPr="005725E3" w:rsidDel="00B42739">
          <w:rPr>
            <w:rFonts w:ascii="Times New Roman" w:eastAsia="Calibri" w:hAnsi="Times New Roman" w:cs="Times New Roman"/>
            <w:sz w:val="24"/>
            <w:szCs w:val="24"/>
            <w:lang w:val="en-GB"/>
          </w:rPr>
          <w:delText>s in tomato in Spain. Plant Disease</w:delText>
        </w:r>
        <w:r w:rsidR="00902A61" w:rsidRPr="005725E3" w:rsidDel="00B42739">
          <w:rPr>
            <w:rFonts w:ascii="Times New Roman" w:eastAsia="Calibri" w:hAnsi="Times New Roman" w:cs="Times New Roman"/>
            <w:sz w:val="24"/>
            <w:szCs w:val="24"/>
            <w:lang w:val="en-GB"/>
          </w:rPr>
          <w:delText xml:space="preserve"> 83:29-32</w:delText>
        </w:r>
      </w:del>
    </w:p>
    <w:p w14:paraId="271C1EE3" w14:textId="17AF9503" w:rsidR="00E31F79" w:rsidRPr="005725E3" w:rsidDel="00B42739" w:rsidRDefault="00E31F79" w:rsidP="00DE43E0">
      <w:pPr>
        <w:spacing w:line="360" w:lineRule="auto"/>
        <w:ind w:left="426" w:hanging="426"/>
        <w:jc w:val="both"/>
        <w:rPr>
          <w:del w:id="1228" w:author="Usuario de Windows" w:date="2018-02-21T20:27:00Z"/>
          <w:rFonts w:ascii="Times New Roman" w:eastAsia="Calibri" w:hAnsi="Times New Roman" w:cs="Times New Roman"/>
          <w:sz w:val="24"/>
          <w:szCs w:val="24"/>
          <w:lang w:val="en-GB"/>
        </w:rPr>
      </w:pPr>
      <w:del w:id="1229" w:author="Usuario de Windows" w:date="2018-02-21T20:27:00Z">
        <w:r w:rsidRPr="005725E3" w:rsidDel="00B42739">
          <w:rPr>
            <w:rFonts w:ascii="Times New Roman" w:eastAsia="Calibri" w:hAnsi="Times New Roman" w:cs="Times New Roman"/>
            <w:sz w:val="24"/>
            <w:szCs w:val="24"/>
            <w:lang w:val="en-GB"/>
          </w:rPr>
          <w:delText xml:space="preserve">Ning W, Shi X, Liu B, Pan H, Wei W, Zeng Y, Sun X, Xie W, Wang S, Wu Q (2015) Transmission of </w:delText>
        </w:r>
        <w:r w:rsidR="00C2497A" w:rsidRPr="005725E3" w:rsidDel="00B42739">
          <w:rPr>
            <w:rFonts w:ascii="Times New Roman" w:eastAsia="Calibri" w:hAnsi="Times New Roman" w:cs="Times New Roman"/>
            <w:i/>
            <w:sz w:val="24"/>
            <w:szCs w:val="24"/>
            <w:lang w:val="en-GB"/>
          </w:rPr>
          <w:delText>Tomato Yellow Leaf Curl V</w:delText>
        </w:r>
        <w:r w:rsidRPr="005725E3" w:rsidDel="00B42739">
          <w:rPr>
            <w:rFonts w:ascii="Times New Roman" w:eastAsia="Calibri" w:hAnsi="Times New Roman" w:cs="Times New Roman"/>
            <w:i/>
            <w:sz w:val="24"/>
            <w:szCs w:val="24"/>
            <w:lang w:val="en-GB"/>
          </w:rPr>
          <w:delText>irus</w:delText>
        </w:r>
        <w:r w:rsidRPr="005725E3" w:rsidDel="00B42739">
          <w:rPr>
            <w:rFonts w:ascii="Times New Roman" w:eastAsia="Calibri" w:hAnsi="Times New Roman" w:cs="Times New Roman"/>
            <w:sz w:val="24"/>
            <w:szCs w:val="24"/>
            <w:lang w:val="en-GB"/>
          </w:rPr>
          <w:delText xml:space="preserve"> by </w:delText>
        </w:r>
        <w:r w:rsidRPr="005725E3" w:rsidDel="00B42739">
          <w:rPr>
            <w:rFonts w:ascii="Times New Roman" w:eastAsia="Calibri" w:hAnsi="Times New Roman" w:cs="Times New Roman"/>
            <w:i/>
            <w:sz w:val="24"/>
            <w:szCs w:val="24"/>
            <w:lang w:val="en-GB"/>
          </w:rPr>
          <w:delText>Bemisia tabaci</w:delText>
        </w:r>
        <w:r w:rsidR="00C2497A" w:rsidRPr="005725E3" w:rsidDel="00B42739">
          <w:rPr>
            <w:rFonts w:ascii="Times New Roman" w:eastAsia="Calibri" w:hAnsi="Times New Roman" w:cs="Times New Roman"/>
            <w:sz w:val="24"/>
            <w:szCs w:val="24"/>
            <w:lang w:val="en-GB"/>
          </w:rPr>
          <w:delText xml:space="preserve"> as a</w:delText>
        </w:r>
        <w:r w:rsidRPr="005725E3" w:rsidDel="00B42739">
          <w:rPr>
            <w:rFonts w:ascii="Times New Roman" w:eastAsia="Calibri" w:hAnsi="Times New Roman" w:cs="Times New Roman"/>
            <w:sz w:val="24"/>
            <w:szCs w:val="24"/>
            <w:lang w:val="en-GB"/>
          </w:rPr>
          <w:delText xml:space="preserve">ffected </w:delText>
        </w:r>
        <w:r w:rsidR="00C2497A" w:rsidRPr="005725E3" w:rsidDel="00B42739">
          <w:rPr>
            <w:rFonts w:ascii="Times New Roman" w:eastAsia="Calibri" w:hAnsi="Times New Roman" w:cs="Times New Roman"/>
            <w:sz w:val="24"/>
            <w:szCs w:val="24"/>
            <w:lang w:val="en-GB"/>
          </w:rPr>
          <w:delText>by whitefly sex and biotype. Scientific Reports</w:delText>
        </w:r>
        <w:r w:rsidR="00995978" w:rsidRPr="005725E3" w:rsidDel="00B42739">
          <w:rPr>
            <w:rFonts w:ascii="Times New Roman" w:eastAsia="Calibri" w:hAnsi="Times New Roman" w:cs="Times New Roman"/>
            <w:sz w:val="24"/>
            <w:szCs w:val="24"/>
            <w:lang w:val="en-GB"/>
          </w:rPr>
          <w:delText xml:space="preserve"> </w:delText>
        </w:r>
        <w:r w:rsidR="00C2497A" w:rsidRPr="0036707E" w:rsidDel="00B42739">
          <w:rPr>
            <w:rFonts w:ascii="Times New Roman" w:eastAsia="Calibri" w:hAnsi="Times New Roman" w:cs="Times New Roman"/>
            <w:iCs/>
            <w:sz w:val="24"/>
            <w:szCs w:val="24"/>
            <w:lang w:val="en-GB"/>
          </w:rPr>
          <w:delText>5</w:delText>
        </w:r>
        <w:r w:rsidR="00995978" w:rsidRPr="005725E3" w:rsidDel="00B42739">
          <w:rPr>
            <w:rFonts w:ascii="Times New Roman" w:eastAsia="Calibri" w:hAnsi="Times New Roman" w:cs="Times New Roman"/>
            <w:i/>
            <w:iCs/>
            <w:sz w:val="24"/>
            <w:szCs w:val="24"/>
            <w:lang w:val="en-GB"/>
          </w:rPr>
          <w:delText xml:space="preserve"> </w:delText>
        </w:r>
        <w:r w:rsidR="00995978" w:rsidRPr="005725E3" w:rsidDel="00B42739">
          <w:rPr>
            <w:rFonts w:ascii="Times New Roman" w:eastAsia="Calibri" w:hAnsi="Times New Roman" w:cs="Times New Roman"/>
            <w:sz w:val="24"/>
            <w:szCs w:val="24"/>
            <w:lang w:val="en-GB"/>
          </w:rPr>
          <w:delText>10744:1-8</w:delText>
        </w:r>
        <w:r w:rsidR="00C2497A" w:rsidRPr="005725E3" w:rsidDel="00B42739">
          <w:rPr>
            <w:rFonts w:ascii="Times New Roman" w:eastAsia="Calibri" w:hAnsi="Times New Roman" w:cs="Times New Roman"/>
            <w:sz w:val="24"/>
            <w:szCs w:val="24"/>
            <w:lang w:val="en-GB"/>
          </w:rPr>
          <w:delText> </w:delText>
        </w:r>
      </w:del>
    </w:p>
    <w:p w14:paraId="34B4DCA5" w14:textId="252846FC" w:rsidR="00E31F79" w:rsidRPr="005725E3" w:rsidDel="00B42739" w:rsidRDefault="00FB3AD6" w:rsidP="00DE43E0">
      <w:pPr>
        <w:spacing w:line="360" w:lineRule="auto"/>
        <w:ind w:left="426" w:hanging="426"/>
        <w:jc w:val="both"/>
        <w:rPr>
          <w:del w:id="1230" w:author="Usuario de Windows" w:date="2018-02-21T20:27:00Z"/>
          <w:rFonts w:ascii="Times New Roman" w:eastAsia="Calibri" w:hAnsi="Times New Roman" w:cs="Times New Roman"/>
          <w:sz w:val="24"/>
          <w:szCs w:val="24"/>
          <w:lang w:val="en-GB"/>
        </w:rPr>
      </w:pPr>
      <w:del w:id="1231" w:author="Usuario de Windows" w:date="2018-02-21T20:27:00Z">
        <w:r w:rsidRPr="005725E3" w:rsidDel="00B42739">
          <w:rPr>
            <w:rFonts w:ascii="Times New Roman" w:eastAsia="Calibri" w:hAnsi="Times New Roman" w:cs="Times New Roman"/>
            <w:sz w:val="24"/>
            <w:szCs w:val="24"/>
            <w:lang w:val="en-GB"/>
          </w:rPr>
          <w:delText>Pan H, Chu D, Yan W, Su Q, Liu B, Wang S, Wu Q, Xie W, Jiao X, Li R</w:delText>
        </w:r>
        <w:r w:rsidR="00E31F79" w:rsidRPr="005725E3" w:rsidDel="00B42739">
          <w:rPr>
            <w:rFonts w:ascii="Times New Roman" w:eastAsia="Calibri" w:hAnsi="Times New Roman" w:cs="Times New Roman"/>
            <w:sz w:val="24"/>
            <w:szCs w:val="24"/>
            <w:lang w:val="en-GB"/>
          </w:rPr>
          <w:delText xml:space="preserve"> (2012). Rapid spread of </w:delText>
        </w:r>
        <w:r w:rsidR="00066350" w:rsidRPr="005725E3" w:rsidDel="00B42739">
          <w:rPr>
            <w:rFonts w:ascii="Times New Roman" w:eastAsia="Calibri" w:hAnsi="Times New Roman" w:cs="Times New Roman"/>
            <w:i/>
            <w:sz w:val="24"/>
            <w:szCs w:val="24"/>
            <w:lang w:val="en-GB"/>
          </w:rPr>
          <w:delText>Tomato Yellow Leaf Curl V</w:delText>
        </w:r>
        <w:r w:rsidR="00E31F79" w:rsidRPr="005725E3" w:rsidDel="00B42739">
          <w:rPr>
            <w:rFonts w:ascii="Times New Roman" w:eastAsia="Calibri" w:hAnsi="Times New Roman" w:cs="Times New Roman"/>
            <w:i/>
            <w:sz w:val="24"/>
            <w:szCs w:val="24"/>
            <w:lang w:val="en-GB"/>
          </w:rPr>
          <w:delText>irus</w:delText>
        </w:r>
        <w:r w:rsidR="00E31F79" w:rsidRPr="005725E3" w:rsidDel="00B42739">
          <w:rPr>
            <w:rFonts w:ascii="Times New Roman" w:eastAsia="Calibri" w:hAnsi="Times New Roman" w:cs="Times New Roman"/>
            <w:sz w:val="24"/>
            <w:szCs w:val="24"/>
            <w:lang w:val="en-GB"/>
          </w:rPr>
          <w:delText xml:space="preserve"> in China is aided differentially by two invasive whiteflies. PLoS</w:delText>
        </w:r>
        <w:r w:rsidR="00066350" w:rsidRPr="005725E3" w:rsidDel="00B42739">
          <w:rPr>
            <w:rFonts w:ascii="Times New Roman" w:eastAsia="Calibri" w:hAnsi="Times New Roman" w:cs="Times New Roman"/>
            <w:sz w:val="24"/>
            <w:szCs w:val="24"/>
            <w:lang w:val="en-GB"/>
          </w:rPr>
          <w:delText xml:space="preserve"> One</w:delText>
        </w:r>
        <w:r w:rsidR="006D21C2" w:rsidRPr="005725E3" w:rsidDel="00B42739">
          <w:rPr>
            <w:rFonts w:ascii="Times New Roman" w:eastAsia="Calibri" w:hAnsi="Times New Roman" w:cs="Times New Roman"/>
            <w:sz w:val="24"/>
            <w:szCs w:val="24"/>
            <w:lang w:val="en-GB"/>
          </w:rPr>
          <w:delText>,</w:delText>
        </w:r>
        <w:r w:rsidR="00066350" w:rsidRPr="005725E3" w:rsidDel="00B42739">
          <w:rPr>
            <w:rFonts w:ascii="Times New Roman" w:eastAsia="Calibri" w:hAnsi="Times New Roman" w:cs="Times New Roman"/>
            <w:sz w:val="24"/>
            <w:szCs w:val="24"/>
            <w:lang w:val="en-GB"/>
          </w:rPr>
          <w:delText xml:space="preserve"> 7:e34817</w:delText>
        </w:r>
      </w:del>
    </w:p>
    <w:p w14:paraId="4BECF427" w14:textId="60D5EB68" w:rsidR="00D97203" w:rsidRPr="005725E3" w:rsidDel="00B42739" w:rsidRDefault="00D97203" w:rsidP="00DE43E0">
      <w:pPr>
        <w:spacing w:line="360" w:lineRule="auto"/>
        <w:ind w:left="426" w:hanging="426"/>
        <w:jc w:val="both"/>
        <w:rPr>
          <w:del w:id="1232" w:author="Usuario de Windows" w:date="2018-02-21T20:27:00Z"/>
          <w:rFonts w:ascii="Times New Roman" w:eastAsia="Calibri" w:hAnsi="Times New Roman" w:cs="Times New Roman"/>
          <w:sz w:val="24"/>
          <w:szCs w:val="24"/>
          <w:lang w:val="en-GB"/>
        </w:rPr>
      </w:pPr>
      <w:del w:id="1233" w:author="Usuario de Windows" w:date="2018-02-21T20:27:00Z">
        <w:r w:rsidRPr="005725E3" w:rsidDel="00B42739">
          <w:rPr>
            <w:rFonts w:ascii="Times New Roman" w:eastAsia="Calibri" w:hAnsi="Times New Roman" w:cs="Times New Roman"/>
            <w:sz w:val="24"/>
            <w:szCs w:val="24"/>
            <w:lang w:val="en-GB"/>
          </w:rPr>
          <w:delText>Paran I, Goldman I</w:delText>
        </w:r>
        <w:r w:rsidR="00B23C07" w:rsidRPr="005725E3" w:rsidDel="00B42739">
          <w:rPr>
            <w:rFonts w:ascii="Times New Roman" w:eastAsia="Calibri" w:hAnsi="Times New Roman" w:cs="Times New Roman"/>
            <w:sz w:val="24"/>
            <w:szCs w:val="24"/>
            <w:lang w:val="en-GB"/>
          </w:rPr>
          <w:delText>, Tanksley SD, Y Zamir D (1995)</w:delText>
        </w:r>
        <w:r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US"/>
          </w:rPr>
          <w:delText xml:space="preserve">Recombinant inbred lines for genetic mapping in tomato. </w:delText>
        </w:r>
        <w:r w:rsidRPr="005725E3" w:rsidDel="00B42739">
          <w:rPr>
            <w:rFonts w:ascii="Times New Roman" w:eastAsia="Calibri" w:hAnsi="Times New Roman" w:cs="Times New Roman"/>
            <w:iCs/>
            <w:sz w:val="24"/>
            <w:szCs w:val="24"/>
            <w:lang w:val="en-GB"/>
          </w:rPr>
          <w:delText xml:space="preserve">Theoretical and </w:delText>
        </w:r>
        <w:r w:rsidR="006F5516" w:rsidDel="00B42739">
          <w:rPr>
            <w:rFonts w:ascii="Times New Roman" w:eastAsia="Calibri" w:hAnsi="Times New Roman" w:cs="Times New Roman"/>
            <w:iCs/>
            <w:sz w:val="24"/>
            <w:szCs w:val="24"/>
            <w:lang w:val="en-GB"/>
          </w:rPr>
          <w:delText>A</w:delText>
        </w:r>
        <w:r w:rsidRPr="005725E3" w:rsidDel="00B42739">
          <w:rPr>
            <w:rFonts w:ascii="Times New Roman" w:eastAsia="Calibri" w:hAnsi="Times New Roman" w:cs="Times New Roman"/>
            <w:iCs/>
            <w:sz w:val="24"/>
            <w:szCs w:val="24"/>
            <w:lang w:val="en-GB"/>
          </w:rPr>
          <w:delText xml:space="preserve">pplied </w:delText>
        </w:r>
        <w:r w:rsidR="006F5516" w:rsidDel="00B42739">
          <w:rPr>
            <w:rFonts w:ascii="Times New Roman" w:eastAsia="Calibri" w:hAnsi="Times New Roman" w:cs="Times New Roman"/>
            <w:iCs/>
            <w:sz w:val="24"/>
            <w:szCs w:val="24"/>
            <w:lang w:val="en-GB"/>
          </w:rPr>
          <w:delText>G</w:delText>
        </w:r>
        <w:r w:rsidRPr="005725E3" w:rsidDel="00B42739">
          <w:rPr>
            <w:rFonts w:ascii="Times New Roman" w:eastAsia="Calibri" w:hAnsi="Times New Roman" w:cs="Times New Roman"/>
            <w:iCs/>
            <w:sz w:val="24"/>
            <w:szCs w:val="24"/>
            <w:lang w:val="en-GB"/>
          </w:rPr>
          <w:delText>enetics</w:delText>
        </w:r>
        <w:r w:rsidR="00B23C07"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iCs/>
            <w:sz w:val="24"/>
            <w:szCs w:val="24"/>
            <w:lang w:val="en-GB"/>
          </w:rPr>
          <w:delText>90</w:delText>
        </w:r>
        <w:r w:rsidR="00B23C07" w:rsidRPr="005725E3" w:rsidDel="00B42739">
          <w:rPr>
            <w:rFonts w:ascii="Times New Roman" w:eastAsia="Calibri" w:hAnsi="Times New Roman" w:cs="Times New Roman"/>
            <w:sz w:val="24"/>
            <w:szCs w:val="24"/>
            <w:lang w:val="en-GB"/>
          </w:rPr>
          <w:delText>:542-548</w:delText>
        </w:r>
      </w:del>
    </w:p>
    <w:p w14:paraId="19816509" w14:textId="393B8A0B" w:rsidR="00E31F79" w:rsidRPr="005725E3" w:rsidDel="00B42739" w:rsidRDefault="00E31F79" w:rsidP="00DE43E0">
      <w:pPr>
        <w:spacing w:line="360" w:lineRule="auto"/>
        <w:ind w:left="426" w:hanging="426"/>
        <w:jc w:val="both"/>
        <w:rPr>
          <w:del w:id="1234" w:author="Usuario de Windows" w:date="2018-02-21T20:27:00Z"/>
          <w:rFonts w:ascii="Times New Roman" w:eastAsia="Calibri" w:hAnsi="Times New Roman" w:cs="Times New Roman"/>
          <w:sz w:val="24"/>
          <w:szCs w:val="24"/>
          <w:lang w:val="en-US"/>
        </w:rPr>
      </w:pPr>
      <w:del w:id="1235" w:author="Usuario de Windows" w:date="2018-02-21T20:27:00Z">
        <w:r w:rsidRPr="005725E3" w:rsidDel="00B42739">
          <w:rPr>
            <w:rFonts w:ascii="Times New Roman" w:eastAsia="Calibri" w:hAnsi="Times New Roman" w:cs="Times New Roman"/>
            <w:sz w:val="24"/>
            <w:szCs w:val="24"/>
            <w:lang w:val="en-US"/>
          </w:rPr>
          <w:delText xml:space="preserve">Paterson RG, Scott SG, Gergerich RC (1989) Resistance in two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species to a</w:delText>
        </w:r>
        <w:r w:rsidR="00342DF5" w:rsidRPr="005725E3" w:rsidDel="00B42739">
          <w:rPr>
            <w:rFonts w:ascii="Times New Roman" w:eastAsia="Calibri" w:hAnsi="Times New Roman" w:cs="Times New Roman"/>
            <w:sz w:val="24"/>
            <w:szCs w:val="24"/>
            <w:lang w:val="en-US"/>
          </w:rPr>
          <w:delText xml:space="preserve">n Arkansas isolate of </w:delText>
        </w:r>
        <w:r w:rsidR="00342DF5" w:rsidRPr="005725E3" w:rsidDel="00B42739">
          <w:rPr>
            <w:rFonts w:ascii="Times New Roman" w:eastAsia="Calibri" w:hAnsi="Times New Roman" w:cs="Times New Roman"/>
            <w:i/>
            <w:sz w:val="24"/>
            <w:szCs w:val="24"/>
            <w:lang w:val="en-US"/>
          </w:rPr>
          <w:delText>T</w:delText>
        </w:r>
        <w:r w:rsidRPr="005725E3" w:rsidDel="00B42739">
          <w:rPr>
            <w:rFonts w:ascii="Times New Roman" w:eastAsia="Calibri" w:hAnsi="Times New Roman" w:cs="Times New Roman"/>
            <w:i/>
            <w:sz w:val="24"/>
            <w:szCs w:val="24"/>
            <w:lang w:val="en-US"/>
          </w:rPr>
          <w:delText>omato sp</w:delText>
        </w:r>
        <w:r w:rsidR="00342DF5" w:rsidRPr="005725E3" w:rsidDel="00B42739">
          <w:rPr>
            <w:rFonts w:ascii="Times New Roman" w:eastAsia="Calibri" w:hAnsi="Times New Roman" w:cs="Times New Roman"/>
            <w:i/>
            <w:sz w:val="24"/>
            <w:szCs w:val="24"/>
            <w:lang w:val="en-US"/>
          </w:rPr>
          <w:delText>otted wilt virus</w:delText>
        </w:r>
        <w:r w:rsidR="00342DF5" w:rsidRPr="005725E3" w:rsidDel="00B42739">
          <w:rPr>
            <w:rFonts w:ascii="Times New Roman" w:eastAsia="Calibri" w:hAnsi="Times New Roman" w:cs="Times New Roman"/>
            <w:sz w:val="24"/>
            <w:szCs w:val="24"/>
            <w:lang w:val="en-US"/>
          </w:rPr>
          <w:delText>. Euphytica 43:173-178</w:delText>
        </w:r>
      </w:del>
    </w:p>
    <w:p w14:paraId="140DBB80" w14:textId="371C7ECB" w:rsidR="00E31F79" w:rsidRPr="005725E3" w:rsidDel="00B42739" w:rsidRDefault="00E31F79" w:rsidP="00DE43E0">
      <w:pPr>
        <w:spacing w:line="360" w:lineRule="auto"/>
        <w:ind w:left="426" w:hanging="426"/>
        <w:jc w:val="both"/>
        <w:rPr>
          <w:del w:id="1236" w:author="Usuario de Windows" w:date="2018-02-21T20:27:00Z"/>
          <w:rFonts w:ascii="Times New Roman" w:eastAsia="Calibri" w:hAnsi="Times New Roman" w:cs="Times New Roman"/>
          <w:sz w:val="24"/>
          <w:szCs w:val="24"/>
          <w:lang w:val="en-US"/>
        </w:rPr>
      </w:pPr>
      <w:del w:id="1237" w:author="Usuario de Windows" w:date="2018-02-21T20:27:00Z">
        <w:r w:rsidRPr="005725E3" w:rsidDel="00B42739">
          <w:rPr>
            <w:rFonts w:ascii="Times New Roman" w:eastAsia="Calibri" w:hAnsi="Times New Roman" w:cs="Times New Roman"/>
            <w:sz w:val="24"/>
            <w:szCs w:val="24"/>
            <w:lang w:val="en-US"/>
          </w:rPr>
          <w:delText>Peralta IE, Spooner DM (2000) Classification of wild tomatoes</w:delText>
        </w:r>
        <w:r w:rsidR="00AD3595" w:rsidRPr="005725E3" w:rsidDel="00B42739">
          <w:rPr>
            <w:rFonts w:ascii="Times New Roman" w:eastAsia="Calibri" w:hAnsi="Times New Roman" w:cs="Times New Roman"/>
            <w:sz w:val="24"/>
            <w:szCs w:val="24"/>
            <w:lang w:val="en-US"/>
          </w:rPr>
          <w:delText>: a review. Kurtziana 28: 45-54</w:delText>
        </w:r>
      </w:del>
    </w:p>
    <w:p w14:paraId="6DDEDDF0" w14:textId="0DE09249" w:rsidR="00E31F79" w:rsidRPr="005725E3" w:rsidDel="00B42739" w:rsidRDefault="00E31F79" w:rsidP="00D55D2E">
      <w:pPr>
        <w:spacing w:line="360" w:lineRule="auto"/>
        <w:ind w:left="426" w:hanging="426"/>
        <w:jc w:val="both"/>
        <w:rPr>
          <w:del w:id="1238" w:author="Usuario de Windows" w:date="2018-02-21T20:27:00Z"/>
          <w:rFonts w:ascii="Times New Roman" w:eastAsia="Calibri" w:hAnsi="Times New Roman" w:cs="Times New Roman"/>
          <w:sz w:val="24"/>
          <w:szCs w:val="24"/>
          <w:lang w:val="en-US"/>
        </w:rPr>
      </w:pPr>
      <w:del w:id="1239" w:author="Usuario de Windows" w:date="2018-02-21T20:27:00Z">
        <w:r w:rsidRPr="005725E3" w:rsidDel="00B42739">
          <w:rPr>
            <w:rFonts w:ascii="Times New Roman" w:eastAsia="Calibri" w:hAnsi="Times New Roman" w:cs="Times New Roman"/>
            <w:sz w:val="24"/>
            <w:szCs w:val="24"/>
            <w:lang w:val="en-US"/>
          </w:rPr>
          <w:delText>Peralta IE, Spooner DM (2005) Relationships and morphological characterisation of wild tomatoes (</w:delText>
        </w:r>
        <w:r w:rsidRPr="005725E3" w:rsidDel="00B42739">
          <w:rPr>
            <w:rFonts w:ascii="Times New Roman" w:eastAsia="Calibri" w:hAnsi="Times New Roman" w:cs="Times New Roman"/>
            <w:i/>
            <w:sz w:val="24"/>
            <w:szCs w:val="24"/>
            <w:lang w:val="en-US"/>
          </w:rPr>
          <w:delText>Solanum</w:delText>
        </w:r>
        <w:r w:rsidRPr="005725E3" w:rsidDel="00B42739">
          <w:rPr>
            <w:rFonts w:ascii="Times New Roman" w:eastAsia="Calibri" w:hAnsi="Times New Roman" w:cs="Times New Roman"/>
            <w:sz w:val="24"/>
            <w:szCs w:val="24"/>
            <w:lang w:val="en-US"/>
          </w:rPr>
          <w:delText xml:space="preserve"> L. Section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[Mill.] Wettst. Subsection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00D55D2E" w:rsidRPr="005725E3" w:rsidDel="00B42739">
          <w:rPr>
            <w:rFonts w:ascii="Times New Roman" w:eastAsia="Calibri" w:hAnsi="Times New Roman" w:cs="Times New Roman"/>
            <w:sz w:val="24"/>
            <w:szCs w:val="24"/>
            <w:lang w:val="en-US"/>
          </w:rPr>
          <w:delText>Monographs in Systematic Botany from the Missouri Botanical Garden 104:227-257</w:delText>
        </w:r>
      </w:del>
    </w:p>
    <w:p w14:paraId="19F5221F" w14:textId="10630FC1" w:rsidR="00E31F79" w:rsidRPr="005725E3" w:rsidDel="00B42739" w:rsidRDefault="00E31F79" w:rsidP="00DE43E0">
      <w:pPr>
        <w:spacing w:line="360" w:lineRule="auto"/>
        <w:ind w:left="426" w:hanging="426"/>
        <w:jc w:val="both"/>
        <w:rPr>
          <w:del w:id="1240" w:author="Usuario de Windows" w:date="2018-02-21T20:27:00Z"/>
          <w:rFonts w:ascii="Times New Roman" w:eastAsia="Calibri" w:hAnsi="Times New Roman" w:cs="Times New Roman"/>
          <w:sz w:val="24"/>
          <w:szCs w:val="24"/>
          <w:lang w:val="en-US"/>
        </w:rPr>
      </w:pPr>
      <w:del w:id="1241" w:author="Usuario de Windows" w:date="2018-02-21T20:27:00Z">
        <w:r w:rsidRPr="005725E3" w:rsidDel="00B42739">
          <w:rPr>
            <w:rFonts w:ascii="Times New Roman" w:eastAsia="Calibri" w:hAnsi="Times New Roman" w:cs="Times New Roman"/>
            <w:sz w:val="24"/>
            <w:szCs w:val="24"/>
            <w:lang w:val="en-US"/>
          </w:rPr>
          <w:delText>Peralta IE, Spooner DM, Knapp S (2008) The taxonomy of tomatoes: a revision of wild tomatoes (</w:delText>
        </w:r>
        <w:r w:rsidRPr="005725E3" w:rsidDel="00B42739">
          <w:rPr>
            <w:rFonts w:ascii="Times New Roman" w:eastAsia="Calibri" w:hAnsi="Times New Roman" w:cs="Times New Roman"/>
            <w:i/>
            <w:sz w:val="24"/>
            <w:szCs w:val="24"/>
            <w:lang w:val="en-US"/>
          </w:rPr>
          <w:delText>Solanum</w:delText>
        </w:r>
        <w:r w:rsidRPr="005725E3" w:rsidDel="00B42739">
          <w:rPr>
            <w:rFonts w:ascii="Times New Roman" w:eastAsia="Calibri" w:hAnsi="Times New Roman" w:cs="Times New Roman"/>
            <w:sz w:val="24"/>
            <w:szCs w:val="24"/>
            <w:lang w:val="en-US"/>
          </w:rPr>
          <w:delText xml:space="preserve"> section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and their outgroup relatives in sections </w:delText>
        </w:r>
        <w:r w:rsidRPr="005725E3" w:rsidDel="00B42739">
          <w:rPr>
            <w:rFonts w:ascii="Times New Roman" w:eastAsia="Calibri" w:hAnsi="Times New Roman" w:cs="Times New Roman"/>
            <w:i/>
            <w:sz w:val="24"/>
            <w:szCs w:val="24"/>
            <w:lang w:val="en-US"/>
          </w:rPr>
          <w:delText>Juglandifolium</w:delText>
        </w:r>
        <w:r w:rsidRPr="005725E3" w:rsidDel="00B42739">
          <w:rPr>
            <w:rFonts w:ascii="Times New Roman" w:eastAsia="Calibri" w:hAnsi="Times New Roman" w:cs="Times New Roman"/>
            <w:sz w:val="24"/>
            <w:szCs w:val="24"/>
            <w:lang w:val="en-US"/>
          </w:rPr>
          <w:delText xml:space="preserve"> and </w:delText>
        </w:r>
        <w:r w:rsidRPr="005725E3" w:rsidDel="00B42739">
          <w:rPr>
            <w:rFonts w:ascii="Times New Roman" w:eastAsia="Calibri" w:hAnsi="Times New Roman" w:cs="Times New Roman"/>
            <w:i/>
            <w:sz w:val="24"/>
            <w:szCs w:val="24"/>
            <w:lang w:val="en-US"/>
          </w:rPr>
          <w:delText>Lycopersicoide</w:delText>
        </w:r>
        <w:r w:rsidR="00874EE8" w:rsidRPr="005725E3" w:rsidDel="00B42739">
          <w:rPr>
            <w:rFonts w:ascii="Times New Roman" w:eastAsia="Calibri" w:hAnsi="Times New Roman" w:cs="Times New Roman"/>
            <w:i/>
            <w:sz w:val="24"/>
            <w:szCs w:val="24"/>
            <w:lang w:val="en-US"/>
          </w:rPr>
          <w:delText>s</w:delText>
        </w:r>
        <w:r w:rsidR="00874EE8" w:rsidRPr="005725E3" w:rsidDel="00B42739">
          <w:rPr>
            <w:rFonts w:ascii="Times New Roman" w:eastAsia="Calibri" w:hAnsi="Times New Roman" w:cs="Times New Roman"/>
            <w:sz w:val="24"/>
            <w:szCs w:val="24"/>
            <w:lang w:val="en-US"/>
          </w:rPr>
          <w:delText>. Systematic Botany Monographs</w:delText>
        </w:r>
        <w:r w:rsidR="00C248EA" w:rsidRPr="005725E3" w:rsidDel="00B42739">
          <w:rPr>
            <w:rFonts w:ascii="Times New Roman" w:eastAsia="Calibri" w:hAnsi="Times New Roman" w:cs="Times New Roman"/>
            <w:sz w:val="24"/>
            <w:szCs w:val="24"/>
            <w:lang w:val="en-US"/>
          </w:rPr>
          <w:delText xml:space="preserve"> 84:1-186</w:delText>
        </w:r>
      </w:del>
    </w:p>
    <w:p w14:paraId="6C2AC252" w14:textId="55D6B4DF" w:rsidR="00E31F79" w:rsidRPr="005725E3" w:rsidDel="00B42739" w:rsidRDefault="00E31F79" w:rsidP="00DE43E0">
      <w:pPr>
        <w:spacing w:line="360" w:lineRule="auto"/>
        <w:ind w:left="426" w:hanging="426"/>
        <w:jc w:val="both"/>
        <w:rPr>
          <w:del w:id="1242" w:author="Usuario de Windows" w:date="2018-02-21T20:27:00Z"/>
          <w:rFonts w:ascii="Times New Roman" w:eastAsia="Calibri" w:hAnsi="Times New Roman" w:cs="Times New Roman"/>
          <w:sz w:val="24"/>
          <w:szCs w:val="24"/>
          <w:lang w:val="en-GB"/>
        </w:rPr>
      </w:pPr>
      <w:del w:id="1243" w:author="Usuario de Windows" w:date="2018-02-21T20:27:00Z">
        <w:r w:rsidRPr="005725E3" w:rsidDel="00B42739">
          <w:rPr>
            <w:rFonts w:ascii="Times New Roman" w:eastAsia="Calibri" w:hAnsi="Times New Roman" w:cs="Times New Roman"/>
            <w:sz w:val="24"/>
            <w:szCs w:val="24"/>
            <w:lang w:val="en-GB"/>
          </w:rPr>
          <w:delText xml:space="preserve">Pérez de Castro AP, Blanca JM, Díez MJ, NuezVinals FN (2007) Identification of a CAPS marker tightly linked to the Tomato yellow leaf curl disease resistance gene </w:delText>
        </w:r>
        <w:r w:rsidRPr="005725E3" w:rsidDel="00B42739">
          <w:rPr>
            <w:rFonts w:ascii="Times New Roman" w:eastAsia="Calibri" w:hAnsi="Times New Roman" w:cs="Times New Roman"/>
            <w:i/>
            <w:sz w:val="24"/>
            <w:szCs w:val="24"/>
            <w:lang w:val="en-GB"/>
          </w:rPr>
          <w:delText>Ty-1</w:delText>
        </w:r>
        <w:r w:rsidRPr="005725E3" w:rsidDel="00B42739">
          <w:rPr>
            <w:rFonts w:ascii="Times New Roman" w:eastAsia="Calibri" w:hAnsi="Times New Roman" w:cs="Times New Roman"/>
            <w:sz w:val="24"/>
            <w:szCs w:val="24"/>
            <w:lang w:val="en-GB"/>
          </w:rPr>
          <w:delText xml:space="preserve"> in tomato. European </w:delText>
        </w:r>
        <w:r w:rsidR="00E43C97" w:rsidRPr="005725E3" w:rsidDel="00B42739">
          <w:rPr>
            <w:rFonts w:ascii="Times New Roman" w:eastAsia="Calibri" w:hAnsi="Times New Roman" w:cs="Times New Roman"/>
            <w:sz w:val="24"/>
            <w:szCs w:val="24"/>
            <w:lang w:val="en-GB"/>
          </w:rPr>
          <w:delText>Journal of Plant Pathology 117:347-356</w:delText>
        </w:r>
      </w:del>
    </w:p>
    <w:p w14:paraId="5F0E4DAC" w14:textId="6585964A" w:rsidR="000808D4" w:rsidRPr="005725E3" w:rsidDel="00B42739" w:rsidRDefault="000808D4" w:rsidP="00DE43E0">
      <w:pPr>
        <w:spacing w:line="360" w:lineRule="auto"/>
        <w:ind w:left="426" w:hanging="426"/>
        <w:jc w:val="both"/>
        <w:rPr>
          <w:del w:id="1244" w:author="Usuario de Windows" w:date="2018-02-21T20:27:00Z"/>
          <w:rFonts w:ascii="Times New Roman" w:eastAsia="Calibri" w:hAnsi="Times New Roman" w:cs="Times New Roman"/>
          <w:sz w:val="24"/>
          <w:szCs w:val="24"/>
          <w:lang w:val="en-GB"/>
        </w:rPr>
      </w:pPr>
      <w:del w:id="1245" w:author="Usuario de Windows" w:date="2018-02-21T20:27:00Z">
        <w:r w:rsidRPr="005725E3" w:rsidDel="00B42739">
          <w:rPr>
            <w:rFonts w:ascii="Times New Roman" w:eastAsia="Calibri" w:hAnsi="Times New Roman" w:cs="Times New Roman"/>
            <w:sz w:val="24"/>
            <w:szCs w:val="24"/>
            <w:lang w:val="en-GB"/>
          </w:rPr>
          <w:delText>Pérez de Castro A, Herráiz J, Díez MJ, Soler S, Nuez F (2008a) Breeding program for the introgression of resistance to Tomato yellow leaf curl virus and Tomato spotted wilt virus derived from Solanum peruvianum PI126944 in tomato. XVI EUCARPIA Meeting Working Group Tomato, 12-15 de Mayo, Wageningen (Holanda) P1-03:51</w:delText>
        </w:r>
      </w:del>
    </w:p>
    <w:p w14:paraId="3F6DB36F" w14:textId="56A522A3" w:rsidR="00E31F79" w:rsidRPr="005725E3" w:rsidDel="00B42739" w:rsidRDefault="00E31F79" w:rsidP="00DE43E0">
      <w:pPr>
        <w:spacing w:line="360" w:lineRule="auto"/>
        <w:ind w:left="426" w:hanging="426"/>
        <w:jc w:val="both"/>
        <w:rPr>
          <w:del w:id="1246" w:author="Usuario de Windows" w:date="2018-02-21T20:27:00Z"/>
          <w:rFonts w:ascii="Times New Roman" w:eastAsia="Calibri" w:hAnsi="Times New Roman" w:cs="Times New Roman"/>
          <w:sz w:val="24"/>
          <w:szCs w:val="24"/>
          <w:lang w:val="en-US"/>
        </w:rPr>
      </w:pPr>
      <w:del w:id="1247" w:author="Usuario de Windows" w:date="2018-02-21T20:27:00Z">
        <w:r w:rsidRPr="005725E3" w:rsidDel="00B42739">
          <w:rPr>
            <w:rFonts w:ascii="Times New Roman" w:eastAsia="Calibri" w:hAnsi="Times New Roman" w:cs="Times New Roman"/>
            <w:sz w:val="24"/>
            <w:szCs w:val="24"/>
            <w:lang w:val="en-US"/>
          </w:rPr>
          <w:delText>Pérez de Castro</w:delText>
        </w:r>
        <w:r w:rsidR="00F23166" w:rsidRPr="005725E3" w:rsidDel="00B42739">
          <w:rPr>
            <w:rFonts w:ascii="Times New Roman" w:eastAsia="Calibri" w:hAnsi="Times New Roman" w:cs="Times New Roman"/>
            <w:sz w:val="24"/>
            <w:szCs w:val="24"/>
            <w:lang w:val="en-US"/>
          </w:rPr>
          <w:delText xml:space="preserve"> AP, Díez MJ, Nuez F (2008</w:delText>
        </w:r>
        <w:r w:rsidR="000808D4" w:rsidRPr="005725E3" w:rsidDel="00B42739">
          <w:rPr>
            <w:rFonts w:ascii="Times New Roman" w:eastAsia="Calibri" w:hAnsi="Times New Roman" w:cs="Times New Roman"/>
            <w:sz w:val="24"/>
            <w:szCs w:val="24"/>
            <w:lang w:val="en-US"/>
          </w:rPr>
          <w:delText>b</w:delText>
        </w:r>
        <w:r w:rsidR="00F23166" w:rsidRPr="005725E3" w:rsidDel="00B42739">
          <w:rPr>
            <w:rFonts w:ascii="Times New Roman" w:eastAsia="Calibri" w:hAnsi="Times New Roman" w:cs="Times New Roman"/>
            <w:sz w:val="24"/>
            <w:szCs w:val="24"/>
            <w:lang w:val="en-US"/>
          </w:rPr>
          <w:delText>)</w:delText>
        </w:r>
        <w:r w:rsidRPr="005725E3" w:rsidDel="00B42739">
          <w:rPr>
            <w:rFonts w:ascii="Times New Roman" w:eastAsia="Calibri" w:hAnsi="Times New Roman" w:cs="Times New Roman"/>
            <w:sz w:val="24"/>
            <w:szCs w:val="24"/>
            <w:lang w:val="en-US"/>
          </w:rPr>
          <w:delText xml:space="preserve"> Exploiting partial resistance to </w:delText>
        </w:r>
        <w:r w:rsidRPr="005725E3" w:rsidDel="00B42739">
          <w:rPr>
            <w:rFonts w:ascii="Times New Roman" w:eastAsia="Calibri" w:hAnsi="Times New Roman" w:cs="Times New Roman"/>
            <w:i/>
            <w:sz w:val="24"/>
            <w:szCs w:val="24"/>
            <w:lang w:val="en-US"/>
          </w:rPr>
          <w:delText>Tomato yellow leaf curl virus</w:delText>
        </w:r>
        <w:r w:rsidRPr="005725E3" w:rsidDel="00B42739">
          <w:rPr>
            <w:rFonts w:ascii="Times New Roman" w:eastAsia="Calibri" w:hAnsi="Times New Roman" w:cs="Times New Roman"/>
            <w:sz w:val="24"/>
            <w:szCs w:val="24"/>
            <w:lang w:val="en-US"/>
          </w:rPr>
          <w:delText xml:space="preserve"> derived from </w:delText>
        </w:r>
        <w:r w:rsidRPr="005725E3" w:rsidDel="00B42739">
          <w:rPr>
            <w:rFonts w:ascii="Times New Roman" w:eastAsia="Calibri" w:hAnsi="Times New Roman" w:cs="Times New Roman"/>
            <w:i/>
            <w:sz w:val="24"/>
            <w:szCs w:val="24"/>
            <w:lang w:val="en-US"/>
          </w:rPr>
          <w:delText>Solanum pimpinellifolium</w:delText>
        </w:r>
        <w:r w:rsidRPr="005725E3" w:rsidDel="00B42739">
          <w:rPr>
            <w:rFonts w:ascii="Times New Roman" w:eastAsia="Calibri" w:hAnsi="Times New Roman" w:cs="Times New Roman"/>
            <w:sz w:val="24"/>
            <w:szCs w:val="24"/>
            <w:lang w:val="en-US"/>
          </w:rPr>
          <w:delText xml:space="preserve"> UPV16991. Plant Di</w:delText>
        </w:r>
        <w:r w:rsidR="00F23166" w:rsidRPr="005725E3" w:rsidDel="00B42739">
          <w:rPr>
            <w:rFonts w:ascii="Times New Roman" w:eastAsia="Calibri" w:hAnsi="Times New Roman" w:cs="Times New Roman"/>
            <w:sz w:val="24"/>
            <w:szCs w:val="24"/>
            <w:lang w:val="en-US"/>
          </w:rPr>
          <w:delText>sease 92:1083-1090</w:delText>
        </w:r>
      </w:del>
    </w:p>
    <w:p w14:paraId="2A744B36" w14:textId="2CA6860D" w:rsidR="00E31F79" w:rsidDel="00B42739" w:rsidRDefault="00E31F79" w:rsidP="00DE43E0">
      <w:pPr>
        <w:spacing w:line="360" w:lineRule="auto"/>
        <w:ind w:left="426" w:hanging="426"/>
        <w:jc w:val="both"/>
        <w:rPr>
          <w:del w:id="1248" w:author="Usuario de Windows" w:date="2018-02-21T20:27:00Z"/>
          <w:rFonts w:ascii="Times New Roman" w:eastAsia="Calibri" w:hAnsi="Times New Roman" w:cs="Times New Roman"/>
          <w:sz w:val="24"/>
          <w:szCs w:val="24"/>
          <w:lang w:val="en-US"/>
        </w:rPr>
      </w:pPr>
      <w:del w:id="1249" w:author="Usuario de Windows" w:date="2018-02-21T20:27:00Z">
        <w:r w:rsidRPr="005725E3" w:rsidDel="00B42739">
          <w:rPr>
            <w:rFonts w:ascii="Times New Roman" w:eastAsia="Calibri" w:hAnsi="Times New Roman" w:cs="Times New Roman"/>
            <w:sz w:val="24"/>
            <w:szCs w:val="24"/>
            <w:lang w:val="en-US"/>
          </w:rPr>
          <w:delText xml:space="preserve">Pérez de Castro A, Díez MJ, Nuez F (2011) Evaluation of a subset of </w:delText>
        </w:r>
        <w:r w:rsidRPr="005725E3" w:rsidDel="00B42739">
          <w:rPr>
            <w:rFonts w:ascii="Times New Roman" w:eastAsia="Calibri" w:hAnsi="Times New Roman" w:cs="Times New Roman"/>
            <w:i/>
            <w:sz w:val="24"/>
            <w:szCs w:val="24"/>
            <w:lang w:val="en-US"/>
          </w:rPr>
          <w:delText>Solanum lycopersicoides</w:delText>
        </w:r>
        <w:r w:rsidRPr="005725E3" w:rsidDel="00B42739">
          <w:rPr>
            <w:rFonts w:ascii="Times New Roman" w:eastAsia="Calibri" w:hAnsi="Times New Roman" w:cs="Times New Roman"/>
            <w:sz w:val="24"/>
            <w:szCs w:val="24"/>
            <w:lang w:val="en-US"/>
          </w:rPr>
          <w:delText xml:space="preserve"> introgression lines for resistance to Tomato yellow leaf curl disease. XVII Eucarp</w:delText>
        </w:r>
        <w:r w:rsidR="00B375CE" w:rsidRPr="005725E3" w:rsidDel="00B42739">
          <w:rPr>
            <w:rFonts w:ascii="Times New Roman" w:eastAsia="Calibri" w:hAnsi="Times New Roman" w:cs="Times New Roman"/>
            <w:sz w:val="24"/>
            <w:szCs w:val="24"/>
            <w:lang w:val="en-US"/>
          </w:rPr>
          <w:delText>ia Meeting Group Tomato, Málaga</w:delText>
        </w:r>
      </w:del>
    </w:p>
    <w:p w14:paraId="1845FED0" w14:textId="74E9ECF1" w:rsidR="00842D2E" w:rsidRPr="005725E3" w:rsidDel="00B42739" w:rsidRDefault="00842D2E" w:rsidP="00DE43E0">
      <w:pPr>
        <w:spacing w:line="360" w:lineRule="auto"/>
        <w:ind w:left="426" w:hanging="426"/>
        <w:jc w:val="both"/>
        <w:rPr>
          <w:del w:id="1250" w:author="Usuario de Windows" w:date="2018-02-21T20:27:00Z"/>
          <w:rFonts w:ascii="Times New Roman" w:eastAsia="Calibri" w:hAnsi="Times New Roman" w:cs="Times New Roman"/>
          <w:sz w:val="24"/>
          <w:szCs w:val="24"/>
          <w:lang w:val="en-US"/>
        </w:rPr>
      </w:pPr>
      <w:del w:id="1251" w:author="Usuario de Windows" w:date="2018-02-21T20:27:00Z">
        <w:r w:rsidRPr="00842D2E" w:rsidDel="00B42739">
          <w:rPr>
            <w:rFonts w:ascii="Times New Roman" w:eastAsia="Calibri" w:hAnsi="Times New Roman" w:cs="Times New Roman"/>
            <w:sz w:val="24"/>
            <w:szCs w:val="24"/>
            <w:lang w:val="en-US"/>
          </w:rPr>
          <w:delText>Pérez de Castro AM , Vilanova S, Cañizares J, Pascual L, Blanca JM, Díez MJ, Prohens J, Picó B (2012) Application of genomic tools in plant breeding. Current Genomics 13:179-195</w:delText>
        </w:r>
      </w:del>
    </w:p>
    <w:p w14:paraId="06588915" w14:textId="14D0A679" w:rsidR="003E30B1" w:rsidRPr="005725E3" w:rsidDel="00B42739" w:rsidRDefault="003E30B1" w:rsidP="00DE43E0">
      <w:pPr>
        <w:spacing w:line="360" w:lineRule="auto"/>
        <w:ind w:left="426" w:hanging="426"/>
        <w:jc w:val="both"/>
        <w:rPr>
          <w:del w:id="1252" w:author="Usuario de Windows" w:date="2018-02-21T20:27:00Z"/>
          <w:rFonts w:ascii="Times New Roman" w:eastAsia="Calibri" w:hAnsi="Times New Roman" w:cs="Times New Roman"/>
          <w:sz w:val="24"/>
          <w:szCs w:val="24"/>
          <w:lang w:val="en-US"/>
        </w:rPr>
      </w:pPr>
      <w:del w:id="1253" w:author="Usuario de Windows" w:date="2018-02-21T20:27:00Z">
        <w:r w:rsidRPr="005725E3" w:rsidDel="00B42739">
          <w:rPr>
            <w:rFonts w:ascii="Times New Roman" w:eastAsia="Calibri" w:hAnsi="Times New Roman" w:cs="Times New Roman"/>
            <w:sz w:val="24"/>
            <w:szCs w:val="24"/>
            <w:lang w:val="en-US"/>
          </w:rPr>
          <w:delText xml:space="preserve">Pérez de Castro A, Julián O, Díez M (2013) Genetic control and mapping of </w:delText>
        </w:r>
        <w:r w:rsidRPr="005725E3" w:rsidDel="00B42739">
          <w:rPr>
            <w:rFonts w:ascii="Times New Roman" w:eastAsia="Calibri" w:hAnsi="Times New Roman" w:cs="Times New Roman"/>
            <w:i/>
            <w:sz w:val="24"/>
            <w:szCs w:val="24"/>
            <w:lang w:val="en-US"/>
          </w:rPr>
          <w:delText>Solanum chilense</w:delText>
        </w:r>
        <w:r w:rsidRPr="005725E3" w:rsidDel="00B42739">
          <w:rPr>
            <w:rFonts w:ascii="Times New Roman" w:eastAsia="Calibri" w:hAnsi="Times New Roman" w:cs="Times New Roman"/>
            <w:sz w:val="24"/>
            <w:szCs w:val="24"/>
            <w:lang w:val="en-US"/>
          </w:rPr>
          <w:delText xml:space="preserve"> LA1932, LA1960 and LA1971-derived resistance to tomato yellow leaf curl disease. Euphytica 190:203</w:delText>
        </w:r>
        <w:r w:rsidR="00793963" w:rsidDel="00B42739">
          <w:rPr>
            <w:rFonts w:ascii="Times New Roman" w:eastAsia="Calibri" w:hAnsi="Times New Roman" w:cs="Times New Roman"/>
            <w:sz w:val="24"/>
            <w:szCs w:val="24"/>
            <w:lang w:val="en-US"/>
          </w:rPr>
          <w:delText>-</w:delText>
        </w:r>
        <w:r w:rsidRPr="005725E3" w:rsidDel="00B42739">
          <w:rPr>
            <w:rFonts w:ascii="Times New Roman" w:eastAsia="Calibri" w:hAnsi="Times New Roman" w:cs="Times New Roman"/>
            <w:sz w:val="24"/>
            <w:szCs w:val="24"/>
            <w:lang w:val="en-US"/>
          </w:rPr>
          <w:delText>214</w:delText>
        </w:r>
      </w:del>
    </w:p>
    <w:p w14:paraId="2F50F6AA" w14:textId="4E0BA634" w:rsidR="00E31F79" w:rsidRPr="005725E3" w:rsidDel="00B42739" w:rsidRDefault="00E31F79" w:rsidP="00DE43E0">
      <w:pPr>
        <w:spacing w:line="360" w:lineRule="auto"/>
        <w:ind w:left="426" w:hanging="426"/>
        <w:jc w:val="both"/>
        <w:rPr>
          <w:del w:id="1254" w:author="Usuario de Windows" w:date="2018-02-21T20:27:00Z"/>
          <w:rFonts w:ascii="Times New Roman" w:eastAsia="Calibri" w:hAnsi="Times New Roman" w:cs="Times New Roman"/>
          <w:sz w:val="24"/>
          <w:szCs w:val="24"/>
          <w:lang w:val="en-US"/>
        </w:rPr>
      </w:pPr>
      <w:del w:id="1255" w:author="Usuario de Windows" w:date="2018-02-21T20:27:00Z">
        <w:r w:rsidRPr="005725E3" w:rsidDel="00B42739">
          <w:rPr>
            <w:rFonts w:ascii="Times New Roman" w:eastAsia="Calibri" w:hAnsi="Times New Roman" w:cs="Times New Roman"/>
            <w:sz w:val="24"/>
            <w:szCs w:val="24"/>
            <w:lang w:val="en-US"/>
          </w:rPr>
          <w:delText xml:space="preserve">Pertuzé RA, Ji Y, Chetelat RT (2003) Transmission and recombination of homeologous </w:delText>
        </w:r>
        <w:r w:rsidRPr="005725E3" w:rsidDel="00B42739">
          <w:rPr>
            <w:rFonts w:ascii="Times New Roman" w:eastAsia="Calibri" w:hAnsi="Times New Roman" w:cs="Times New Roman"/>
            <w:i/>
            <w:sz w:val="24"/>
            <w:szCs w:val="24"/>
            <w:lang w:val="en-US"/>
          </w:rPr>
          <w:delText>Solanum sitiens</w:delText>
        </w:r>
        <w:r w:rsidRPr="005725E3" w:rsidDel="00B42739">
          <w:rPr>
            <w:rFonts w:ascii="Times New Roman" w:eastAsia="Calibri" w:hAnsi="Times New Roman" w:cs="Times New Roman"/>
            <w:sz w:val="24"/>
            <w:szCs w:val="24"/>
            <w:lang w:val="en-US"/>
          </w:rPr>
          <w:delText xml:space="preserve"> chromosomes in tomato. T</w:delText>
        </w:r>
        <w:r w:rsidR="00A72E99" w:rsidRPr="005725E3" w:rsidDel="00B42739">
          <w:rPr>
            <w:rFonts w:ascii="Times New Roman" w:eastAsia="Calibri" w:hAnsi="Times New Roman" w:cs="Times New Roman"/>
            <w:sz w:val="24"/>
            <w:szCs w:val="24"/>
            <w:lang w:val="en-US"/>
          </w:rPr>
          <w:delText>heoretical and Applied Genetics 107:1391</w:delText>
        </w:r>
        <w:r w:rsidR="009F584B" w:rsidDel="00B42739">
          <w:rPr>
            <w:rFonts w:ascii="Times New Roman" w:eastAsia="Calibri" w:hAnsi="Times New Roman" w:cs="Times New Roman"/>
            <w:sz w:val="24"/>
            <w:szCs w:val="24"/>
            <w:lang w:val="en-US"/>
          </w:rPr>
          <w:delText>-</w:delText>
        </w:r>
        <w:r w:rsidR="00A72E99" w:rsidRPr="005725E3" w:rsidDel="00B42739">
          <w:rPr>
            <w:rFonts w:ascii="Times New Roman" w:eastAsia="Calibri" w:hAnsi="Times New Roman" w:cs="Times New Roman"/>
            <w:sz w:val="24"/>
            <w:szCs w:val="24"/>
            <w:lang w:val="en-US"/>
          </w:rPr>
          <w:delText>1401</w:delText>
        </w:r>
      </w:del>
    </w:p>
    <w:p w14:paraId="1E3AD023" w14:textId="51885D24" w:rsidR="00E31F79" w:rsidRPr="005725E3" w:rsidDel="00B42739" w:rsidRDefault="00852464" w:rsidP="00DE43E0">
      <w:pPr>
        <w:spacing w:line="360" w:lineRule="auto"/>
        <w:ind w:left="426" w:hanging="426"/>
        <w:jc w:val="both"/>
        <w:rPr>
          <w:del w:id="1256" w:author="Usuario de Windows" w:date="2018-02-21T20:27:00Z"/>
          <w:rFonts w:ascii="Times New Roman" w:eastAsia="Calibri" w:hAnsi="Times New Roman" w:cs="Times New Roman"/>
          <w:sz w:val="24"/>
          <w:szCs w:val="24"/>
          <w:lang w:val="en-GB"/>
        </w:rPr>
      </w:pPr>
      <w:del w:id="1257" w:author="Usuario de Windows" w:date="2018-02-21T20:27:00Z">
        <w:r w:rsidRPr="005725E3" w:rsidDel="00B42739">
          <w:rPr>
            <w:rFonts w:ascii="Times New Roman" w:eastAsia="Calibri" w:hAnsi="Times New Roman" w:cs="Times New Roman"/>
            <w:sz w:val="24"/>
            <w:szCs w:val="24"/>
            <w:lang w:val="en-GB"/>
          </w:rPr>
          <w:delText>Picó B, Diez J, Nuez F (1996)</w:delText>
        </w:r>
        <w:r w:rsidR="00E31F79" w:rsidRPr="005725E3" w:rsidDel="00B42739">
          <w:rPr>
            <w:rFonts w:ascii="Times New Roman" w:eastAsia="Calibri" w:hAnsi="Times New Roman" w:cs="Times New Roman"/>
            <w:sz w:val="24"/>
            <w:szCs w:val="24"/>
            <w:lang w:val="en-GB"/>
          </w:rPr>
          <w:delText xml:space="preserve"> Viral disease causing the greatest economic losses to the tomato crop. II</w:delText>
        </w:r>
        <w:r w:rsidR="005A5D4E" w:rsidRPr="005725E3" w:rsidDel="00B42739">
          <w:rPr>
            <w:rFonts w:ascii="Times New Roman" w:eastAsia="Calibri" w:hAnsi="Times New Roman" w:cs="Times New Roman"/>
            <w:sz w:val="24"/>
            <w:szCs w:val="24"/>
            <w:lang w:val="en-GB"/>
          </w:rPr>
          <w:delText>.</w:delText>
        </w:r>
        <w:r w:rsidR="00E31F79" w:rsidRPr="005725E3" w:rsidDel="00B42739">
          <w:rPr>
            <w:rFonts w:ascii="Times New Roman" w:eastAsia="Calibri" w:hAnsi="Times New Roman" w:cs="Times New Roman"/>
            <w:sz w:val="24"/>
            <w:szCs w:val="24"/>
            <w:lang w:val="en-GB"/>
          </w:rPr>
          <w:delText xml:space="preserve"> </w:delText>
        </w:r>
        <w:r w:rsidR="005A5D4E" w:rsidRPr="005725E3" w:rsidDel="00B42739">
          <w:rPr>
            <w:rFonts w:ascii="Times New Roman" w:eastAsia="Calibri" w:hAnsi="Times New Roman" w:cs="Times New Roman"/>
            <w:i/>
            <w:sz w:val="24"/>
            <w:szCs w:val="24"/>
            <w:lang w:val="en-GB"/>
          </w:rPr>
          <w:delText>T</w:delText>
        </w:r>
        <w:r w:rsidR="00E31F79" w:rsidRPr="005725E3" w:rsidDel="00B42739">
          <w:rPr>
            <w:rFonts w:ascii="Times New Roman" w:eastAsia="Calibri" w:hAnsi="Times New Roman" w:cs="Times New Roman"/>
            <w:i/>
            <w:sz w:val="24"/>
            <w:szCs w:val="24"/>
            <w:lang w:val="en-GB"/>
          </w:rPr>
          <w:delText>he Tomato yellow leaf curl virus</w:delText>
        </w:r>
        <w:r w:rsidR="00E31F79" w:rsidRPr="005725E3" w:rsidDel="00B42739">
          <w:rPr>
            <w:rFonts w:ascii="Times New Roman" w:eastAsia="Calibri" w:hAnsi="Times New Roman" w:cs="Times New Roman"/>
            <w:sz w:val="24"/>
            <w:szCs w:val="24"/>
            <w:lang w:val="en-GB"/>
          </w:rPr>
          <w:delText>-</w:delText>
        </w:r>
        <w:r w:rsidR="005A5D4E" w:rsidRPr="005725E3" w:rsidDel="00B42739">
          <w:rPr>
            <w:rFonts w:ascii="Times New Roman" w:eastAsia="Calibri" w:hAnsi="Times New Roman" w:cs="Times New Roman"/>
            <w:sz w:val="24"/>
            <w:szCs w:val="24"/>
            <w:lang w:val="en-GB"/>
          </w:rPr>
          <w:delText xml:space="preserve"> </w:delText>
        </w:r>
        <w:r w:rsidR="00E31F79" w:rsidRPr="005725E3" w:rsidDel="00B42739">
          <w:rPr>
            <w:rFonts w:ascii="Times New Roman" w:eastAsia="Calibri" w:hAnsi="Times New Roman" w:cs="Times New Roman"/>
            <w:sz w:val="24"/>
            <w:szCs w:val="24"/>
            <w:lang w:val="en-GB"/>
          </w:rPr>
          <w:delText>a review. Scientia Horticulturae 67:151</w:delText>
        </w:r>
        <w:r w:rsidR="009F584B" w:rsidDel="00B42739">
          <w:rPr>
            <w:rFonts w:ascii="Times New Roman" w:eastAsia="Calibri" w:hAnsi="Times New Roman" w:cs="Times New Roman"/>
            <w:sz w:val="24"/>
            <w:szCs w:val="24"/>
            <w:lang w:val="en-GB"/>
          </w:rPr>
          <w:delText>-</w:delText>
        </w:r>
        <w:r w:rsidR="00E31F79" w:rsidRPr="005725E3" w:rsidDel="00B42739">
          <w:rPr>
            <w:rFonts w:ascii="Times New Roman" w:eastAsia="Calibri" w:hAnsi="Times New Roman" w:cs="Times New Roman"/>
            <w:sz w:val="24"/>
            <w:szCs w:val="24"/>
            <w:lang w:val="en-GB"/>
          </w:rPr>
          <w:delText>196</w:delText>
        </w:r>
      </w:del>
    </w:p>
    <w:p w14:paraId="514F8A48" w14:textId="5D50D0C1" w:rsidR="00E31F79" w:rsidDel="00B42739" w:rsidRDefault="00E31F79" w:rsidP="00DE43E0">
      <w:pPr>
        <w:spacing w:line="360" w:lineRule="auto"/>
        <w:ind w:left="426" w:hanging="426"/>
        <w:jc w:val="both"/>
        <w:rPr>
          <w:del w:id="1258" w:author="Usuario de Windows" w:date="2018-02-21T20:27:00Z"/>
          <w:rFonts w:ascii="Times New Roman" w:eastAsia="Calibri" w:hAnsi="Times New Roman" w:cs="Times New Roman"/>
          <w:sz w:val="24"/>
          <w:szCs w:val="24"/>
          <w:lang w:val="en-US"/>
        </w:rPr>
      </w:pPr>
      <w:del w:id="1259" w:author="Usuario de Windows" w:date="2018-02-21T20:27:00Z">
        <w:r w:rsidRPr="005725E3" w:rsidDel="00B42739">
          <w:rPr>
            <w:rFonts w:ascii="Times New Roman" w:eastAsia="Calibri" w:hAnsi="Times New Roman" w:cs="Times New Roman"/>
            <w:sz w:val="24"/>
            <w:szCs w:val="24"/>
            <w:lang w:val="en-US"/>
          </w:rPr>
          <w:delText xml:space="preserve">Picó B, Díez MJ, Nuez F (1998) Evaluation of whitefly-mediated inoculation techniques to screen </w:delText>
        </w:r>
        <w:r w:rsidRPr="005725E3" w:rsidDel="00B42739">
          <w:rPr>
            <w:rFonts w:ascii="Times New Roman" w:eastAsia="Calibri" w:hAnsi="Times New Roman" w:cs="Times New Roman"/>
            <w:i/>
            <w:sz w:val="24"/>
            <w:szCs w:val="24"/>
            <w:lang w:val="en-US"/>
          </w:rPr>
          <w:delText>Lycopersicon esculentum</w:delText>
        </w:r>
        <w:r w:rsidRPr="005725E3" w:rsidDel="00B42739">
          <w:rPr>
            <w:rFonts w:ascii="Times New Roman" w:eastAsia="Calibri" w:hAnsi="Times New Roman" w:cs="Times New Roman"/>
            <w:sz w:val="24"/>
            <w:szCs w:val="24"/>
            <w:lang w:val="en-US"/>
          </w:rPr>
          <w:delText xml:space="preserve"> and wild relatives for resistance to </w:delText>
        </w:r>
        <w:r w:rsidRPr="005725E3" w:rsidDel="00B42739">
          <w:rPr>
            <w:rFonts w:ascii="Times New Roman" w:eastAsia="Calibri" w:hAnsi="Times New Roman" w:cs="Times New Roman"/>
            <w:i/>
            <w:sz w:val="24"/>
            <w:szCs w:val="24"/>
            <w:lang w:val="en-US"/>
          </w:rPr>
          <w:delText xml:space="preserve">Tomato yellow </w:delText>
        </w:r>
        <w:r w:rsidR="00111AA2" w:rsidRPr="005725E3" w:rsidDel="00B42739">
          <w:rPr>
            <w:rFonts w:ascii="Times New Roman" w:eastAsia="Calibri" w:hAnsi="Times New Roman" w:cs="Times New Roman"/>
            <w:i/>
            <w:sz w:val="24"/>
            <w:szCs w:val="24"/>
            <w:lang w:val="en-US"/>
          </w:rPr>
          <w:delText>leaf curl virus</w:delText>
        </w:r>
        <w:r w:rsidR="00111AA2" w:rsidRPr="005725E3" w:rsidDel="00B42739">
          <w:rPr>
            <w:rFonts w:ascii="Times New Roman" w:eastAsia="Calibri" w:hAnsi="Times New Roman" w:cs="Times New Roman"/>
            <w:sz w:val="24"/>
            <w:szCs w:val="24"/>
            <w:lang w:val="en-US"/>
          </w:rPr>
          <w:delText>. Euphytica 101:259-271</w:delText>
        </w:r>
      </w:del>
    </w:p>
    <w:p w14:paraId="66F33E29" w14:textId="762237E1" w:rsidR="00842D2E" w:rsidDel="00B42739" w:rsidRDefault="00842D2E" w:rsidP="00DE43E0">
      <w:pPr>
        <w:spacing w:line="360" w:lineRule="auto"/>
        <w:ind w:left="426" w:hanging="426"/>
        <w:jc w:val="both"/>
        <w:rPr>
          <w:del w:id="1260" w:author="Usuario de Windows" w:date="2018-02-21T20:27:00Z"/>
          <w:rFonts w:ascii="Times New Roman" w:eastAsia="Calibri" w:hAnsi="Times New Roman" w:cs="Times New Roman"/>
          <w:sz w:val="24"/>
          <w:szCs w:val="24"/>
          <w:lang w:val="en-US"/>
        </w:rPr>
      </w:pPr>
      <w:del w:id="1261" w:author="Usuario de Windows" w:date="2018-02-21T20:27:00Z">
        <w:r w:rsidRPr="00842D2E" w:rsidDel="00B42739">
          <w:rPr>
            <w:rFonts w:ascii="Times New Roman" w:eastAsia="Calibri" w:hAnsi="Times New Roman" w:cs="Times New Roman"/>
            <w:sz w:val="24"/>
            <w:szCs w:val="24"/>
            <w:lang w:val="en-US"/>
          </w:rPr>
          <w:delText>Picó B, Ferriol M, Diez M, Nuez F (1999) Developing tomato breeding lines resistant to Tomato yellow leaf curl virus. Plant Breeding 118:537-542</w:delText>
        </w:r>
      </w:del>
    </w:p>
    <w:p w14:paraId="209C819A" w14:textId="5A76CB06" w:rsidR="00842D2E" w:rsidRPr="005725E3" w:rsidDel="00B42739" w:rsidRDefault="00842D2E" w:rsidP="00DE43E0">
      <w:pPr>
        <w:spacing w:line="360" w:lineRule="auto"/>
        <w:ind w:left="426" w:hanging="426"/>
        <w:jc w:val="both"/>
        <w:rPr>
          <w:del w:id="1262" w:author="Usuario de Windows" w:date="2018-02-21T20:27:00Z"/>
          <w:rFonts w:ascii="Times New Roman" w:eastAsia="Calibri" w:hAnsi="Times New Roman" w:cs="Times New Roman"/>
          <w:sz w:val="24"/>
          <w:szCs w:val="24"/>
          <w:lang w:val="en-US"/>
        </w:rPr>
      </w:pPr>
      <w:del w:id="1263" w:author="Usuario de Windows" w:date="2018-02-21T20:27:00Z">
        <w:r w:rsidRPr="00842D2E" w:rsidDel="00B42739">
          <w:rPr>
            <w:rFonts w:ascii="Times New Roman" w:eastAsia="Calibri" w:hAnsi="Times New Roman" w:cs="Times New Roman"/>
            <w:sz w:val="24"/>
            <w:szCs w:val="24"/>
            <w:lang w:val="en-US"/>
          </w:rPr>
          <w:delText>Picó B, Ferriol M, Díez MJ, Nuez F (2001) Agroinoculation methods to screen wild Lycopersicon for resistance to Tomato yellow leaf curl virus. Journal of Plant Pathology 83:215-220</w:delText>
        </w:r>
      </w:del>
    </w:p>
    <w:p w14:paraId="7DA39E89" w14:textId="54F439E0" w:rsidR="00E31F79" w:rsidRPr="005725E3" w:rsidDel="00B42739" w:rsidRDefault="00E31F79">
      <w:pPr>
        <w:spacing w:line="360" w:lineRule="auto"/>
        <w:ind w:left="426" w:hanging="426"/>
        <w:jc w:val="both"/>
        <w:rPr>
          <w:del w:id="1264" w:author="Usuario de Windows" w:date="2018-02-21T20:27:00Z"/>
          <w:rFonts w:ascii="Times New Roman" w:eastAsia="Calibri" w:hAnsi="Times New Roman" w:cs="Times New Roman"/>
          <w:sz w:val="24"/>
          <w:szCs w:val="24"/>
          <w:lang w:val="en-GB"/>
        </w:rPr>
      </w:pPr>
      <w:del w:id="1265" w:author="Usuario de Windows" w:date="2018-02-21T20:27:00Z">
        <w:r w:rsidRPr="005725E3" w:rsidDel="00B42739">
          <w:rPr>
            <w:rFonts w:ascii="Times New Roman" w:eastAsia="Calibri" w:hAnsi="Times New Roman" w:cs="Times New Roman"/>
            <w:sz w:val="24"/>
            <w:szCs w:val="24"/>
            <w:lang w:val="en-US"/>
          </w:rPr>
          <w:delText>Picó B, Herráiz J, Ruíz JJ, Nuez F (2002) Widening the genetic basis of virus resistance in tomato. S</w:delText>
        </w:r>
        <w:r w:rsidR="004767A8" w:rsidRPr="005725E3" w:rsidDel="00B42739">
          <w:rPr>
            <w:rFonts w:ascii="Times New Roman" w:eastAsia="Calibri" w:hAnsi="Times New Roman" w:cs="Times New Roman"/>
            <w:sz w:val="24"/>
            <w:szCs w:val="24"/>
            <w:lang w:val="en-US"/>
          </w:rPr>
          <w:delText>cientia Horticulturae 94:73-89</w:delText>
        </w:r>
      </w:del>
    </w:p>
    <w:p w14:paraId="0905E489" w14:textId="6953A0FA" w:rsidR="00E31F79" w:rsidRPr="009F584B" w:rsidDel="00B42739" w:rsidRDefault="00E31F79" w:rsidP="00DE43E0">
      <w:pPr>
        <w:spacing w:line="360" w:lineRule="auto"/>
        <w:ind w:left="426" w:hanging="426"/>
        <w:jc w:val="both"/>
        <w:rPr>
          <w:del w:id="1266" w:author="Usuario de Windows" w:date="2018-02-21T20:27:00Z"/>
          <w:rFonts w:ascii="Times New Roman" w:eastAsia="Calibri" w:hAnsi="Times New Roman" w:cs="Times New Roman"/>
          <w:color w:val="000000" w:themeColor="text1"/>
          <w:spacing w:val="2"/>
          <w:sz w:val="24"/>
          <w:szCs w:val="24"/>
          <w:shd w:val="clear" w:color="auto" w:fill="FCFCFC"/>
          <w:lang w:val="en-GB"/>
        </w:rPr>
      </w:pPr>
      <w:del w:id="1267" w:author="Usuario de Windows" w:date="2018-02-21T20:27:00Z">
        <w:r w:rsidRPr="005725E3" w:rsidDel="00B42739">
          <w:rPr>
            <w:rFonts w:ascii="Times New Roman" w:eastAsia="Calibri" w:hAnsi="Times New Roman" w:cs="Times New Roman"/>
            <w:sz w:val="24"/>
            <w:szCs w:val="24"/>
            <w:lang w:val="en-GB"/>
          </w:rPr>
          <w:delText>Pil</w:delText>
        </w:r>
        <w:r w:rsidR="00737DCF" w:rsidRPr="005725E3" w:rsidDel="00B42739">
          <w:rPr>
            <w:rFonts w:ascii="Times New Roman" w:eastAsia="Calibri" w:hAnsi="Times New Roman" w:cs="Times New Roman"/>
            <w:sz w:val="24"/>
            <w:szCs w:val="24"/>
            <w:lang w:val="en-GB"/>
          </w:rPr>
          <w:delText>owsky M, Cohen S (1990)</w:delText>
        </w:r>
        <w:r w:rsidRPr="005725E3" w:rsidDel="00B42739">
          <w:rPr>
            <w:rFonts w:ascii="Times New Roman" w:eastAsia="Calibri" w:hAnsi="Times New Roman" w:cs="Times New Roman"/>
            <w:sz w:val="24"/>
            <w:szCs w:val="24"/>
            <w:lang w:val="en-GB"/>
          </w:rPr>
          <w:delText xml:space="preserve"> Tolerance to </w:delText>
        </w:r>
        <w:r w:rsidRPr="005725E3" w:rsidDel="00B42739">
          <w:rPr>
            <w:rFonts w:ascii="Times New Roman" w:eastAsia="Calibri" w:hAnsi="Times New Roman" w:cs="Times New Roman"/>
            <w:i/>
            <w:sz w:val="24"/>
            <w:szCs w:val="24"/>
            <w:lang w:val="en-GB"/>
          </w:rPr>
          <w:delText>Tomato Yellow Leaf Curl Virus</w:delText>
        </w:r>
        <w:r w:rsidR="007A70D1" w:rsidRPr="005725E3" w:rsidDel="00B42739">
          <w:rPr>
            <w:rFonts w:ascii="Times New Roman" w:eastAsia="Calibri" w:hAnsi="Times New Roman" w:cs="Times New Roman"/>
            <w:sz w:val="24"/>
            <w:szCs w:val="24"/>
            <w:lang w:val="en-GB"/>
          </w:rPr>
          <w:delText xml:space="preserve"> d</w:delText>
        </w:r>
        <w:r w:rsidRPr="005725E3" w:rsidDel="00B42739">
          <w:rPr>
            <w:rFonts w:ascii="Times New Roman" w:eastAsia="Calibri" w:hAnsi="Times New Roman" w:cs="Times New Roman"/>
            <w:sz w:val="24"/>
            <w:szCs w:val="24"/>
            <w:lang w:val="en-GB"/>
          </w:rPr>
          <w:delText xml:space="preserve">erived from </w:delText>
        </w:r>
        <w:r w:rsidRPr="005725E3" w:rsidDel="00B42739">
          <w:rPr>
            <w:rFonts w:ascii="Times New Roman" w:eastAsia="Calibri" w:hAnsi="Times New Roman" w:cs="Times New Roman"/>
            <w:i/>
            <w:sz w:val="24"/>
            <w:szCs w:val="24"/>
            <w:lang w:val="en-GB"/>
          </w:rPr>
          <w:delText>Lycopersicon peruvianum</w:delText>
        </w:r>
        <w:r w:rsidRPr="005725E3" w:rsidDel="00B42739">
          <w:rPr>
            <w:rFonts w:ascii="Times New Roman" w:eastAsia="Calibri" w:hAnsi="Times New Roman" w:cs="Times New Roman"/>
            <w:sz w:val="24"/>
            <w:szCs w:val="24"/>
            <w:lang w:val="en-GB"/>
          </w:rPr>
          <w:delText xml:space="preserve">. </w:delText>
        </w:r>
        <w:r w:rsidRPr="009F584B" w:rsidDel="00B42739">
          <w:rPr>
            <w:rFonts w:ascii="Times New Roman" w:eastAsia="Calibri" w:hAnsi="Times New Roman" w:cs="Times New Roman"/>
            <w:color w:val="000000" w:themeColor="text1"/>
            <w:spacing w:val="2"/>
            <w:sz w:val="24"/>
            <w:szCs w:val="24"/>
            <w:shd w:val="clear" w:color="auto" w:fill="FCFCFC"/>
            <w:lang w:val="en-GB"/>
          </w:rPr>
          <w:delText>Plant Dis</w:delText>
        </w:r>
        <w:r w:rsidR="007A70D1" w:rsidRPr="009F584B" w:rsidDel="00B42739">
          <w:rPr>
            <w:rFonts w:ascii="Times New Roman" w:eastAsia="Calibri" w:hAnsi="Times New Roman" w:cs="Times New Roman"/>
            <w:color w:val="000000" w:themeColor="text1"/>
            <w:spacing w:val="2"/>
            <w:sz w:val="24"/>
            <w:szCs w:val="24"/>
            <w:shd w:val="clear" w:color="auto" w:fill="FCFCFC"/>
            <w:lang w:val="en-GB"/>
          </w:rPr>
          <w:delText>ease 72:248</w:delText>
        </w:r>
        <w:r w:rsidR="009F584B" w:rsidDel="00B42739">
          <w:rPr>
            <w:rFonts w:ascii="Times New Roman" w:eastAsia="Calibri" w:hAnsi="Times New Roman" w:cs="Times New Roman"/>
            <w:color w:val="000000" w:themeColor="text1"/>
            <w:spacing w:val="2"/>
            <w:sz w:val="24"/>
            <w:szCs w:val="24"/>
            <w:shd w:val="clear" w:color="auto" w:fill="FCFCFC"/>
            <w:lang w:val="en-GB"/>
          </w:rPr>
          <w:delText>-</w:delText>
        </w:r>
        <w:r w:rsidR="007A70D1" w:rsidRPr="009F584B" w:rsidDel="00B42739">
          <w:rPr>
            <w:rFonts w:ascii="Times New Roman" w:eastAsia="Calibri" w:hAnsi="Times New Roman" w:cs="Times New Roman"/>
            <w:color w:val="000000" w:themeColor="text1"/>
            <w:spacing w:val="2"/>
            <w:sz w:val="24"/>
            <w:szCs w:val="24"/>
            <w:shd w:val="clear" w:color="auto" w:fill="FCFCFC"/>
            <w:lang w:val="en-GB"/>
          </w:rPr>
          <w:delText>250</w:delText>
        </w:r>
      </w:del>
    </w:p>
    <w:p w14:paraId="421D0B80" w14:textId="16CA9D2C" w:rsidR="00E31F79" w:rsidRPr="005725E3" w:rsidDel="00B42739" w:rsidRDefault="00E31F79" w:rsidP="00DE43E0">
      <w:pPr>
        <w:spacing w:line="360" w:lineRule="auto"/>
        <w:ind w:left="426" w:hanging="426"/>
        <w:jc w:val="both"/>
        <w:rPr>
          <w:del w:id="1268" w:author="Usuario de Windows" w:date="2018-02-21T20:27:00Z"/>
          <w:rFonts w:ascii="Times New Roman" w:eastAsia="Calibri" w:hAnsi="Times New Roman" w:cs="Times New Roman"/>
          <w:sz w:val="24"/>
          <w:szCs w:val="24"/>
          <w:lang w:val="en-US"/>
        </w:rPr>
      </w:pPr>
      <w:del w:id="1269" w:author="Usuario de Windows" w:date="2018-02-21T20:27:00Z">
        <w:r w:rsidRPr="005725E3" w:rsidDel="00B42739">
          <w:rPr>
            <w:rFonts w:ascii="Times New Roman" w:eastAsia="Calibri" w:hAnsi="Times New Roman" w:cs="Times New Roman"/>
            <w:sz w:val="24"/>
            <w:szCs w:val="24"/>
            <w:lang w:val="en-US"/>
          </w:rPr>
          <w:delText xml:space="preserve">Pilowsky M, Cohen S (2000) Screening additional wild tomatoes for resistance to the whitefly-borne </w:delText>
        </w:r>
        <w:r w:rsidRPr="005725E3" w:rsidDel="00B42739">
          <w:rPr>
            <w:rFonts w:ascii="Times New Roman" w:eastAsia="Calibri" w:hAnsi="Times New Roman" w:cs="Times New Roman"/>
            <w:i/>
            <w:sz w:val="24"/>
            <w:szCs w:val="24"/>
            <w:lang w:val="en-US"/>
          </w:rPr>
          <w:delText>Tomato yellow leaf curl virus</w:delText>
        </w:r>
        <w:r w:rsidRPr="005725E3" w:rsidDel="00B42739">
          <w:rPr>
            <w:rFonts w:ascii="Times New Roman" w:eastAsia="Calibri" w:hAnsi="Times New Roman" w:cs="Times New Roman"/>
            <w:sz w:val="24"/>
            <w:szCs w:val="24"/>
            <w:lang w:val="en-US"/>
          </w:rPr>
          <w:delText>.</w:delText>
        </w:r>
        <w:r w:rsidR="002A1E87" w:rsidRPr="005725E3" w:rsidDel="00B42739">
          <w:rPr>
            <w:rFonts w:ascii="Times New Roman" w:eastAsia="Calibri" w:hAnsi="Times New Roman" w:cs="Times New Roman"/>
            <w:sz w:val="24"/>
            <w:szCs w:val="24"/>
            <w:lang w:val="en-US"/>
          </w:rPr>
          <w:delText xml:space="preserve"> Acta Physiologiae Plantarum 22:351-353</w:delText>
        </w:r>
      </w:del>
    </w:p>
    <w:p w14:paraId="6F4EFC06" w14:textId="37CA24FE" w:rsidR="00E31F79" w:rsidRPr="005725E3" w:rsidDel="00B42739" w:rsidRDefault="00E31F79" w:rsidP="00DE43E0">
      <w:pPr>
        <w:spacing w:line="360" w:lineRule="auto"/>
        <w:ind w:left="426" w:hanging="426"/>
        <w:jc w:val="both"/>
        <w:rPr>
          <w:del w:id="1270" w:author="Usuario de Windows" w:date="2018-02-21T20:27:00Z"/>
          <w:rFonts w:ascii="Times New Roman" w:eastAsia="Calibri" w:hAnsi="Times New Roman" w:cs="Times New Roman"/>
          <w:sz w:val="24"/>
          <w:szCs w:val="24"/>
          <w:lang w:val="en-GB"/>
        </w:rPr>
      </w:pPr>
      <w:del w:id="1271" w:author="Usuario de Windows" w:date="2018-02-21T20:27:00Z">
        <w:r w:rsidRPr="005725E3" w:rsidDel="00B42739">
          <w:rPr>
            <w:rFonts w:ascii="Times New Roman" w:eastAsia="Calibri" w:hAnsi="Times New Roman" w:cs="Times New Roman"/>
            <w:sz w:val="24"/>
            <w:szCs w:val="24"/>
            <w:lang w:val="en-GB"/>
          </w:rPr>
          <w:delText>Pilowsky M, Cohen S, Ben Joseph R, Shlomo A, Chen L, Nahon S, Krikun J (1989) Ty-</w:delText>
        </w:r>
        <w:r w:rsidR="00F71CE4" w:rsidRPr="005725E3" w:rsidDel="00B42739">
          <w:rPr>
            <w:rFonts w:ascii="Times New Roman" w:eastAsia="Calibri" w:hAnsi="Times New Roman" w:cs="Times New Roman"/>
            <w:sz w:val="24"/>
            <w:szCs w:val="24"/>
            <w:lang w:val="en-GB"/>
          </w:rPr>
          <w:delText xml:space="preserve">20- a tomato cultivar tolerant to </w:delText>
        </w:r>
        <w:r w:rsidR="00F71CE4" w:rsidRPr="005725E3" w:rsidDel="00B42739">
          <w:rPr>
            <w:rFonts w:ascii="Times New Roman" w:eastAsia="Calibri" w:hAnsi="Times New Roman" w:cs="Times New Roman"/>
            <w:i/>
            <w:sz w:val="24"/>
            <w:szCs w:val="24"/>
            <w:lang w:val="en-GB"/>
          </w:rPr>
          <w:delText>T</w:delText>
        </w:r>
        <w:r w:rsidRPr="005725E3" w:rsidDel="00B42739">
          <w:rPr>
            <w:rFonts w:ascii="Times New Roman" w:eastAsia="Calibri" w:hAnsi="Times New Roman" w:cs="Times New Roman"/>
            <w:i/>
            <w:sz w:val="24"/>
            <w:szCs w:val="24"/>
            <w:lang w:val="en-GB"/>
          </w:rPr>
          <w:delText>omato yellow leaf c</w:delText>
        </w:r>
        <w:r w:rsidR="00F71CE4" w:rsidRPr="005725E3" w:rsidDel="00B42739">
          <w:rPr>
            <w:rFonts w:ascii="Times New Roman" w:eastAsia="Calibri" w:hAnsi="Times New Roman" w:cs="Times New Roman"/>
            <w:i/>
            <w:sz w:val="24"/>
            <w:szCs w:val="24"/>
            <w:lang w:val="en-GB"/>
          </w:rPr>
          <w:delText>url virus</w:delText>
        </w:r>
        <w:r w:rsidR="00F71CE4" w:rsidRPr="005725E3" w:rsidDel="00B42739">
          <w:rPr>
            <w:rFonts w:ascii="Times New Roman" w:eastAsia="Calibri" w:hAnsi="Times New Roman" w:cs="Times New Roman"/>
            <w:sz w:val="24"/>
            <w:szCs w:val="24"/>
            <w:lang w:val="en-GB"/>
          </w:rPr>
          <w:delText xml:space="preserve"> (TYLCV). Hassadeh 69:1212-1215</w:delText>
        </w:r>
      </w:del>
    </w:p>
    <w:p w14:paraId="442759CE" w14:textId="2EFC7DBC" w:rsidR="00E31F79" w:rsidDel="00B42739" w:rsidRDefault="00E31F79" w:rsidP="00DE43E0">
      <w:pPr>
        <w:spacing w:line="360" w:lineRule="auto"/>
        <w:ind w:left="426" w:hanging="426"/>
        <w:jc w:val="both"/>
        <w:rPr>
          <w:del w:id="1272" w:author="Usuario de Windows" w:date="2018-02-21T20:27:00Z"/>
          <w:rFonts w:ascii="Times New Roman" w:eastAsia="Calibri" w:hAnsi="Times New Roman" w:cs="Times New Roman"/>
          <w:sz w:val="24"/>
          <w:szCs w:val="24"/>
          <w:lang w:val="en-GB"/>
        </w:rPr>
      </w:pPr>
      <w:del w:id="1273" w:author="Usuario de Windows" w:date="2018-02-21T20:27:00Z">
        <w:r w:rsidRPr="005725E3" w:rsidDel="00B42739">
          <w:rPr>
            <w:rFonts w:ascii="Times New Roman" w:eastAsia="Calibri" w:hAnsi="Times New Roman" w:cs="Times New Roman"/>
            <w:sz w:val="24"/>
            <w:szCs w:val="24"/>
            <w:lang w:val="en-GB"/>
          </w:rPr>
          <w:delText>Polston JE, Cohen L, Sherwood TA, B</w:delText>
        </w:r>
        <w:r w:rsidR="002A114B" w:rsidRPr="005725E3" w:rsidDel="00B42739">
          <w:rPr>
            <w:rFonts w:ascii="Times New Roman" w:eastAsia="Calibri" w:hAnsi="Times New Roman" w:cs="Times New Roman"/>
            <w:sz w:val="24"/>
            <w:szCs w:val="24"/>
            <w:lang w:val="en-GB"/>
          </w:rPr>
          <w:delText>en-Joseph R, Lapidot M (2006)</w:delText>
        </w:r>
        <w:r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i/>
            <w:sz w:val="24"/>
            <w:szCs w:val="24"/>
            <w:lang w:val="en-GB"/>
          </w:rPr>
          <w:delText>Capsicum</w:delText>
        </w:r>
        <w:r w:rsidRPr="005725E3" w:rsidDel="00B42739">
          <w:rPr>
            <w:rFonts w:ascii="Times New Roman" w:eastAsia="Calibri" w:hAnsi="Times New Roman" w:cs="Times New Roman"/>
            <w:sz w:val="24"/>
            <w:szCs w:val="24"/>
            <w:lang w:val="en-GB"/>
          </w:rPr>
          <w:delText xml:space="preserve"> species: symptomless hosts and reservoirs of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w:delText>
        </w:r>
        <w:r w:rsidR="0065213F" w:rsidRPr="005725E3" w:rsidDel="00B42739">
          <w:rPr>
            <w:rFonts w:ascii="Times New Roman" w:eastAsia="Calibri" w:hAnsi="Times New Roman" w:cs="Times New Roman"/>
            <w:sz w:val="24"/>
            <w:szCs w:val="24"/>
            <w:lang w:val="en-GB"/>
          </w:rPr>
          <w:delText xml:space="preserve"> Phytopathology 96:447-452</w:delText>
        </w:r>
      </w:del>
    </w:p>
    <w:p w14:paraId="1AE9789D" w14:textId="1C174969" w:rsidR="00B71B2A" w:rsidRPr="005725E3" w:rsidDel="00B42739" w:rsidRDefault="00B71B2A" w:rsidP="00DE43E0">
      <w:pPr>
        <w:spacing w:line="360" w:lineRule="auto"/>
        <w:ind w:left="426" w:hanging="426"/>
        <w:jc w:val="both"/>
        <w:rPr>
          <w:del w:id="1274" w:author="Usuario de Windows" w:date="2018-02-21T20:27:00Z"/>
          <w:rFonts w:ascii="Times New Roman" w:eastAsia="Calibri" w:hAnsi="Times New Roman" w:cs="Times New Roman"/>
          <w:sz w:val="24"/>
          <w:szCs w:val="24"/>
          <w:lang w:val="en-GB"/>
        </w:rPr>
      </w:pPr>
      <w:del w:id="1275" w:author="Usuario de Windows" w:date="2018-02-21T20:27:00Z">
        <w:r w:rsidRPr="00B71B2A" w:rsidDel="00B42739">
          <w:rPr>
            <w:rFonts w:ascii="Times New Roman" w:eastAsia="Calibri" w:hAnsi="Times New Roman" w:cs="Times New Roman"/>
            <w:sz w:val="24"/>
            <w:szCs w:val="24"/>
            <w:lang w:val="en-GB"/>
          </w:rPr>
          <w:delText>Qiao H, Wang F, Zhao L, Zhou J, Lai Z, Zhang Y, Robbins TP, Xue Y (2004) The F-Box protein AhSLF-S2 controls the pollen function of S-RNase-based self-incompatibility. Plant Cell 16:2307-2322</w:delText>
        </w:r>
      </w:del>
    </w:p>
    <w:p w14:paraId="6F28E98D" w14:textId="583841E4" w:rsidR="00E31F79" w:rsidRPr="007E732B" w:rsidDel="00B42739" w:rsidRDefault="00E31F79" w:rsidP="00DE43E0">
      <w:pPr>
        <w:spacing w:line="360" w:lineRule="auto"/>
        <w:ind w:left="426" w:hanging="426"/>
        <w:jc w:val="both"/>
        <w:rPr>
          <w:del w:id="1276" w:author="Usuario de Windows" w:date="2018-02-21T20:27:00Z"/>
          <w:rFonts w:ascii="Times New Roman" w:eastAsia="Calibri" w:hAnsi="Times New Roman" w:cs="Times New Roman"/>
          <w:sz w:val="24"/>
          <w:szCs w:val="24"/>
        </w:rPr>
      </w:pPr>
      <w:del w:id="1277" w:author="Usuario de Windows" w:date="2018-02-21T20:27:00Z">
        <w:r w:rsidRPr="005725E3" w:rsidDel="00B42739">
          <w:rPr>
            <w:rFonts w:ascii="Times New Roman" w:eastAsia="Calibri" w:hAnsi="Times New Roman" w:cs="Times New Roman"/>
            <w:sz w:val="24"/>
            <w:szCs w:val="24"/>
            <w:lang w:val="en-US"/>
          </w:rPr>
          <w:delText>Quesada-Ocampo LM, Vargas AM, Naegele RP, Francis DM y Hausbeck MK (2016) Re</w:delText>
        </w:r>
        <w:r w:rsidR="0075485E" w:rsidRPr="005725E3" w:rsidDel="00B42739">
          <w:rPr>
            <w:rFonts w:ascii="Times New Roman" w:eastAsia="Calibri" w:hAnsi="Times New Roman" w:cs="Times New Roman"/>
            <w:sz w:val="24"/>
            <w:szCs w:val="24"/>
            <w:lang w:val="en-US"/>
          </w:rPr>
          <w:delText>sistance to crown and root rot c</w:delText>
        </w:r>
        <w:r w:rsidRPr="005725E3" w:rsidDel="00B42739">
          <w:rPr>
            <w:rFonts w:ascii="Times New Roman" w:eastAsia="Calibri" w:hAnsi="Times New Roman" w:cs="Times New Roman"/>
            <w:sz w:val="24"/>
            <w:szCs w:val="24"/>
            <w:lang w:val="en-US"/>
          </w:rPr>
          <w:delText xml:space="preserve">aused by </w:delText>
        </w:r>
        <w:r w:rsidRPr="005725E3" w:rsidDel="00B42739">
          <w:rPr>
            <w:rFonts w:ascii="Times New Roman" w:eastAsia="Calibri" w:hAnsi="Times New Roman" w:cs="Times New Roman"/>
            <w:i/>
            <w:sz w:val="24"/>
            <w:szCs w:val="24"/>
            <w:lang w:val="en-US"/>
          </w:rPr>
          <w:delText>Phytophthora capsici</w:delText>
        </w:r>
        <w:r w:rsidR="0075485E" w:rsidRPr="005725E3" w:rsidDel="00B42739">
          <w:rPr>
            <w:rFonts w:ascii="Times New Roman" w:eastAsia="Calibri" w:hAnsi="Times New Roman" w:cs="Times New Roman"/>
            <w:sz w:val="24"/>
            <w:szCs w:val="24"/>
            <w:lang w:val="en-US"/>
          </w:rPr>
          <w:delText xml:space="preserve"> in a tomato advanced b</w:delText>
        </w:r>
        <w:r w:rsidRPr="005725E3" w:rsidDel="00B42739">
          <w:rPr>
            <w:rFonts w:ascii="Times New Roman" w:eastAsia="Calibri" w:hAnsi="Times New Roman" w:cs="Times New Roman"/>
            <w:sz w:val="24"/>
            <w:szCs w:val="24"/>
            <w:lang w:val="en-US"/>
          </w:rPr>
          <w:delText xml:space="preserve">ackcross of </w:delText>
        </w:r>
        <w:r w:rsidRPr="005725E3" w:rsidDel="00B42739">
          <w:rPr>
            <w:rFonts w:ascii="Times New Roman" w:eastAsia="Calibri" w:hAnsi="Times New Roman" w:cs="Times New Roman"/>
            <w:i/>
            <w:sz w:val="24"/>
            <w:szCs w:val="24"/>
            <w:lang w:val="en-US"/>
          </w:rPr>
          <w:delText>Solanum habrochaites</w:delText>
        </w:r>
        <w:r w:rsidRPr="005725E3" w:rsidDel="00B42739">
          <w:rPr>
            <w:rFonts w:ascii="Times New Roman" w:eastAsia="Calibri" w:hAnsi="Times New Roman" w:cs="Times New Roman"/>
            <w:sz w:val="24"/>
            <w:szCs w:val="24"/>
            <w:lang w:val="en-US"/>
          </w:rPr>
          <w:delText xml:space="preserve"> and </w:delText>
        </w:r>
        <w:r w:rsidRPr="005725E3" w:rsidDel="00B42739">
          <w:rPr>
            <w:rFonts w:ascii="Times New Roman" w:eastAsia="Calibri" w:hAnsi="Times New Roman" w:cs="Times New Roman"/>
            <w:i/>
            <w:sz w:val="24"/>
            <w:szCs w:val="24"/>
            <w:lang w:val="en-US"/>
          </w:rPr>
          <w:delText xml:space="preserve">Solanum lycopersicum. </w:delText>
        </w:r>
        <w:r w:rsidRPr="007E732B" w:rsidDel="00B42739">
          <w:rPr>
            <w:rFonts w:ascii="Times New Roman" w:eastAsia="Calibri" w:hAnsi="Times New Roman" w:cs="Times New Roman"/>
            <w:sz w:val="24"/>
            <w:szCs w:val="24"/>
          </w:rPr>
          <w:delText>Plant Dis</w:delText>
        </w:r>
        <w:r w:rsidR="0075485E" w:rsidRPr="007E732B" w:rsidDel="00B42739">
          <w:rPr>
            <w:rFonts w:ascii="Times New Roman" w:eastAsia="Calibri" w:hAnsi="Times New Roman" w:cs="Times New Roman"/>
            <w:sz w:val="24"/>
            <w:szCs w:val="24"/>
          </w:rPr>
          <w:delText>ease 100:829-835</w:delText>
        </w:r>
      </w:del>
    </w:p>
    <w:p w14:paraId="56067DF4" w14:textId="4DEBB7B7" w:rsidR="00E31F79" w:rsidRPr="005725E3" w:rsidDel="00B42739" w:rsidRDefault="00E31F79" w:rsidP="00DE43E0">
      <w:pPr>
        <w:spacing w:line="360" w:lineRule="auto"/>
        <w:ind w:left="426" w:hanging="426"/>
        <w:jc w:val="both"/>
        <w:rPr>
          <w:del w:id="1278" w:author="Usuario de Windows" w:date="2018-02-21T20:27:00Z"/>
          <w:rFonts w:ascii="Times New Roman" w:eastAsia="Calibri" w:hAnsi="Times New Roman" w:cs="Times New Roman"/>
          <w:sz w:val="24"/>
          <w:szCs w:val="24"/>
          <w:lang w:val="en-GB"/>
        </w:rPr>
      </w:pPr>
      <w:del w:id="1279" w:author="Usuario de Windows" w:date="2018-02-21T20:27:00Z">
        <w:r w:rsidRPr="005725E3" w:rsidDel="00B42739">
          <w:rPr>
            <w:rFonts w:ascii="Times New Roman" w:eastAsia="Calibri" w:hAnsi="Times New Roman" w:cs="Times New Roman"/>
            <w:sz w:val="24"/>
            <w:szCs w:val="24"/>
            <w:lang w:val="es-ES"/>
          </w:rPr>
          <w:delText>Reina J, Jiménez J, Bejarano ER, Guerra</w:delText>
        </w:r>
        <w:r w:rsidR="00F12631" w:rsidRPr="005725E3" w:rsidDel="00B42739">
          <w:rPr>
            <w:rFonts w:ascii="Times New Roman" w:eastAsia="Calibri" w:hAnsi="Times New Roman" w:cs="Times New Roman"/>
            <w:sz w:val="24"/>
            <w:szCs w:val="24"/>
            <w:lang w:val="es-ES"/>
          </w:rPr>
          <w:delText xml:space="preserve"> JM, Cuadrado IM, García</w:delText>
        </w:r>
        <w:r w:rsidRPr="005725E3" w:rsidDel="00B42739">
          <w:rPr>
            <w:rFonts w:ascii="Times New Roman" w:eastAsia="Calibri" w:hAnsi="Times New Roman" w:cs="Times New Roman"/>
            <w:sz w:val="24"/>
            <w:szCs w:val="24"/>
            <w:lang w:val="es-ES"/>
          </w:rPr>
          <w:delText xml:space="preserve"> C (1994) El virus del rizado amarillo del tomate (TYLCV). </w:delText>
        </w:r>
        <w:r w:rsidR="00962A7E" w:rsidRPr="005725E3" w:rsidDel="00B42739">
          <w:rPr>
            <w:rFonts w:ascii="Times New Roman" w:eastAsia="Calibri" w:hAnsi="Times New Roman" w:cs="Times New Roman"/>
            <w:sz w:val="24"/>
            <w:szCs w:val="24"/>
            <w:lang w:val="en-GB"/>
          </w:rPr>
          <w:delText>Hortifruticultura 6:36-40</w:delText>
        </w:r>
      </w:del>
    </w:p>
    <w:p w14:paraId="521ACFA8" w14:textId="045B858D" w:rsidR="00E31F79" w:rsidRPr="005725E3" w:rsidDel="00B42739" w:rsidRDefault="00E31F79" w:rsidP="00DE43E0">
      <w:pPr>
        <w:spacing w:line="360" w:lineRule="auto"/>
        <w:ind w:left="426" w:hanging="426"/>
        <w:jc w:val="both"/>
        <w:rPr>
          <w:del w:id="1280" w:author="Usuario de Windows" w:date="2018-02-21T20:27:00Z"/>
          <w:rFonts w:ascii="Times New Roman" w:eastAsia="Calibri" w:hAnsi="Times New Roman" w:cs="Times New Roman"/>
          <w:sz w:val="24"/>
          <w:szCs w:val="24"/>
          <w:lang w:val="en-GB"/>
        </w:rPr>
      </w:pPr>
      <w:del w:id="1281" w:author="Usuario de Windows" w:date="2018-02-21T20:27:00Z">
        <w:r w:rsidRPr="005725E3" w:rsidDel="00B42739">
          <w:rPr>
            <w:rFonts w:ascii="Times New Roman" w:eastAsia="Calibri" w:hAnsi="Times New Roman" w:cs="Times New Roman"/>
            <w:sz w:val="24"/>
            <w:szCs w:val="24"/>
            <w:lang w:val="en-GB"/>
          </w:rPr>
          <w:delText xml:space="preserve">Reina J, Morilla G, Bejarano ER, Rodríguez MD, Janssen D, Cuadrado IM (1999) First report of </w:delText>
        </w:r>
        <w:r w:rsidRPr="005725E3" w:rsidDel="00B42739">
          <w:rPr>
            <w:rFonts w:ascii="Times New Roman" w:eastAsia="Calibri" w:hAnsi="Times New Roman" w:cs="Times New Roman"/>
            <w:i/>
            <w:sz w:val="24"/>
            <w:szCs w:val="24"/>
            <w:lang w:val="en-GB"/>
          </w:rPr>
          <w:delText>Capsicum annuum</w:delText>
        </w:r>
        <w:r w:rsidRPr="005725E3" w:rsidDel="00B42739">
          <w:rPr>
            <w:rFonts w:ascii="Times New Roman" w:eastAsia="Calibri" w:hAnsi="Times New Roman" w:cs="Times New Roman"/>
            <w:sz w:val="24"/>
            <w:szCs w:val="24"/>
            <w:lang w:val="en-GB"/>
          </w:rPr>
          <w:delText xml:space="preserve"> plants infected by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Plant Dis</w:delText>
        </w:r>
        <w:r w:rsidR="00F46076" w:rsidRPr="005725E3" w:rsidDel="00B42739">
          <w:rPr>
            <w:rFonts w:ascii="Times New Roman" w:eastAsia="Calibri" w:hAnsi="Times New Roman" w:cs="Times New Roman"/>
            <w:sz w:val="24"/>
            <w:szCs w:val="24"/>
            <w:lang w:val="en-GB"/>
          </w:rPr>
          <w:delText>ease 83:1176</w:delText>
        </w:r>
      </w:del>
    </w:p>
    <w:p w14:paraId="50187AA9" w14:textId="2D5B9C3C" w:rsidR="00E31F79" w:rsidRPr="005725E3" w:rsidDel="00B42739" w:rsidRDefault="00E31F79" w:rsidP="00DE43E0">
      <w:pPr>
        <w:spacing w:line="360" w:lineRule="auto"/>
        <w:ind w:left="426" w:hanging="426"/>
        <w:jc w:val="both"/>
        <w:rPr>
          <w:del w:id="1282" w:author="Usuario de Windows" w:date="2018-02-21T20:27:00Z"/>
          <w:rFonts w:ascii="Times New Roman" w:eastAsia="Calibri" w:hAnsi="Times New Roman" w:cs="Times New Roman"/>
          <w:sz w:val="24"/>
          <w:szCs w:val="24"/>
          <w:lang w:val="en-US"/>
        </w:rPr>
      </w:pPr>
      <w:del w:id="1283" w:author="Usuario de Windows" w:date="2018-02-21T20:27:00Z">
        <w:r w:rsidRPr="005725E3" w:rsidDel="00B42739">
          <w:rPr>
            <w:rFonts w:ascii="Times New Roman" w:eastAsia="Calibri" w:hAnsi="Times New Roman" w:cs="Times New Roman"/>
            <w:sz w:val="24"/>
            <w:szCs w:val="24"/>
            <w:lang w:val="en-US"/>
          </w:rPr>
          <w:delText xml:space="preserve">Rick CM (1979) Biosynthetic studies in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and closely related species of </w:delText>
        </w:r>
        <w:r w:rsidRPr="005725E3" w:rsidDel="00B42739">
          <w:rPr>
            <w:rFonts w:ascii="Times New Roman" w:eastAsia="Calibri" w:hAnsi="Times New Roman" w:cs="Times New Roman"/>
            <w:i/>
            <w:sz w:val="24"/>
            <w:szCs w:val="24"/>
            <w:lang w:val="en-US"/>
          </w:rPr>
          <w:delText>Solanum</w:delText>
        </w:r>
        <w:r w:rsidR="00C73C28" w:rsidRPr="005725E3" w:rsidDel="00B42739">
          <w:rPr>
            <w:rFonts w:ascii="Times New Roman" w:eastAsia="Calibri" w:hAnsi="Times New Roman" w:cs="Times New Roman"/>
            <w:sz w:val="24"/>
            <w:szCs w:val="24"/>
            <w:lang w:val="en-US"/>
          </w:rPr>
          <w:delText>. In Hawkes JG, Lester RN</w:delText>
        </w:r>
        <w:r w:rsidR="00097BDF" w:rsidRPr="005725E3" w:rsidDel="00B42739">
          <w:rPr>
            <w:rFonts w:ascii="Times New Roman" w:eastAsia="Calibri" w:hAnsi="Times New Roman" w:cs="Times New Roman"/>
            <w:sz w:val="24"/>
            <w:szCs w:val="24"/>
            <w:lang w:val="en-US"/>
          </w:rPr>
          <w:delText>, Skelding AD</w:delText>
        </w:r>
        <w:r w:rsidR="008B02FC" w:rsidRPr="005725E3" w:rsidDel="00B42739">
          <w:rPr>
            <w:rFonts w:ascii="Times New Roman" w:eastAsia="Calibri" w:hAnsi="Times New Roman" w:cs="Times New Roman"/>
            <w:sz w:val="24"/>
            <w:szCs w:val="24"/>
            <w:lang w:val="en-US"/>
          </w:rPr>
          <w:delText xml:space="preserve"> (Ed</w:delText>
        </w:r>
        <w:r w:rsidRPr="005725E3" w:rsidDel="00B42739">
          <w:rPr>
            <w:rFonts w:ascii="Times New Roman" w:eastAsia="Calibri" w:hAnsi="Times New Roman" w:cs="Times New Roman"/>
            <w:sz w:val="24"/>
            <w:szCs w:val="24"/>
            <w:lang w:val="en-US"/>
          </w:rPr>
          <w:delText>) The biology and taxonomy of the solanaceae. Academic Pre</w:delText>
        </w:r>
        <w:r w:rsidR="006D21C2" w:rsidRPr="005725E3" w:rsidDel="00B42739">
          <w:rPr>
            <w:rFonts w:ascii="Times New Roman" w:eastAsia="Calibri" w:hAnsi="Times New Roman" w:cs="Times New Roman"/>
            <w:sz w:val="24"/>
            <w:szCs w:val="24"/>
            <w:lang w:val="en-US"/>
          </w:rPr>
          <w:delText>ss, New York-London, pp.</w:delText>
        </w:r>
        <w:r w:rsidR="00EB042B" w:rsidRPr="005725E3" w:rsidDel="00B42739">
          <w:rPr>
            <w:rFonts w:ascii="Times New Roman" w:eastAsia="Calibri" w:hAnsi="Times New Roman" w:cs="Times New Roman"/>
            <w:sz w:val="24"/>
            <w:szCs w:val="24"/>
            <w:lang w:val="en-US"/>
          </w:rPr>
          <w:delText xml:space="preserve"> 667-668</w:delText>
        </w:r>
      </w:del>
    </w:p>
    <w:p w14:paraId="7C482BE2" w14:textId="315872B5" w:rsidR="00B15A22" w:rsidDel="00B42739" w:rsidRDefault="00B15A22" w:rsidP="00DE43E0">
      <w:pPr>
        <w:spacing w:line="360" w:lineRule="auto"/>
        <w:ind w:left="426" w:hanging="426"/>
        <w:jc w:val="both"/>
        <w:rPr>
          <w:del w:id="1284" w:author="Usuario de Windows" w:date="2018-02-21T20:27:00Z"/>
          <w:rFonts w:ascii="Times New Roman" w:eastAsia="Calibri" w:hAnsi="Times New Roman" w:cs="Times New Roman"/>
          <w:sz w:val="24"/>
          <w:szCs w:val="24"/>
          <w:lang w:val="en-US"/>
        </w:rPr>
      </w:pPr>
      <w:del w:id="1285" w:author="Usuario de Windows" w:date="2018-02-21T20:27:00Z">
        <w:r w:rsidRPr="005725E3" w:rsidDel="00B42739">
          <w:rPr>
            <w:rFonts w:ascii="Times New Roman" w:eastAsia="Calibri" w:hAnsi="Times New Roman" w:cs="Times New Roman"/>
            <w:sz w:val="24"/>
            <w:szCs w:val="24"/>
            <w:lang w:val="en-US"/>
          </w:rPr>
          <w:delText xml:space="preserve">Rick CM (1987) Genetic resources in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Tomato Biotechnology, Nevins DJ, Jones RA (Ed) Alan R Liss NY, USA</w:delText>
        </w:r>
        <w:r w:rsidR="003119B1" w:rsidRPr="005725E3" w:rsidDel="00B42739">
          <w:rPr>
            <w:rFonts w:ascii="Times New Roman" w:eastAsia="Calibri" w:hAnsi="Times New Roman" w:cs="Times New Roman"/>
            <w:sz w:val="24"/>
            <w:szCs w:val="24"/>
            <w:lang w:val="en-US"/>
          </w:rPr>
          <w:delText>, pp.</w:delText>
        </w:r>
        <w:r w:rsidR="008B02FC" w:rsidRPr="005725E3" w:rsidDel="00B42739">
          <w:rPr>
            <w:rFonts w:ascii="Times New Roman" w:eastAsia="Calibri" w:hAnsi="Times New Roman" w:cs="Times New Roman"/>
            <w:sz w:val="24"/>
            <w:szCs w:val="24"/>
            <w:lang w:val="en-US"/>
          </w:rPr>
          <w:delText>17</w:delText>
        </w:r>
        <w:r w:rsidRPr="005725E3" w:rsidDel="00B42739">
          <w:rPr>
            <w:rFonts w:ascii="Times New Roman" w:eastAsia="Calibri" w:hAnsi="Times New Roman" w:cs="Times New Roman"/>
            <w:sz w:val="24"/>
            <w:szCs w:val="24"/>
            <w:lang w:val="en-US"/>
          </w:rPr>
          <w:delText>-26</w:delText>
        </w:r>
      </w:del>
    </w:p>
    <w:p w14:paraId="054BB641" w14:textId="7E0FC8D9" w:rsidR="001639A3" w:rsidRPr="005725E3" w:rsidDel="00B42739" w:rsidRDefault="001639A3" w:rsidP="00DE43E0">
      <w:pPr>
        <w:spacing w:line="360" w:lineRule="auto"/>
        <w:ind w:left="426" w:hanging="426"/>
        <w:jc w:val="both"/>
        <w:rPr>
          <w:del w:id="1286" w:author="Usuario de Windows" w:date="2018-02-21T20:27:00Z"/>
          <w:rFonts w:ascii="Times New Roman" w:eastAsia="Calibri" w:hAnsi="Times New Roman" w:cs="Times New Roman"/>
          <w:sz w:val="24"/>
          <w:szCs w:val="24"/>
          <w:lang w:val="en-US"/>
        </w:rPr>
      </w:pPr>
      <w:del w:id="1287" w:author="Usuario de Windows" w:date="2018-02-21T20:27:00Z">
        <w:r w:rsidRPr="001639A3" w:rsidDel="00B42739">
          <w:rPr>
            <w:rFonts w:ascii="Times New Roman" w:eastAsia="Calibri" w:hAnsi="Times New Roman" w:cs="Times New Roman"/>
            <w:sz w:val="24"/>
            <w:szCs w:val="24"/>
            <w:lang w:val="en-US"/>
          </w:rPr>
          <w:delText>Rick  CM, Butler L (1956) Cytogenetics of the tomato. Advances in Genetics 8:267-382</w:delText>
        </w:r>
      </w:del>
    </w:p>
    <w:p w14:paraId="1FBABDA6" w14:textId="423BE2B7" w:rsidR="00E31F79" w:rsidRPr="005725E3" w:rsidDel="00B42739" w:rsidRDefault="00E31F79" w:rsidP="00DE43E0">
      <w:pPr>
        <w:spacing w:line="360" w:lineRule="auto"/>
        <w:ind w:left="426" w:hanging="426"/>
        <w:jc w:val="both"/>
        <w:rPr>
          <w:del w:id="1288" w:author="Usuario de Windows" w:date="2018-02-21T20:27:00Z"/>
          <w:rFonts w:ascii="Times New Roman" w:eastAsia="Calibri" w:hAnsi="Times New Roman" w:cs="Times New Roman"/>
          <w:sz w:val="24"/>
          <w:szCs w:val="24"/>
          <w:lang w:val="en-GB"/>
        </w:rPr>
      </w:pPr>
      <w:del w:id="1289" w:author="Usuario de Windows" w:date="2018-02-21T20:27:00Z">
        <w:r w:rsidRPr="005725E3" w:rsidDel="00B42739">
          <w:rPr>
            <w:rFonts w:ascii="Times New Roman" w:eastAsia="Calibri" w:hAnsi="Times New Roman" w:cs="Times New Roman"/>
            <w:sz w:val="24"/>
            <w:szCs w:val="24"/>
            <w:lang w:val="en-GB"/>
          </w:rPr>
          <w:delText>Rojas MR, Hagen C,</w:delText>
        </w:r>
        <w:r w:rsidR="0021674F" w:rsidRPr="005725E3" w:rsidDel="00B42739">
          <w:rPr>
            <w:rFonts w:ascii="Times New Roman" w:eastAsia="Calibri" w:hAnsi="Times New Roman" w:cs="Times New Roman"/>
            <w:sz w:val="24"/>
            <w:szCs w:val="24"/>
            <w:lang w:val="en-GB"/>
          </w:rPr>
          <w:delText xml:space="preserve"> Lucas WJ, Gilbertson RL (2005)</w:delText>
        </w:r>
        <w:r w:rsidRPr="005725E3" w:rsidDel="00B42739">
          <w:rPr>
            <w:rFonts w:ascii="Times New Roman" w:eastAsia="Calibri" w:hAnsi="Times New Roman" w:cs="Times New Roman"/>
            <w:sz w:val="24"/>
            <w:szCs w:val="24"/>
            <w:lang w:val="en-GB"/>
          </w:rPr>
          <w:delText xml:space="preserve"> Exploiting chinks in the plant’s armor: evolution and emergence of geminiviruses. </w:delText>
        </w:r>
        <w:r w:rsidR="0021674F" w:rsidRPr="005725E3" w:rsidDel="00B42739">
          <w:rPr>
            <w:rFonts w:ascii="Times New Roman" w:eastAsia="Calibri" w:hAnsi="Times New Roman" w:cs="Times New Roman"/>
            <w:sz w:val="24"/>
            <w:szCs w:val="24"/>
            <w:lang w:val="en-GB"/>
          </w:rPr>
          <w:delText>Annual Review of Phytopathology 43:361-394</w:delText>
        </w:r>
        <w:r w:rsidRPr="005725E3" w:rsidDel="00B42739">
          <w:rPr>
            <w:rFonts w:ascii="Times New Roman" w:eastAsia="Calibri" w:hAnsi="Times New Roman" w:cs="Times New Roman"/>
            <w:sz w:val="24"/>
            <w:szCs w:val="24"/>
            <w:lang w:val="en-GB"/>
          </w:rPr>
          <w:delText xml:space="preserve"> </w:delText>
        </w:r>
      </w:del>
    </w:p>
    <w:p w14:paraId="1AD872A1" w14:textId="6612A0FB" w:rsidR="00B15A22" w:rsidRPr="005725E3" w:rsidDel="00B42739" w:rsidRDefault="00B15A22" w:rsidP="00DE43E0">
      <w:pPr>
        <w:spacing w:line="360" w:lineRule="auto"/>
        <w:ind w:left="426" w:hanging="426"/>
        <w:jc w:val="both"/>
        <w:rPr>
          <w:del w:id="1290" w:author="Usuario de Windows" w:date="2018-02-21T20:27:00Z"/>
          <w:rFonts w:ascii="Times New Roman" w:eastAsia="Calibri" w:hAnsi="Times New Roman" w:cs="Times New Roman"/>
          <w:sz w:val="24"/>
          <w:szCs w:val="24"/>
          <w:lang w:val="en-GB"/>
        </w:rPr>
      </w:pPr>
      <w:del w:id="1291" w:author="Usuario de Windows" w:date="2018-02-21T20:27:00Z">
        <w:r w:rsidRPr="005725E3" w:rsidDel="00B42739">
          <w:rPr>
            <w:rFonts w:ascii="Times New Roman" w:eastAsia="Calibri" w:hAnsi="Times New Roman" w:cs="Times New Roman"/>
            <w:sz w:val="24"/>
            <w:szCs w:val="24"/>
            <w:lang w:val="en-GB"/>
          </w:rPr>
          <w:delText>Ronen G, Carmel-Goren L, Zamir D, Hirschberg J (2000) An alternative pathway to betacarotene formation in plant chromoplasts discovered by map-based cloning of beta and oldgold color mutations in tomato. Proc</w:delText>
        </w:r>
        <w:r w:rsidR="00E82D7B"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Natl</w:delText>
        </w:r>
        <w:r w:rsidR="00E82D7B"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Acad</w:delText>
        </w:r>
        <w:r w:rsidR="00E82D7B"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Sci</w:delText>
        </w:r>
        <w:r w:rsidR="00E82D7B"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USA 97:11102</w:delText>
        </w:r>
        <w:r w:rsidR="00E82D7B"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11107</w:delText>
        </w:r>
      </w:del>
    </w:p>
    <w:p w14:paraId="5A0A5761" w14:textId="656D98AD" w:rsidR="00E31F79" w:rsidRPr="00842D2E" w:rsidDel="00B42739" w:rsidRDefault="00E31F79" w:rsidP="00DE43E0">
      <w:pPr>
        <w:spacing w:line="360" w:lineRule="auto"/>
        <w:ind w:left="426" w:hanging="426"/>
        <w:jc w:val="both"/>
        <w:rPr>
          <w:del w:id="1292" w:author="Usuario de Windows" w:date="2018-02-21T20:27:00Z"/>
          <w:rFonts w:ascii="Times New Roman" w:eastAsia="Calibri" w:hAnsi="Times New Roman" w:cs="Times New Roman"/>
          <w:sz w:val="24"/>
          <w:szCs w:val="24"/>
          <w:lang w:val="es-ES"/>
        </w:rPr>
      </w:pPr>
      <w:del w:id="1293" w:author="Usuario de Windows" w:date="2018-02-21T20:27:00Z">
        <w:r w:rsidRPr="005725E3" w:rsidDel="00B42739">
          <w:rPr>
            <w:rFonts w:ascii="Times New Roman" w:eastAsia="Calibri" w:hAnsi="Times New Roman" w:cs="Times New Roman"/>
            <w:sz w:val="24"/>
            <w:szCs w:val="24"/>
            <w:lang w:val="en-GB"/>
          </w:rPr>
          <w:delText>Rosell RC, Torres-Jerez I, Brown JK (1999) Tracing the geminivirus-whitefly transmission pathway by polymerase chain reaction in white</w:delText>
        </w:r>
        <w:r w:rsidR="0037576D" w:rsidRPr="005725E3" w:rsidDel="00B42739">
          <w:rPr>
            <w:rFonts w:ascii="Times New Roman" w:eastAsia="Calibri" w:hAnsi="Times New Roman" w:cs="Times New Roman"/>
            <w:sz w:val="24"/>
            <w:szCs w:val="24"/>
            <w:lang w:val="en-GB"/>
          </w:rPr>
          <w:delText>fly extracts, saliva, hemolymph</w:delText>
        </w:r>
        <w:r w:rsidRPr="005725E3" w:rsidDel="00B42739">
          <w:rPr>
            <w:rFonts w:ascii="Times New Roman" w:eastAsia="Calibri" w:hAnsi="Times New Roman" w:cs="Times New Roman"/>
            <w:sz w:val="24"/>
            <w:szCs w:val="24"/>
            <w:lang w:val="en-GB"/>
          </w:rPr>
          <w:delText xml:space="preserve"> and honeydew. </w:delText>
        </w:r>
        <w:r w:rsidRPr="00842D2E" w:rsidDel="00B42739">
          <w:rPr>
            <w:rFonts w:ascii="Times New Roman" w:eastAsia="Calibri" w:hAnsi="Times New Roman" w:cs="Times New Roman"/>
            <w:sz w:val="24"/>
            <w:szCs w:val="24"/>
            <w:lang w:val="es-ES"/>
          </w:rPr>
          <w:delText>Phytopatholog</w:delText>
        </w:r>
        <w:r w:rsidR="0037576D" w:rsidRPr="00842D2E" w:rsidDel="00B42739">
          <w:rPr>
            <w:rFonts w:ascii="Times New Roman" w:eastAsia="Calibri" w:hAnsi="Times New Roman" w:cs="Times New Roman"/>
            <w:sz w:val="24"/>
            <w:szCs w:val="24"/>
            <w:lang w:val="es-ES"/>
          </w:rPr>
          <w:delText>y 89:239-246</w:delText>
        </w:r>
      </w:del>
    </w:p>
    <w:p w14:paraId="27E47F93" w14:textId="4CF645F6" w:rsidR="00663CA7" w:rsidRPr="005725E3" w:rsidDel="00B42739" w:rsidRDefault="00663CA7" w:rsidP="00DE43E0">
      <w:pPr>
        <w:spacing w:line="360" w:lineRule="auto"/>
        <w:ind w:left="426" w:hanging="426"/>
        <w:jc w:val="both"/>
        <w:rPr>
          <w:del w:id="1294" w:author="Usuario de Windows" w:date="2018-02-21T20:27:00Z"/>
          <w:rFonts w:ascii="Times New Roman" w:eastAsia="Calibri" w:hAnsi="Times New Roman" w:cs="Times New Roman"/>
          <w:sz w:val="24"/>
          <w:szCs w:val="24"/>
        </w:rPr>
      </w:pPr>
      <w:del w:id="1295" w:author="Usuario de Windows" w:date="2018-02-21T20:27:00Z">
        <w:r w:rsidRPr="005725E3" w:rsidDel="00B42739">
          <w:rPr>
            <w:rFonts w:ascii="Times New Roman" w:eastAsia="Calibri" w:hAnsi="Times New Roman" w:cs="Times New Roman"/>
            <w:sz w:val="24"/>
            <w:szCs w:val="24"/>
          </w:rPr>
          <w:delText>Roselló S, Nuez F (2006) Mejora de la calidad del tomate para fresco. In: Mejora Genética de la Calidas en Plantas. Llácer G, Díe</w:delText>
        </w:r>
        <w:r w:rsidR="0037576D" w:rsidRPr="005725E3" w:rsidDel="00B42739">
          <w:rPr>
            <w:rFonts w:ascii="Times New Roman" w:eastAsia="Calibri" w:hAnsi="Times New Roman" w:cs="Times New Roman"/>
            <w:sz w:val="24"/>
            <w:szCs w:val="24"/>
          </w:rPr>
          <w:delText>z MJ, Carrillo JM, Badenes ML (Ed</w:delText>
        </w:r>
        <w:r w:rsidRPr="005725E3" w:rsidDel="00B42739">
          <w:rPr>
            <w:rFonts w:ascii="Times New Roman" w:eastAsia="Calibri" w:hAnsi="Times New Roman" w:cs="Times New Roman"/>
            <w:sz w:val="24"/>
            <w:szCs w:val="24"/>
          </w:rPr>
          <w:delText>) SECH-UPV:333-359</w:delText>
        </w:r>
      </w:del>
    </w:p>
    <w:p w14:paraId="59C7086B" w14:textId="7D529762" w:rsidR="00E31F79" w:rsidRPr="005725E3" w:rsidDel="00B42739" w:rsidRDefault="00E31F79" w:rsidP="00DE43E0">
      <w:pPr>
        <w:spacing w:line="360" w:lineRule="auto"/>
        <w:ind w:left="426" w:hanging="426"/>
        <w:jc w:val="both"/>
        <w:rPr>
          <w:del w:id="1296" w:author="Usuario de Windows" w:date="2018-02-21T20:27:00Z"/>
          <w:rFonts w:ascii="Times New Roman" w:eastAsia="Calibri" w:hAnsi="Times New Roman" w:cs="Times New Roman"/>
          <w:sz w:val="24"/>
          <w:szCs w:val="24"/>
          <w:lang w:val="en-US"/>
        </w:rPr>
      </w:pPr>
      <w:del w:id="1297" w:author="Usuario de Windows" w:date="2018-02-21T20:27:00Z">
        <w:r w:rsidRPr="005725E3" w:rsidDel="00B42739">
          <w:rPr>
            <w:rFonts w:ascii="Times New Roman" w:eastAsia="Calibri" w:hAnsi="Times New Roman" w:cs="Times New Roman"/>
            <w:sz w:val="24"/>
            <w:szCs w:val="24"/>
            <w:lang w:val="en-US"/>
          </w:rPr>
          <w:delText>Rowe RC, Farley JD (1981) Strategies for controlling Fusarium crown and root rot in greenhouse toma</w:delText>
        </w:r>
        <w:r w:rsidR="007E74D6" w:rsidRPr="005725E3" w:rsidDel="00B42739">
          <w:rPr>
            <w:rFonts w:ascii="Times New Roman" w:eastAsia="Calibri" w:hAnsi="Times New Roman" w:cs="Times New Roman"/>
            <w:sz w:val="24"/>
            <w:szCs w:val="24"/>
            <w:lang w:val="en-US"/>
          </w:rPr>
          <w:delText>toes. Plant Disease 65:107-112</w:delText>
        </w:r>
      </w:del>
    </w:p>
    <w:p w14:paraId="77600CB9" w14:textId="7375F0C3" w:rsidR="00DA6181" w:rsidRPr="005725E3" w:rsidDel="00B42739" w:rsidRDefault="00DA6181" w:rsidP="00DE43E0">
      <w:pPr>
        <w:spacing w:line="360" w:lineRule="auto"/>
        <w:ind w:left="426" w:hanging="426"/>
        <w:jc w:val="both"/>
        <w:rPr>
          <w:del w:id="1298" w:author="Usuario de Windows" w:date="2018-02-21T20:27:00Z"/>
          <w:rFonts w:ascii="Times New Roman" w:eastAsia="Calibri" w:hAnsi="Times New Roman" w:cs="Times New Roman"/>
          <w:sz w:val="24"/>
          <w:szCs w:val="24"/>
          <w:lang w:val="en-US"/>
        </w:rPr>
      </w:pPr>
      <w:del w:id="1299" w:author="Usuario de Windows" w:date="2018-02-21T20:27:00Z">
        <w:r w:rsidRPr="005725E3" w:rsidDel="00B42739">
          <w:rPr>
            <w:rFonts w:ascii="Times New Roman" w:eastAsia="Calibri" w:hAnsi="Times New Roman" w:cs="Times New Roman"/>
            <w:sz w:val="24"/>
            <w:szCs w:val="24"/>
            <w:lang w:val="en-US"/>
          </w:rPr>
          <w:delText xml:space="preserve">Roye ME, Wernecke ME, McLaughlin WA, Nakhla MK, Maxwell DP (1999) </w:delText>
        </w:r>
        <w:r w:rsidRPr="005725E3" w:rsidDel="00B42739">
          <w:rPr>
            <w:rFonts w:ascii="Times New Roman" w:eastAsia="Calibri" w:hAnsi="Times New Roman" w:cs="Times New Roman"/>
            <w:i/>
            <w:sz w:val="24"/>
            <w:szCs w:val="24"/>
            <w:lang w:val="en-US"/>
          </w:rPr>
          <w:delText>Tomato dwarf leaf curl virus</w:delText>
        </w:r>
        <w:r w:rsidRPr="005725E3" w:rsidDel="00B42739">
          <w:rPr>
            <w:rFonts w:ascii="Times New Roman" w:eastAsia="Calibri" w:hAnsi="Times New Roman" w:cs="Times New Roman"/>
            <w:sz w:val="24"/>
            <w:szCs w:val="24"/>
            <w:lang w:val="en-US"/>
          </w:rPr>
          <w:delText xml:space="preserve">, a new bipartite geminivirus associated with tomatoes and peppers in Jamaica and mixed infection with </w:delText>
        </w:r>
        <w:r w:rsidRPr="005725E3" w:rsidDel="00B42739">
          <w:rPr>
            <w:rFonts w:ascii="Times New Roman" w:eastAsia="Calibri" w:hAnsi="Times New Roman" w:cs="Times New Roman"/>
            <w:i/>
            <w:sz w:val="24"/>
            <w:szCs w:val="24"/>
            <w:lang w:val="en-US"/>
          </w:rPr>
          <w:delText>Tomato yellow leaf curl virus</w:delText>
        </w:r>
        <w:r w:rsidRPr="005725E3" w:rsidDel="00B42739">
          <w:rPr>
            <w:rFonts w:ascii="Times New Roman" w:eastAsia="Calibri" w:hAnsi="Times New Roman" w:cs="Times New Roman"/>
            <w:sz w:val="24"/>
            <w:szCs w:val="24"/>
            <w:lang w:val="en-US"/>
          </w:rPr>
          <w:delText>. Plant Pathol</w:delText>
        </w:r>
        <w:r w:rsidR="00217152" w:rsidRPr="005725E3" w:rsidDel="00B42739">
          <w:rPr>
            <w:rFonts w:ascii="Times New Roman" w:eastAsia="Calibri" w:hAnsi="Times New Roman" w:cs="Times New Roman"/>
            <w:sz w:val="24"/>
            <w:szCs w:val="24"/>
            <w:lang w:val="en-US"/>
          </w:rPr>
          <w:delText>ogy</w:delText>
        </w:r>
        <w:r w:rsidRPr="005725E3" w:rsidDel="00B42739">
          <w:rPr>
            <w:rFonts w:ascii="Times New Roman" w:eastAsia="Calibri" w:hAnsi="Times New Roman" w:cs="Times New Roman"/>
            <w:sz w:val="24"/>
            <w:szCs w:val="24"/>
            <w:lang w:val="en-US"/>
          </w:rPr>
          <w:delText xml:space="preserve"> 48:370-378</w:delText>
        </w:r>
      </w:del>
    </w:p>
    <w:p w14:paraId="439AC517" w14:textId="54C63815" w:rsidR="00E31F79" w:rsidDel="00B42739" w:rsidRDefault="00E31F79" w:rsidP="00DE43E0">
      <w:pPr>
        <w:spacing w:line="360" w:lineRule="auto"/>
        <w:ind w:left="426" w:hanging="426"/>
        <w:jc w:val="both"/>
        <w:rPr>
          <w:del w:id="1300" w:author="Usuario de Windows" w:date="2018-02-21T20:27:00Z"/>
          <w:rFonts w:ascii="Times New Roman" w:eastAsia="Calibri" w:hAnsi="Times New Roman" w:cs="Times New Roman"/>
          <w:sz w:val="24"/>
          <w:szCs w:val="24"/>
          <w:lang w:val="en-GB"/>
        </w:rPr>
      </w:pPr>
      <w:del w:id="1301" w:author="Usuario de Windows" w:date="2018-02-21T20:27:00Z">
        <w:r w:rsidRPr="005725E3" w:rsidDel="00B42739">
          <w:rPr>
            <w:rFonts w:ascii="Times New Roman" w:eastAsia="Calibri" w:hAnsi="Times New Roman" w:cs="Times New Roman"/>
            <w:sz w:val="24"/>
            <w:szCs w:val="24"/>
            <w:lang w:val="en-GB"/>
          </w:rPr>
          <w:delText>Rubinstein G, Czosnek H (1</w:delText>
        </w:r>
        <w:r w:rsidR="00B57ED0" w:rsidRPr="005725E3" w:rsidDel="00B42739">
          <w:rPr>
            <w:rFonts w:ascii="Times New Roman" w:eastAsia="Calibri" w:hAnsi="Times New Roman" w:cs="Times New Roman"/>
            <w:sz w:val="24"/>
            <w:szCs w:val="24"/>
            <w:lang w:val="en-GB"/>
          </w:rPr>
          <w:delText xml:space="preserve">997). Long-term association of </w:delText>
        </w:r>
        <w:r w:rsidR="00B57ED0" w:rsidRPr="005725E3" w:rsidDel="00B42739">
          <w:rPr>
            <w:rFonts w:ascii="Times New Roman" w:eastAsia="Calibri" w:hAnsi="Times New Roman" w:cs="Times New Roman"/>
            <w:i/>
            <w:sz w:val="24"/>
            <w:szCs w:val="24"/>
            <w:lang w:val="en-GB"/>
          </w:rPr>
          <w:delText>T</w:delText>
        </w:r>
        <w:r w:rsidRPr="005725E3" w:rsidDel="00B42739">
          <w:rPr>
            <w:rFonts w:ascii="Times New Roman" w:eastAsia="Calibri" w:hAnsi="Times New Roman" w:cs="Times New Roman"/>
            <w:i/>
            <w:sz w:val="24"/>
            <w:szCs w:val="24"/>
            <w:lang w:val="en-GB"/>
          </w:rPr>
          <w:delText xml:space="preserve">omato yellow leaf curl virus </w:delText>
        </w:r>
        <w:r w:rsidRPr="005725E3" w:rsidDel="00B42739">
          <w:rPr>
            <w:rFonts w:ascii="Times New Roman" w:eastAsia="Calibri" w:hAnsi="Times New Roman" w:cs="Times New Roman"/>
            <w:sz w:val="24"/>
            <w:szCs w:val="24"/>
            <w:lang w:val="en-GB"/>
          </w:rPr>
          <w:delText xml:space="preserve">with its whitefly vector </w:delText>
        </w:r>
        <w:r w:rsidRPr="005725E3" w:rsidDel="00B42739">
          <w:rPr>
            <w:rFonts w:ascii="Times New Roman" w:eastAsia="Calibri" w:hAnsi="Times New Roman" w:cs="Times New Roman"/>
            <w:i/>
            <w:sz w:val="24"/>
            <w:szCs w:val="24"/>
            <w:lang w:val="en-GB"/>
          </w:rPr>
          <w:delText>Bemisia tabaci</w:delText>
        </w:r>
        <w:r w:rsidR="003A3612" w:rsidRPr="005725E3" w:rsidDel="00B42739">
          <w:rPr>
            <w:rFonts w:ascii="Times New Roman" w:eastAsia="Calibri" w:hAnsi="Times New Roman" w:cs="Times New Roman"/>
            <w:sz w:val="24"/>
            <w:szCs w:val="24"/>
            <w:lang w:val="en-GB"/>
          </w:rPr>
          <w:delText>: e</w:delText>
        </w:r>
        <w:r w:rsidRPr="005725E3" w:rsidDel="00B42739">
          <w:rPr>
            <w:rFonts w:ascii="Times New Roman" w:eastAsia="Calibri" w:hAnsi="Times New Roman" w:cs="Times New Roman"/>
            <w:sz w:val="24"/>
            <w:szCs w:val="24"/>
            <w:lang w:val="en-GB"/>
          </w:rPr>
          <w:delText>ffect on the insect transmission capacity, longevity and fecundi</w:delText>
        </w:r>
        <w:r w:rsidR="003A3612" w:rsidRPr="005725E3" w:rsidDel="00B42739">
          <w:rPr>
            <w:rFonts w:ascii="Times New Roman" w:eastAsia="Calibri" w:hAnsi="Times New Roman" w:cs="Times New Roman"/>
            <w:sz w:val="24"/>
            <w:szCs w:val="24"/>
            <w:lang w:val="en-GB"/>
          </w:rPr>
          <w:delText>ty. Journal of General Virology 78:2683-2689</w:delText>
        </w:r>
        <w:r w:rsidRPr="005725E3" w:rsidDel="00B42739">
          <w:rPr>
            <w:rFonts w:ascii="Times New Roman" w:eastAsia="Calibri" w:hAnsi="Times New Roman" w:cs="Times New Roman"/>
            <w:sz w:val="24"/>
            <w:szCs w:val="24"/>
            <w:lang w:val="en-GB"/>
          </w:rPr>
          <w:delText xml:space="preserve"> </w:delText>
        </w:r>
      </w:del>
    </w:p>
    <w:p w14:paraId="0AB4C917" w14:textId="63BFA837" w:rsidR="002060D7" w:rsidRPr="005725E3" w:rsidDel="00B42739" w:rsidRDefault="002060D7" w:rsidP="00DE43E0">
      <w:pPr>
        <w:spacing w:line="360" w:lineRule="auto"/>
        <w:ind w:left="426" w:hanging="426"/>
        <w:jc w:val="both"/>
        <w:rPr>
          <w:del w:id="1302" w:author="Usuario de Windows" w:date="2018-02-21T20:27:00Z"/>
          <w:rFonts w:ascii="Times New Roman" w:eastAsia="Calibri" w:hAnsi="Times New Roman" w:cs="Times New Roman"/>
          <w:sz w:val="24"/>
          <w:szCs w:val="24"/>
          <w:lang w:val="en-GB"/>
        </w:rPr>
      </w:pPr>
      <w:del w:id="1303" w:author="Usuario de Windows" w:date="2018-02-21T20:27:00Z">
        <w:r w:rsidRPr="002060D7" w:rsidDel="00B42739">
          <w:rPr>
            <w:rFonts w:ascii="Times New Roman" w:eastAsia="Calibri" w:hAnsi="Times New Roman" w:cs="Times New Roman"/>
            <w:sz w:val="24"/>
            <w:szCs w:val="24"/>
            <w:lang w:val="en-GB"/>
          </w:rPr>
          <w:delText>Salati R, Nahkla MK, Rojas MR, Guzmán P, Jaquez J, Maxwell DP, Gilbertson RL (2002) Tomato yellow leaf curl virus in the Dominican Republic: characterization of an infectious clone, virus monitoring in whiteflies, and identification of reservoir hosts. Phytopathology 92:487-496</w:delText>
        </w:r>
      </w:del>
    </w:p>
    <w:p w14:paraId="2F2F0DF9" w14:textId="3D7D051F" w:rsidR="00E31F79" w:rsidRPr="005725E3" w:rsidDel="00B42739" w:rsidRDefault="00E31F79" w:rsidP="00DE43E0">
      <w:pPr>
        <w:spacing w:line="360" w:lineRule="auto"/>
        <w:ind w:left="426" w:hanging="426"/>
        <w:jc w:val="both"/>
        <w:rPr>
          <w:del w:id="1304" w:author="Usuario de Windows" w:date="2018-02-21T20:27:00Z"/>
          <w:rFonts w:ascii="Times New Roman" w:eastAsia="Calibri" w:hAnsi="Times New Roman" w:cs="Times New Roman"/>
          <w:sz w:val="24"/>
          <w:szCs w:val="24"/>
          <w:lang w:val="en-GB"/>
        </w:rPr>
      </w:pPr>
      <w:del w:id="1305" w:author="Usuario de Windows" w:date="2018-02-21T20:27:00Z">
        <w:r w:rsidRPr="005725E3" w:rsidDel="00B42739">
          <w:rPr>
            <w:rFonts w:ascii="Times New Roman" w:eastAsia="Calibri" w:hAnsi="Times New Roman" w:cs="Times New Roman"/>
            <w:sz w:val="24"/>
            <w:szCs w:val="24"/>
            <w:lang w:val="en-GB"/>
          </w:rPr>
          <w:delText xml:space="preserve">Sánchez-Campos S, Navas-Castillo J, Camero R, Soria C, Díaz JA, Moriones E (1999) Displacement of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(TYLCV)-Sr by TYLCV-Is in tomato epidemics in Spain. Phytopathology 89:</w:delText>
        </w:r>
        <w:r w:rsidR="003A3612" w:rsidRPr="005725E3" w:rsidDel="00B42739">
          <w:rPr>
            <w:rFonts w:ascii="Times New Roman" w:eastAsia="Calibri" w:hAnsi="Times New Roman" w:cs="Times New Roman"/>
            <w:sz w:val="24"/>
            <w:szCs w:val="24"/>
            <w:lang w:val="en-GB"/>
          </w:rPr>
          <w:delText>1038-1043</w:delText>
        </w:r>
      </w:del>
    </w:p>
    <w:p w14:paraId="3B37E1F3" w14:textId="1722C91A" w:rsidR="00E31F79" w:rsidRPr="005725E3" w:rsidDel="00B42739" w:rsidRDefault="00E31F79" w:rsidP="00DE43E0">
      <w:pPr>
        <w:spacing w:line="360" w:lineRule="auto"/>
        <w:ind w:left="426" w:hanging="426"/>
        <w:jc w:val="both"/>
        <w:rPr>
          <w:del w:id="1306" w:author="Usuario de Windows" w:date="2018-02-21T20:27:00Z"/>
          <w:rFonts w:ascii="Times New Roman" w:eastAsia="Calibri" w:hAnsi="Times New Roman" w:cs="Times New Roman"/>
          <w:sz w:val="24"/>
          <w:szCs w:val="24"/>
          <w:lang w:val="en-GB"/>
        </w:rPr>
      </w:pPr>
      <w:del w:id="1307" w:author="Usuario de Windows" w:date="2018-02-21T20:27:00Z">
        <w:r w:rsidRPr="005725E3" w:rsidDel="00B42739">
          <w:rPr>
            <w:rFonts w:ascii="Times New Roman" w:eastAsia="Calibri" w:hAnsi="Times New Roman" w:cs="Times New Roman"/>
            <w:sz w:val="24"/>
            <w:szCs w:val="24"/>
            <w:lang w:val="en-GB"/>
          </w:rPr>
          <w:delText xml:space="preserve">Sánchez-Campos S, Navas-Castillo J, Monci F, Díaz JA, Moriones E (2000) </w:delText>
        </w:r>
        <w:r w:rsidRPr="005725E3" w:rsidDel="00B42739">
          <w:rPr>
            <w:rFonts w:ascii="Times New Roman" w:eastAsia="Calibri" w:hAnsi="Times New Roman" w:cs="Times New Roman"/>
            <w:i/>
            <w:sz w:val="24"/>
            <w:szCs w:val="24"/>
            <w:lang w:val="en-GB"/>
          </w:rPr>
          <w:delText>Mercurialis ambigua</w:delText>
        </w:r>
        <w:r w:rsidRPr="005725E3" w:rsidDel="00B42739">
          <w:rPr>
            <w:rFonts w:ascii="Times New Roman" w:eastAsia="Calibri" w:hAnsi="Times New Roman" w:cs="Times New Roman"/>
            <w:sz w:val="24"/>
            <w:szCs w:val="24"/>
            <w:lang w:val="en-GB"/>
          </w:rPr>
          <w:delText xml:space="preserve"> and </w:delText>
        </w:r>
        <w:r w:rsidRPr="005725E3" w:rsidDel="00B42739">
          <w:rPr>
            <w:rFonts w:ascii="Times New Roman" w:eastAsia="Calibri" w:hAnsi="Times New Roman" w:cs="Times New Roman"/>
            <w:i/>
            <w:sz w:val="24"/>
            <w:szCs w:val="24"/>
            <w:lang w:val="en-GB"/>
          </w:rPr>
          <w:delText>Solanum luteum</w:delText>
        </w:r>
        <w:r w:rsidRPr="005725E3" w:rsidDel="00B42739">
          <w:rPr>
            <w:rFonts w:ascii="Times New Roman" w:eastAsia="Calibri" w:hAnsi="Times New Roman" w:cs="Times New Roman"/>
            <w:sz w:val="24"/>
            <w:szCs w:val="24"/>
            <w:lang w:val="en-GB"/>
          </w:rPr>
          <w:delText>: two new</w:delText>
        </w:r>
        <w:r w:rsidR="00392F70" w:rsidRPr="005725E3" w:rsidDel="00B42739">
          <w:rPr>
            <w:rFonts w:ascii="Times New Roman" w:eastAsia="Calibri" w:hAnsi="Times New Roman" w:cs="Times New Roman"/>
            <w:sz w:val="24"/>
            <w:szCs w:val="24"/>
            <w:lang w:val="en-GB"/>
          </w:rPr>
          <w:delText xml:space="preserve">ly discovered natural hosts of </w:delText>
        </w:r>
        <w:r w:rsidR="00392F70" w:rsidRPr="005725E3" w:rsidDel="00B42739">
          <w:rPr>
            <w:rFonts w:ascii="Times New Roman" w:eastAsia="Calibri" w:hAnsi="Times New Roman" w:cs="Times New Roman"/>
            <w:i/>
            <w:sz w:val="24"/>
            <w:szCs w:val="24"/>
            <w:lang w:val="en-GB"/>
          </w:rPr>
          <w:delText>T</w:delText>
        </w:r>
        <w:r w:rsidRPr="005725E3" w:rsidDel="00B42739">
          <w:rPr>
            <w:rFonts w:ascii="Times New Roman" w:eastAsia="Calibri" w:hAnsi="Times New Roman" w:cs="Times New Roman"/>
            <w:i/>
            <w:sz w:val="24"/>
            <w:szCs w:val="24"/>
            <w:lang w:val="en-GB"/>
          </w:rPr>
          <w:delText>omato yellow leaf curl geminiviruses</w:delText>
        </w:r>
        <w:r w:rsidRPr="005725E3" w:rsidDel="00B42739">
          <w:rPr>
            <w:rFonts w:ascii="Times New Roman" w:eastAsia="Calibri" w:hAnsi="Times New Roman" w:cs="Times New Roman"/>
            <w:sz w:val="24"/>
            <w:szCs w:val="24"/>
            <w:lang w:val="en-GB"/>
          </w:rPr>
          <w:delText xml:space="preserve">. </w:delText>
        </w:r>
        <w:r w:rsidR="00392F70" w:rsidRPr="005725E3" w:rsidDel="00B42739">
          <w:rPr>
            <w:rFonts w:ascii="Times New Roman" w:eastAsia="Calibri" w:hAnsi="Times New Roman" w:cs="Times New Roman"/>
            <w:sz w:val="24"/>
            <w:szCs w:val="24"/>
            <w:lang w:val="en-GB"/>
          </w:rPr>
          <w:delText>European Journal of Plant Pathology 106:391-394</w:delText>
        </w:r>
      </w:del>
    </w:p>
    <w:p w14:paraId="6C2B96E7" w14:textId="351F9C20" w:rsidR="001639A3" w:rsidRPr="001639A3" w:rsidDel="00B42739" w:rsidRDefault="001639A3" w:rsidP="001639A3">
      <w:pPr>
        <w:spacing w:line="360" w:lineRule="auto"/>
        <w:ind w:left="426" w:hanging="426"/>
        <w:jc w:val="both"/>
        <w:rPr>
          <w:del w:id="1308" w:author="Usuario de Windows" w:date="2018-02-21T20:27:00Z"/>
          <w:rFonts w:ascii="Times New Roman" w:eastAsia="Calibri" w:hAnsi="Times New Roman" w:cs="Times New Roman"/>
          <w:sz w:val="24"/>
          <w:szCs w:val="24"/>
          <w:lang w:val="en-GB"/>
        </w:rPr>
      </w:pPr>
      <w:del w:id="1309" w:author="Usuario de Windows" w:date="2018-02-21T20:27:00Z">
        <w:r w:rsidRPr="001639A3" w:rsidDel="00B42739">
          <w:rPr>
            <w:rFonts w:ascii="Times New Roman" w:eastAsia="Calibri" w:hAnsi="Times New Roman" w:cs="Times New Roman"/>
            <w:sz w:val="24"/>
            <w:szCs w:val="24"/>
            <w:lang w:val="en-GB"/>
          </w:rPr>
          <w:delText>Scott JW, Schuster DJ (1991) Screening of accessions for resistance to the Florida tomato geminivirus. Report of the Tomato Genetics Cooperative 41:48-50</w:delText>
        </w:r>
      </w:del>
    </w:p>
    <w:p w14:paraId="541E686F" w14:textId="1BE9C6A7" w:rsidR="00E31F79" w:rsidDel="00B42739" w:rsidRDefault="00E31F79" w:rsidP="00DE43E0">
      <w:pPr>
        <w:spacing w:line="360" w:lineRule="auto"/>
        <w:ind w:left="426" w:hanging="426"/>
        <w:jc w:val="both"/>
        <w:rPr>
          <w:del w:id="1310" w:author="Usuario de Windows" w:date="2018-02-21T20:27:00Z"/>
          <w:rFonts w:ascii="Times New Roman" w:eastAsia="Calibri" w:hAnsi="Times New Roman" w:cs="Times New Roman"/>
          <w:sz w:val="24"/>
          <w:szCs w:val="24"/>
          <w:lang w:val="en-GB"/>
        </w:rPr>
      </w:pPr>
      <w:del w:id="1311" w:author="Usuario de Windows" w:date="2018-02-21T20:27:00Z">
        <w:r w:rsidRPr="005725E3" w:rsidDel="00B42739">
          <w:rPr>
            <w:rFonts w:ascii="Times New Roman" w:eastAsia="Calibri" w:hAnsi="Times New Roman" w:cs="Times New Roman"/>
            <w:sz w:val="24"/>
            <w:szCs w:val="24"/>
            <w:lang w:val="en-GB"/>
          </w:rPr>
          <w:delText>Scott JW, Stevens MR, Barten JHM, Thome CR, Polston</w:delText>
        </w:r>
        <w:r w:rsidR="00680FF1" w:rsidRPr="005725E3" w:rsidDel="00B42739">
          <w:rPr>
            <w:rFonts w:ascii="Times New Roman" w:eastAsia="Calibri" w:hAnsi="Times New Roman" w:cs="Times New Roman"/>
            <w:sz w:val="24"/>
            <w:szCs w:val="24"/>
            <w:lang w:val="en-GB"/>
          </w:rPr>
          <w:delText xml:space="preserve"> JE, Schuster DJ, Serra CA (1996</w:delText>
        </w:r>
        <w:r w:rsidRPr="005725E3" w:rsidDel="00B42739">
          <w:rPr>
            <w:rFonts w:ascii="Times New Roman" w:eastAsia="Calibri" w:hAnsi="Times New Roman" w:cs="Times New Roman"/>
            <w:sz w:val="24"/>
            <w:szCs w:val="24"/>
            <w:lang w:val="en-GB"/>
          </w:rPr>
          <w:delText xml:space="preserve">) Introgression of resistance to whitefly-transmitted geminiviruses from </w:delText>
        </w:r>
        <w:r w:rsidRPr="005725E3" w:rsidDel="00B42739">
          <w:rPr>
            <w:rFonts w:ascii="Times New Roman" w:eastAsia="Calibri" w:hAnsi="Times New Roman" w:cs="Times New Roman"/>
            <w:i/>
            <w:sz w:val="24"/>
            <w:szCs w:val="24"/>
            <w:lang w:val="en-GB"/>
          </w:rPr>
          <w:delText>Lycopersicon chilense</w:delText>
        </w:r>
        <w:r w:rsidRPr="005725E3" w:rsidDel="00B42739">
          <w:rPr>
            <w:rFonts w:ascii="Times New Roman" w:eastAsia="Calibri" w:hAnsi="Times New Roman" w:cs="Times New Roman"/>
            <w:sz w:val="24"/>
            <w:szCs w:val="24"/>
            <w:lang w:val="en-GB"/>
          </w:rPr>
          <w:delText xml:space="preserve"> to to</w:delText>
        </w:r>
        <w:r w:rsidR="00680FF1" w:rsidRPr="005725E3" w:rsidDel="00B42739">
          <w:rPr>
            <w:rFonts w:ascii="Times New Roman" w:eastAsia="Calibri" w:hAnsi="Times New Roman" w:cs="Times New Roman"/>
            <w:sz w:val="24"/>
            <w:szCs w:val="24"/>
            <w:lang w:val="en-GB"/>
          </w:rPr>
          <w:delText>mato. In: Gerling D, Mayer RT (Ed</w:delText>
        </w:r>
        <w:r w:rsidRPr="005725E3" w:rsidDel="00B42739">
          <w:rPr>
            <w:rFonts w:ascii="Times New Roman" w:eastAsia="Calibri" w:hAnsi="Times New Roman" w:cs="Times New Roman"/>
            <w:sz w:val="24"/>
            <w:szCs w:val="24"/>
            <w:lang w:val="en-GB"/>
          </w:rPr>
          <w:delText>) Bemisia: Taxonomy, biology, damage control, and management. Int</w:delText>
        </w:r>
        <w:r w:rsidR="003E1E7B" w:rsidRPr="005725E3" w:rsidDel="00B42739">
          <w:rPr>
            <w:rFonts w:ascii="Times New Roman" w:eastAsia="Calibri" w:hAnsi="Times New Roman" w:cs="Times New Roman"/>
            <w:sz w:val="24"/>
            <w:szCs w:val="24"/>
            <w:lang w:val="en-GB"/>
          </w:rPr>
          <w:delText>ercept, Andover, UK, pp</w:delText>
        </w:r>
        <w:r w:rsidR="003119B1" w:rsidRPr="005725E3" w:rsidDel="00B42739">
          <w:rPr>
            <w:rFonts w:ascii="Times New Roman" w:eastAsia="Calibri" w:hAnsi="Times New Roman" w:cs="Times New Roman"/>
            <w:sz w:val="24"/>
            <w:szCs w:val="24"/>
            <w:lang w:val="en-GB"/>
          </w:rPr>
          <w:delText>. 357-</w:delText>
        </w:r>
        <w:r w:rsidR="003E1E7B" w:rsidRPr="005725E3" w:rsidDel="00B42739">
          <w:rPr>
            <w:rFonts w:ascii="Times New Roman" w:eastAsia="Calibri" w:hAnsi="Times New Roman" w:cs="Times New Roman"/>
            <w:sz w:val="24"/>
            <w:szCs w:val="24"/>
            <w:lang w:val="en-GB"/>
          </w:rPr>
          <w:delText>367</w:delText>
        </w:r>
      </w:del>
    </w:p>
    <w:p w14:paraId="2C85BF19" w14:textId="4DAD1EA5" w:rsidR="00842D2E" w:rsidRPr="005725E3" w:rsidDel="00B42739" w:rsidRDefault="00842D2E" w:rsidP="00DE43E0">
      <w:pPr>
        <w:spacing w:line="360" w:lineRule="auto"/>
        <w:ind w:left="426" w:hanging="426"/>
        <w:jc w:val="both"/>
        <w:rPr>
          <w:del w:id="1312" w:author="Usuario de Windows" w:date="2018-02-21T20:27:00Z"/>
          <w:rFonts w:ascii="Times New Roman" w:eastAsia="Calibri" w:hAnsi="Times New Roman" w:cs="Times New Roman"/>
          <w:sz w:val="24"/>
          <w:szCs w:val="24"/>
          <w:lang w:val="en-GB"/>
        </w:rPr>
      </w:pPr>
      <w:del w:id="1313" w:author="Usuario de Windows" w:date="2018-02-21T20:27:00Z">
        <w:r w:rsidRPr="00842D2E" w:rsidDel="00B42739">
          <w:rPr>
            <w:rFonts w:ascii="Times New Roman" w:eastAsia="Calibri" w:hAnsi="Times New Roman" w:cs="Times New Roman"/>
            <w:sz w:val="24"/>
            <w:szCs w:val="24"/>
            <w:lang w:val="en-GB"/>
          </w:rPr>
          <w:delText>Sijacic  P, Wang X, Skirpan AL, Wang Y, Dowd PE, McCubbin AG, Huang S, Kao TH (2004) Identification of the pollen determinant of S-RNase-mediated self-incompatibility. Nature 429:302-305</w:delText>
        </w:r>
      </w:del>
    </w:p>
    <w:p w14:paraId="6D7C7E0C" w14:textId="2B64885B" w:rsidR="00E31F79" w:rsidRPr="005725E3" w:rsidDel="00B42739" w:rsidRDefault="00E31F79" w:rsidP="00DE43E0">
      <w:pPr>
        <w:spacing w:line="360" w:lineRule="auto"/>
        <w:ind w:left="426" w:hanging="426"/>
        <w:jc w:val="both"/>
        <w:rPr>
          <w:del w:id="1314" w:author="Usuario de Windows" w:date="2018-02-21T20:27:00Z"/>
          <w:rFonts w:ascii="Times New Roman" w:eastAsia="Calibri" w:hAnsi="Times New Roman" w:cs="Times New Roman"/>
          <w:sz w:val="24"/>
          <w:szCs w:val="24"/>
          <w:lang w:val="en-US"/>
        </w:rPr>
      </w:pPr>
      <w:del w:id="1315" w:author="Usuario de Windows" w:date="2018-02-21T20:27:00Z">
        <w:r w:rsidRPr="005725E3" w:rsidDel="00B42739">
          <w:rPr>
            <w:rFonts w:ascii="Times New Roman" w:eastAsia="Calibri" w:hAnsi="Times New Roman" w:cs="Times New Roman"/>
            <w:sz w:val="24"/>
            <w:szCs w:val="24"/>
            <w:lang w:val="en-US"/>
          </w:rPr>
          <w:delText>Smith PG (1944) Embryo culture of a tomato species hybrid. Proceedings of the American Society for Horticultural Science 44:</w:delText>
        </w:r>
        <w:r w:rsidR="003E1E7B" w:rsidRPr="005725E3" w:rsidDel="00B42739">
          <w:rPr>
            <w:rFonts w:ascii="Times New Roman" w:eastAsia="Calibri" w:hAnsi="Times New Roman" w:cs="Times New Roman"/>
            <w:sz w:val="24"/>
            <w:szCs w:val="24"/>
            <w:lang w:val="en-US"/>
          </w:rPr>
          <w:delText>413-416</w:delText>
        </w:r>
      </w:del>
    </w:p>
    <w:p w14:paraId="5BFC77E3" w14:textId="3999F190" w:rsidR="00E31F79" w:rsidRPr="005725E3" w:rsidDel="00B42739" w:rsidRDefault="00E31F79" w:rsidP="00DE43E0">
      <w:pPr>
        <w:spacing w:line="360" w:lineRule="auto"/>
        <w:ind w:left="426" w:hanging="426"/>
        <w:jc w:val="both"/>
        <w:rPr>
          <w:del w:id="1316" w:author="Usuario de Windows" w:date="2018-02-21T20:27:00Z"/>
          <w:rFonts w:ascii="Times New Roman" w:eastAsia="Calibri" w:hAnsi="Times New Roman" w:cs="Times New Roman"/>
          <w:sz w:val="24"/>
          <w:szCs w:val="24"/>
        </w:rPr>
      </w:pPr>
      <w:del w:id="1317" w:author="Usuario de Windows" w:date="2018-02-21T20:27:00Z">
        <w:r w:rsidRPr="005725E3" w:rsidDel="00B42739">
          <w:rPr>
            <w:rFonts w:ascii="Times New Roman" w:eastAsia="Calibri" w:hAnsi="Times New Roman" w:cs="Times New Roman"/>
            <w:sz w:val="24"/>
            <w:szCs w:val="24"/>
            <w:lang w:val="es-ES"/>
          </w:rPr>
          <w:delText xml:space="preserve">Soler S, Belmonte I, Aramburu J, Galipienso L, López C, Sifres A, Pérez de Castro A, Díez MJ (2012) Identificación de una fuente de tolerancia al ToMV en una colección de líneas de introgresión derivada de </w:delText>
        </w:r>
        <w:r w:rsidRPr="005725E3" w:rsidDel="00B42739">
          <w:rPr>
            <w:rFonts w:ascii="Times New Roman" w:eastAsia="Calibri" w:hAnsi="Times New Roman" w:cs="Times New Roman"/>
            <w:i/>
            <w:sz w:val="24"/>
            <w:szCs w:val="24"/>
            <w:lang w:val="es-ES"/>
          </w:rPr>
          <w:delText>Solanum lycopersicoides</w:delText>
        </w:r>
        <w:r w:rsidRPr="005725E3" w:rsidDel="00B42739">
          <w:rPr>
            <w:rFonts w:ascii="Times New Roman" w:eastAsia="Calibri" w:hAnsi="Times New Roman" w:cs="Times New Roman"/>
            <w:sz w:val="24"/>
            <w:szCs w:val="24"/>
            <w:lang w:val="es-ES"/>
          </w:rPr>
          <w:delText xml:space="preserve"> LA2951. </w:delText>
        </w:r>
        <w:r w:rsidRPr="005725E3" w:rsidDel="00B42739">
          <w:rPr>
            <w:rFonts w:ascii="Times New Roman" w:eastAsia="Calibri" w:hAnsi="Times New Roman" w:cs="Times New Roman"/>
            <w:sz w:val="24"/>
            <w:szCs w:val="24"/>
          </w:rPr>
          <w:delText>XVI Congreso de la Sociedad Es</w:delText>
        </w:r>
        <w:r w:rsidR="003B09C4" w:rsidRPr="005725E3" w:rsidDel="00B42739">
          <w:rPr>
            <w:rFonts w:ascii="Times New Roman" w:eastAsia="Calibri" w:hAnsi="Times New Roman" w:cs="Times New Roman"/>
            <w:sz w:val="24"/>
            <w:szCs w:val="24"/>
          </w:rPr>
          <w:delText>pañola de Fitopatología, Málaga</w:delText>
        </w:r>
      </w:del>
    </w:p>
    <w:p w14:paraId="52E810A1" w14:textId="470F9860" w:rsidR="00A82EB2" w:rsidRPr="005725E3" w:rsidDel="00B42739" w:rsidRDefault="00A82EB2" w:rsidP="00DE43E0">
      <w:pPr>
        <w:spacing w:line="360" w:lineRule="auto"/>
        <w:ind w:left="426" w:hanging="426"/>
        <w:jc w:val="both"/>
        <w:rPr>
          <w:del w:id="1318" w:author="Usuario de Windows" w:date="2018-02-21T20:27:00Z"/>
          <w:rFonts w:ascii="Times New Roman" w:eastAsia="Calibri" w:hAnsi="Times New Roman" w:cs="Times New Roman"/>
          <w:sz w:val="24"/>
          <w:szCs w:val="24"/>
          <w:lang w:val="en-GB"/>
        </w:rPr>
      </w:pPr>
      <w:del w:id="1319" w:author="Usuario de Windows" w:date="2018-02-21T20:27:00Z">
        <w:r w:rsidRPr="005725E3" w:rsidDel="00B42739">
          <w:rPr>
            <w:rFonts w:ascii="Times New Roman" w:eastAsia="Calibri" w:hAnsi="Times New Roman" w:cs="Times New Roman"/>
            <w:sz w:val="24"/>
            <w:szCs w:val="24"/>
          </w:rPr>
          <w:delText xml:space="preserve">Soler S, Nuez F (2004) Genes de Resistencia en cultivos hortícolas. </w:delText>
        </w:r>
        <w:r w:rsidRPr="005725E3" w:rsidDel="00B42739">
          <w:rPr>
            <w:rFonts w:ascii="Times New Roman" w:eastAsia="Calibri" w:hAnsi="Times New Roman" w:cs="Times New Roman"/>
            <w:sz w:val="24"/>
            <w:szCs w:val="24"/>
            <w:lang w:val="en-GB"/>
          </w:rPr>
          <w:delText>Resistencia genética a patógenos vegetale</w:delText>
        </w:r>
        <w:r w:rsidR="003B09C4" w:rsidRPr="005725E3" w:rsidDel="00B42739">
          <w:rPr>
            <w:rFonts w:ascii="Times New Roman" w:eastAsia="Calibri" w:hAnsi="Times New Roman" w:cs="Times New Roman"/>
            <w:sz w:val="24"/>
            <w:szCs w:val="24"/>
            <w:lang w:val="en-GB"/>
          </w:rPr>
          <w:delText>s. Editorial de la UPV:393-463</w:delText>
        </w:r>
      </w:del>
    </w:p>
    <w:p w14:paraId="7F901E19" w14:textId="5EE4A7C3" w:rsidR="00E31F79" w:rsidRPr="005725E3" w:rsidDel="00B42739" w:rsidRDefault="00E31F79" w:rsidP="00DE43E0">
      <w:pPr>
        <w:spacing w:line="360" w:lineRule="auto"/>
        <w:ind w:left="426" w:hanging="426"/>
        <w:jc w:val="both"/>
        <w:rPr>
          <w:del w:id="1320" w:author="Usuario de Windows" w:date="2018-02-21T20:27:00Z"/>
          <w:rFonts w:ascii="Times New Roman" w:eastAsia="Calibri" w:hAnsi="Times New Roman" w:cs="Times New Roman"/>
          <w:sz w:val="24"/>
          <w:szCs w:val="24"/>
          <w:lang w:val="en-GB"/>
        </w:rPr>
      </w:pPr>
      <w:del w:id="1321" w:author="Usuario de Windows" w:date="2018-02-21T20:27:00Z">
        <w:r w:rsidRPr="005725E3" w:rsidDel="00B42739">
          <w:rPr>
            <w:rFonts w:ascii="Times New Roman" w:eastAsia="Calibri" w:hAnsi="Times New Roman" w:cs="Times New Roman"/>
            <w:sz w:val="24"/>
            <w:szCs w:val="24"/>
            <w:lang w:val="en-US"/>
          </w:rPr>
          <w:delText xml:space="preserve">Tanksley SD, Nelson JC (1996) Advanced backcross QTL analysis: a method for the simultaneous discovery and transfer of valuable QTLs from unadapted germplasm into elite breeding lines. </w:delText>
        </w:r>
        <w:r w:rsidR="003B09C4" w:rsidRPr="005725E3" w:rsidDel="00B42739">
          <w:rPr>
            <w:rFonts w:ascii="Times New Roman" w:eastAsia="Calibri" w:hAnsi="Times New Roman" w:cs="Times New Roman"/>
            <w:sz w:val="24"/>
            <w:szCs w:val="24"/>
            <w:lang w:val="en-GB"/>
          </w:rPr>
          <w:delText>Theoretical Applied Genetics 92:191-203</w:delText>
        </w:r>
      </w:del>
    </w:p>
    <w:p w14:paraId="59737A44" w14:textId="25E4403C" w:rsidR="00E31F79" w:rsidRPr="005725E3" w:rsidDel="00B42739" w:rsidRDefault="00E31F79" w:rsidP="00DE43E0">
      <w:pPr>
        <w:spacing w:line="360" w:lineRule="auto"/>
        <w:jc w:val="both"/>
        <w:rPr>
          <w:del w:id="1322" w:author="Usuario de Windows" w:date="2018-02-21T20:27:00Z"/>
          <w:rFonts w:ascii="Times New Roman" w:eastAsia="Calibri" w:hAnsi="Times New Roman" w:cs="Times New Roman"/>
          <w:sz w:val="24"/>
          <w:szCs w:val="24"/>
          <w:lang w:val="en-GB"/>
        </w:rPr>
      </w:pPr>
      <w:del w:id="1323" w:author="Usuario de Windows" w:date="2018-02-21T20:27:00Z">
        <w:r w:rsidRPr="005725E3" w:rsidDel="00B42739">
          <w:rPr>
            <w:rFonts w:ascii="Times New Roman" w:eastAsia="Calibri" w:hAnsi="Times New Roman" w:cs="Times New Roman"/>
            <w:sz w:val="24"/>
            <w:szCs w:val="24"/>
            <w:lang w:val="en-GB"/>
          </w:rPr>
          <w:delText>Tournefort JP (1694) Elemens de Botanique. Paris: l’Imprimerie royale.</w:delText>
        </w:r>
      </w:del>
    </w:p>
    <w:p w14:paraId="21844DCA" w14:textId="6F79E0AF" w:rsidR="0007524A" w:rsidRPr="005725E3" w:rsidDel="00B42739" w:rsidRDefault="0007524A" w:rsidP="0007524A">
      <w:pPr>
        <w:spacing w:line="360" w:lineRule="auto"/>
        <w:ind w:left="426" w:hanging="426"/>
        <w:jc w:val="both"/>
        <w:rPr>
          <w:del w:id="1324" w:author="Usuario de Windows" w:date="2018-02-21T20:27:00Z"/>
          <w:rFonts w:ascii="Times New Roman" w:eastAsia="Calibri" w:hAnsi="Times New Roman" w:cs="Times New Roman"/>
          <w:sz w:val="24"/>
          <w:szCs w:val="24"/>
          <w:lang w:val="en-GB"/>
        </w:rPr>
      </w:pPr>
      <w:del w:id="1325" w:author="Usuario de Windows" w:date="2018-02-21T20:27:00Z">
        <w:r w:rsidRPr="005725E3" w:rsidDel="00B42739">
          <w:rPr>
            <w:rFonts w:ascii="Times New Roman" w:eastAsia="Calibri" w:hAnsi="Times New Roman" w:cs="Times New Roman"/>
            <w:sz w:val="24"/>
            <w:szCs w:val="24"/>
            <w:lang w:val="en-GB"/>
          </w:rPr>
          <w:delText>Tovar-Méndez A, Lu L, McClure B (2017) HT proteins contribute to S‐RNase‐independent pollen rejection in Solanum.</w:delText>
        </w:r>
        <w:r w:rsidR="00D971B2" w:rsidRPr="005725E3" w:rsidDel="00B42739">
          <w:rPr>
            <w:rFonts w:ascii="Times New Roman" w:eastAsia="Calibri" w:hAnsi="Times New Roman" w:cs="Times New Roman"/>
            <w:sz w:val="24"/>
            <w:szCs w:val="24"/>
            <w:lang w:val="en-GB"/>
          </w:rPr>
          <w:delText xml:space="preserve"> The</w:delText>
        </w:r>
        <w:r w:rsidRPr="005725E3" w:rsidDel="00B42739">
          <w:rPr>
            <w:rFonts w:ascii="Times New Roman" w:eastAsia="Calibri" w:hAnsi="Times New Roman" w:cs="Times New Roman"/>
            <w:sz w:val="24"/>
            <w:szCs w:val="24"/>
            <w:lang w:val="en-GB"/>
          </w:rPr>
          <w:delText xml:space="preserve"> Plan</w:delText>
        </w:r>
        <w:r w:rsidR="00D971B2" w:rsidRPr="005725E3" w:rsidDel="00B42739">
          <w:rPr>
            <w:rFonts w:ascii="Times New Roman" w:eastAsia="Calibri" w:hAnsi="Times New Roman" w:cs="Times New Roman"/>
            <w:sz w:val="24"/>
            <w:szCs w:val="24"/>
            <w:lang w:val="en-GB"/>
          </w:rPr>
          <w:delText>t Journal 89:718-</w:delText>
        </w:r>
        <w:r w:rsidRPr="005725E3" w:rsidDel="00B42739">
          <w:rPr>
            <w:rFonts w:ascii="Times New Roman" w:eastAsia="Calibri" w:hAnsi="Times New Roman" w:cs="Times New Roman"/>
            <w:sz w:val="24"/>
            <w:szCs w:val="24"/>
            <w:lang w:val="en-GB"/>
          </w:rPr>
          <w:delText>729</w:delText>
        </w:r>
      </w:del>
    </w:p>
    <w:p w14:paraId="5800F7E7" w14:textId="731BDD06" w:rsidR="004017CE" w:rsidRPr="005725E3" w:rsidDel="00B42739" w:rsidRDefault="004017CE" w:rsidP="00DE43E0">
      <w:pPr>
        <w:spacing w:line="360" w:lineRule="auto"/>
        <w:ind w:left="426" w:hanging="426"/>
        <w:jc w:val="both"/>
        <w:rPr>
          <w:del w:id="1326" w:author="Usuario de Windows" w:date="2018-02-21T20:27:00Z"/>
          <w:rFonts w:ascii="Times New Roman" w:eastAsia="Calibri" w:hAnsi="Times New Roman" w:cs="Times New Roman"/>
          <w:sz w:val="24"/>
          <w:szCs w:val="24"/>
          <w:lang w:val="en-GB"/>
        </w:rPr>
      </w:pPr>
      <w:del w:id="1327" w:author="Usuario de Windows" w:date="2018-02-21T20:27:00Z">
        <w:r w:rsidRPr="005725E3" w:rsidDel="00B42739">
          <w:rPr>
            <w:rFonts w:ascii="Times New Roman" w:eastAsia="Calibri" w:hAnsi="Times New Roman" w:cs="Times New Roman"/>
            <w:sz w:val="24"/>
            <w:szCs w:val="24"/>
            <w:lang w:val="en-GB"/>
          </w:rPr>
          <w:delText xml:space="preserve">Urbaneja A, Sánchez E, Stansly PA (2007) Life history of </w:delText>
        </w:r>
        <w:r w:rsidRPr="005725E3" w:rsidDel="00B42739">
          <w:rPr>
            <w:rFonts w:ascii="Times New Roman" w:eastAsia="Calibri" w:hAnsi="Times New Roman" w:cs="Times New Roman"/>
            <w:i/>
            <w:sz w:val="24"/>
            <w:szCs w:val="24"/>
            <w:lang w:val="en-GB"/>
          </w:rPr>
          <w:delText>Eretmocerus mundus</w:delText>
        </w:r>
        <w:r w:rsidRPr="005725E3" w:rsidDel="00B42739">
          <w:rPr>
            <w:rFonts w:ascii="Times New Roman" w:eastAsia="Calibri" w:hAnsi="Times New Roman" w:cs="Times New Roman"/>
            <w:sz w:val="24"/>
            <w:szCs w:val="24"/>
            <w:lang w:val="en-GB"/>
          </w:rPr>
          <w:delText xml:space="preserve">, a parasitoid of </w:delText>
        </w:r>
        <w:r w:rsidRPr="005725E3" w:rsidDel="00B42739">
          <w:rPr>
            <w:rFonts w:ascii="Times New Roman" w:eastAsia="Calibri" w:hAnsi="Times New Roman" w:cs="Times New Roman"/>
            <w:i/>
            <w:sz w:val="24"/>
            <w:szCs w:val="24"/>
            <w:lang w:val="en-GB"/>
          </w:rPr>
          <w:delText>Bemisia tabaci</w:delText>
        </w:r>
        <w:r w:rsidRPr="005725E3" w:rsidDel="00B42739">
          <w:rPr>
            <w:rFonts w:ascii="Times New Roman" w:eastAsia="Calibri" w:hAnsi="Times New Roman" w:cs="Times New Roman"/>
            <w:sz w:val="24"/>
            <w:szCs w:val="24"/>
            <w:lang w:val="en-GB"/>
          </w:rPr>
          <w:delText>, on tomato and sweet pepper. BioControl 52:25-39</w:delText>
        </w:r>
      </w:del>
    </w:p>
    <w:p w14:paraId="698604A2" w14:textId="0CBD8ADA" w:rsidR="00E31F79" w:rsidRPr="005725E3" w:rsidDel="00B42739" w:rsidRDefault="00E31F79" w:rsidP="00DE43E0">
      <w:pPr>
        <w:spacing w:line="360" w:lineRule="auto"/>
        <w:ind w:left="426" w:hanging="426"/>
        <w:jc w:val="both"/>
        <w:rPr>
          <w:del w:id="1328" w:author="Usuario de Windows" w:date="2018-02-21T20:27:00Z"/>
          <w:rFonts w:ascii="Times New Roman" w:eastAsia="Calibri" w:hAnsi="Times New Roman" w:cs="Times New Roman"/>
          <w:sz w:val="24"/>
          <w:szCs w:val="24"/>
          <w:lang w:val="en-GB"/>
        </w:rPr>
      </w:pPr>
      <w:del w:id="1329" w:author="Usuario de Windows" w:date="2018-02-21T20:27:00Z">
        <w:r w:rsidRPr="005725E3" w:rsidDel="00B42739">
          <w:rPr>
            <w:rFonts w:ascii="Times New Roman" w:eastAsia="Calibri" w:hAnsi="Times New Roman" w:cs="Times New Roman"/>
            <w:sz w:val="24"/>
            <w:szCs w:val="24"/>
            <w:lang w:val="en-GB"/>
          </w:rPr>
          <w:delText xml:space="preserve">Van Brunschot S, Persley D, Geering A, Campbell P, Thomas J (2010)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in Australia: distribution, detection and discovery of naturally occurring defective DNA molecules. A</w:delText>
        </w:r>
        <w:r w:rsidR="003A5EDD" w:rsidRPr="005725E3" w:rsidDel="00B42739">
          <w:rPr>
            <w:rFonts w:ascii="Times New Roman" w:eastAsia="Calibri" w:hAnsi="Times New Roman" w:cs="Times New Roman"/>
            <w:sz w:val="24"/>
            <w:szCs w:val="24"/>
            <w:lang w:val="en-GB"/>
          </w:rPr>
          <w:delText>ustralasian Plant Pathology 39:412-423</w:delText>
        </w:r>
      </w:del>
    </w:p>
    <w:p w14:paraId="424913B2" w14:textId="32398CDC" w:rsidR="00E31F79" w:rsidRPr="005725E3" w:rsidDel="00B42739" w:rsidRDefault="00E31F79" w:rsidP="00DE43E0">
      <w:pPr>
        <w:spacing w:line="360" w:lineRule="auto"/>
        <w:ind w:left="426" w:hanging="426"/>
        <w:jc w:val="both"/>
        <w:rPr>
          <w:del w:id="1330" w:author="Usuario de Windows" w:date="2018-02-21T20:27:00Z"/>
          <w:rFonts w:ascii="Times New Roman" w:eastAsia="Calibri" w:hAnsi="Times New Roman" w:cs="Times New Roman"/>
          <w:sz w:val="24"/>
          <w:szCs w:val="24"/>
          <w:lang w:val="en-GB"/>
        </w:rPr>
      </w:pPr>
      <w:del w:id="1331" w:author="Usuario de Windows" w:date="2018-02-21T20:27:00Z">
        <w:r w:rsidRPr="005725E3" w:rsidDel="00B42739">
          <w:rPr>
            <w:rFonts w:ascii="Times New Roman" w:eastAsia="Calibri" w:hAnsi="Times New Roman" w:cs="Times New Roman"/>
            <w:sz w:val="24"/>
            <w:szCs w:val="24"/>
            <w:lang w:val="en-GB"/>
          </w:rPr>
          <w:delText>Verlaan MG, Szinay D, Hutton SF, De Jong H, Kormelink R, Vis</w:delText>
        </w:r>
        <w:r w:rsidR="009140E2" w:rsidRPr="005725E3" w:rsidDel="00B42739">
          <w:rPr>
            <w:rFonts w:ascii="Times New Roman" w:eastAsia="Calibri" w:hAnsi="Times New Roman" w:cs="Times New Roman"/>
            <w:sz w:val="24"/>
            <w:szCs w:val="24"/>
            <w:lang w:val="en-GB"/>
          </w:rPr>
          <w:delText>ser RGF, Scott JW, Bai Y (2011)</w:delText>
        </w:r>
        <w:r w:rsidRPr="005725E3" w:rsidDel="00B42739">
          <w:rPr>
            <w:rFonts w:ascii="Times New Roman" w:eastAsia="Calibri" w:hAnsi="Times New Roman" w:cs="Times New Roman"/>
            <w:sz w:val="24"/>
            <w:szCs w:val="24"/>
            <w:lang w:val="en-GB"/>
          </w:rPr>
          <w:delText xml:space="preserve"> Chromosomal rearrangements between tomato and </w:delText>
        </w:r>
        <w:r w:rsidRPr="005725E3" w:rsidDel="00B42739">
          <w:rPr>
            <w:rFonts w:ascii="Times New Roman" w:eastAsia="Calibri" w:hAnsi="Times New Roman" w:cs="Times New Roman"/>
            <w:i/>
            <w:sz w:val="24"/>
            <w:szCs w:val="24"/>
            <w:lang w:val="en-GB"/>
          </w:rPr>
          <w:delText>Solanum chilense</w:delText>
        </w:r>
        <w:r w:rsidRPr="005725E3" w:rsidDel="00B42739">
          <w:rPr>
            <w:rFonts w:ascii="Times New Roman" w:eastAsia="Calibri" w:hAnsi="Times New Roman" w:cs="Times New Roman"/>
            <w:sz w:val="24"/>
            <w:szCs w:val="24"/>
            <w:lang w:val="en-GB"/>
          </w:rPr>
          <w:delText xml:space="preserve"> hamper mapping and breeding of the TYLCV resistance gene </w:delText>
        </w:r>
        <w:r w:rsidRPr="005725E3" w:rsidDel="00B42739">
          <w:rPr>
            <w:rFonts w:ascii="Times New Roman" w:eastAsia="Calibri" w:hAnsi="Times New Roman" w:cs="Times New Roman"/>
            <w:i/>
            <w:sz w:val="24"/>
            <w:szCs w:val="24"/>
            <w:lang w:val="en-GB"/>
          </w:rPr>
          <w:delText>Ty‐1</w:delText>
        </w:r>
        <w:r w:rsidRPr="005725E3" w:rsidDel="00B42739">
          <w:rPr>
            <w:rFonts w:ascii="Times New Roman" w:eastAsia="Calibri" w:hAnsi="Times New Roman" w:cs="Times New Roman"/>
            <w:sz w:val="24"/>
            <w:szCs w:val="24"/>
            <w:lang w:val="en-GB"/>
          </w:rPr>
          <w:delText xml:space="preserve">. </w:delText>
        </w:r>
        <w:r w:rsidR="008C4530" w:rsidRPr="005725E3" w:rsidDel="00B42739">
          <w:rPr>
            <w:rFonts w:ascii="Times New Roman" w:eastAsia="Calibri" w:hAnsi="Times New Roman" w:cs="Times New Roman"/>
            <w:color w:val="333333"/>
            <w:sz w:val="24"/>
            <w:szCs w:val="24"/>
            <w:shd w:val="clear" w:color="auto" w:fill="FFFFFF"/>
            <w:lang w:val="en-GB"/>
          </w:rPr>
          <w:delText>The Plant Journal 68:1093-1103</w:delText>
        </w:r>
      </w:del>
    </w:p>
    <w:p w14:paraId="088571DA" w14:textId="23B6DDBA" w:rsidR="00E31F79" w:rsidRPr="005725E3" w:rsidDel="00B42739" w:rsidRDefault="00E31F79" w:rsidP="00DE43E0">
      <w:pPr>
        <w:spacing w:line="360" w:lineRule="auto"/>
        <w:ind w:left="426" w:hanging="426"/>
        <w:jc w:val="both"/>
        <w:rPr>
          <w:del w:id="1332" w:author="Usuario de Windows" w:date="2018-02-21T20:27:00Z"/>
          <w:rFonts w:ascii="Times New Roman" w:eastAsia="Calibri" w:hAnsi="Times New Roman" w:cs="Times New Roman"/>
          <w:sz w:val="24"/>
          <w:szCs w:val="24"/>
          <w:lang w:val="en-GB"/>
        </w:rPr>
      </w:pPr>
      <w:del w:id="1333" w:author="Usuario de Windows" w:date="2018-02-21T20:27:00Z">
        <w:r w:rsidRPr="005725E3" w:rsidDel="00B42739">
          <w:rPr>
            <w:rFonts w:ascii="Times New Roman" w:eastAsia="Calibri" w:hAnsi="Times New Roman" w:cs="Times New Roman"/>
            <w:sz w:val="24"/>
            <w:szCs w:val="24"/>
            <w:lang w:val="en-GB"/>
          </w:rPr>
          <w:delText>Verlaan MG, Hutton SF, Ibrahem RM, Kormelink R, Visser RG, Scott</w:delText>
        </w:r>
        <w:r w:rsidR="009140E2" w:rsidRPr="005725E3" w:rsidDel="00B42739">
          <w:rPr>
            <w:rFonts w:ascii="Times New Roman" w:eastAsia="Calibri" w:hAnsi="Times New Roman" w:cs="Times New Roman"/>
            <w:sz w:val="24"/>
            <w:szCs w:val="24"/>
            <w:lang w:val="en-GB"/>
          </w:rPr>
          <w:delText xml:space="preserve"> JW, Edwards JD y Bai Y (2013) </w:delText>
        </w:r>
        <w:r w:rsidRPr="005725E3" w:rsidDel="00B42739">
          <w:rPr>
            <w:rFonts w:ascii="Times New Roman" w:eastAsia="Calibri" w:hAnsi="Times New Roman" w:cs="Times New Roman"/>
            <w:sz w:val="24"/>
            <w:szCs w:val="24"/>
            <w:lang w:val="en-GB"/>
          </w:rPr>
          <w:delText>The tomato yellow leaf curl virus resistance genes Ty-1 and Ty-3 are allelic and code for DFDGD-class RNA–dependent RN</w:delText>
        </w:r>
        <w:r w:rsidR="00616788" w:rsidRPr="005725E3" w:rsidDel="00B42739">
          <w:rPr>
            <w:rFonts w:ascii="Times New Roman" w:eastAsia="Calibri" w:hAnsi="Times New Roman" w:cs="Times New Roman"/>
            <w:sz w:val="24"/>
            <w:szCs w:val="24"/>
            <w:lang w:val="en-GB"/>
          </w:rPr>
          <w:delText>A polymerases. PLoS Genetics 9:e1003399</w:delText>
        </w:r>
      </w:del>
    </w:p>
    <w:p w14:paraId="026D780A" w14:textId="3DE7C8E7" w:rsidR="00E31F79" w:rsidRPr="005725E3" w:rsidDel="00B42739" w:rsidRDefault="00E31F79" w:rsidP="00DE43E0">
      <w:pPr>
        <w:spacing w:line="360" w:lineRule="auto"/>
        <w:ind w:left="426" w:hanging="426"/>
        <w:jc w:val="both"/>
        <w:rPr>
          <w:del w:id="1334" w:author="Usuario de Windows" w:date="2018-02-21T20:27:00Z"/>
          <w:rFonts w:ascii="Times New Roman" w:eastAsia="Calibri" w:hAnsi="Times New Roman" w:cs="Times New Roman"/>
          <w:sz w:val="24"/>
          <w:szCs w:val="24"/>
          <w:lang w:val="en-GB"/>
        </w:rPr>
      </w:pPr>
      <w:del w:id="1335" w:author="Usuario de Windows" w:date="2018-02-21T20:27:00Z">
        <w:r w:rsidRPr="005725E3" w:rsidDel="00B42739">
          <w:rPr>
            <w:rFonts w:ascii="Times New Roman" w:eastAsia="Calibri" w:hAnsi="Times New Roman" w:cs="Times New Roman"/>
            <w:sz w:val="24"/>
            <w:szCs w:val="24"/>
            <w:lang w:val="en-GB"/>
          </w:rPr>
          <w:delText xml:space="preserve">Vidavsky F, Czosnek, H (1998) Tomato breeding lines immune and tolerant to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(TYLCV) issued from </w:delText>
        </w:r>
        <w:r w:rsidRPr="005725E3" w:rsidDel="00B42739">
          <w:rPr>
            <w:rFonts w:ascii="Times New Roman" w:eastAsia="Calibri" w:hAnsi="Times New Roman" w:cs="Times New Roman"/>
            <w:i/>
            <w:sz w:val="24"/>
            <w:szCs w:val="24"/>
            <w:lang w:val="en-GB"/>
          </w:rPr>
          <w:delText>Lycopersicon hirsutum</w:delText>
        </w:r>
        <w:r w:rsidR="00F02B7C" w:rsidRPr="005725E3" w:rsidDel="00B42739">
          <w:rPr>
            <w:rFonts w:ascii="Times New Roman" w:eastAsia="Calibri" w:hAnsi="Times New Roman" w:cs="Times New Roman"/>
            <w:sz w:val="24"/>
            <w:szCs w:val="24"/>
            <w:lang w:val="en-GB"/>
          </w:rPr>
          <w:delText>. Phytopathology 88:910-914</w:delText>
        </w:r>
      </w:del>
    </w:p>
    <w:p w14:paraId="3CA2C1D1" w14:textId="309E9EA6" w:rsidR="00E31F79" w:rsidRPr="005725E3" w:rsidDel="00B42739" w:rsidRDefault="00E31F79" w:rsidP="00DE43E0">
      <w:pPr>
        <w:spacing w:line="360" w:lineRule="auto"/>
        <w:ind w:left="426" w:hanging="426"/>
        <w:jc w:val="both"/>
        <w:rPr>
          <w:del w:id="1336" w:author="Usuario de Windows" w:date="2018-02-21T20:27:00Z"/>
          <w:rFonts w:ascii="Times New Roman" w:eastAsia="Calibri" w:hAnsi="Times New Roman" w:cs="Times New Roman"/>
          <w:sz w:val="24"/>
          <w:szCs w:val="24"/>
          <w:lang w:val="en-GB"/>
        </w:rPr>
      </w:pPr>
      <w:del w:id="1337" w:author="Usuario de Windows" w:date="2018-02-21T20:27:00Z">
        <w:r w:rsidRPr="005725E3" w:rsidDel="00B42739">
          <w:rPr>
            <w:rFonts w:ascii="Times New Roman" w:eastAsia="Calibri" w:hAnsi="Times New Roman" w:cs="Times New Roman"/>
            <w:sz w:val="24"/>
            <w:szCs w:val="24"/>
            <w:lang w:val="en-US"/>
          </w:rPr>
          <w:delText xml:space="preserve">Víquez-Zamora M, Caro M, Finkers R, Tikunov Y, Bovy A, Visser </w:delText>
        </w:r>
        <w:r w:rsidR="002851A8" w:rsidRPr="005725E3" w:rsidDel="00B42739">
          <w:rPr>
            <w:rFonts w:ascii="Times New Roman" w:eastAsia="Calibri" w:hAnsi="Times New Roman" w:cs="Times New Roman"/>
            <w:sz w:val="24"/>
            <w:szCs w:val="24"/>
            <w:lang w:val="en-US"/>
          </w:rPr>
          <w:delText>RG, Bai Y, van Heusden S (2014)</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GB"/>
          </w:rPr>
          <w:delText xml:space="preserve">Mapping in the era of sequencing: high density genotyping and its application for mapping TYLCV resistance in </w:delText>
        </w:r>
        <w:r w:rsidRPr="005725E3" w:rsidDel="00B42739">
          <w:rPr>
            <w:rFonts w:ascii="Times New Roman" w:eastAsia="Calibri" w:hAnsi="Times New Roman" w:cs="Times New Roman"/>
            <w:i/>
            <w:sz w:val="24"/>
            <w:szCs w:val="24"/>
            <w:lang w:val="en-GB"/>
          </w:rPr>
          <w:delText>Solanum pimpinellifolium</w:delText>
        </w:r>
        <w:r w:rsidR="002851A8" w:rsidRPr="005725E3" w:rsidDel="00B42739">
          <w:rPr>
            <w:rFonts w:ascii="Times New Roman" w:eastAsia="Calibri" w:hAnsi="Times New Roman" w:cs="Times New Roman"/>
            <w:sz w:val="24"/>
            <w:szCs w:val="24"/>
            <w:lang w:val="en-GB"/>
          </w:rPr>
          <w:delText>. BMC Genomics 15:1152</w:delText>
        </w:r>
      </w:del>
    </w:p>
    <w:p w14:paraId="4AF252E2" w14:textId="0EEE6C27" w:rsidR="00E31F79" w:rsidRPr="005725E3" w:rsidDel="00B42739" w:rsidRDefault="00E31F79" w:rsidP="00DE43E0">
      <w:pPr>
        <w:spacing w:line="360" w:lineRule="auto"/>
        <w:ind w:left="426" w:hanging="426"/>
        <w:jc w:val="both"/>
        <w:rPr>
          <w:del w:id="1338" w:author="Usuario de Windows" w:date="2018-02-21T20:27:00Z"/>
          <w:rFonts w:ascii="Times New Roman" w:eastAsia="Calibri" w:hAnsi="Times New Roman" w:cs="Times New Roman"/>
          <w:sz w:val="24"/>
          <w:szCs w:val="24"/>
          <w:lang w:val="en-US"/>
        </w:rPr>
      </w:pPr>
      <w:del w:id="1339" w:author="Usuario de Windows" w:date="2018-02-21T20:27:00Z">
        <w:r w:rsidRPr="005725E3" w:rsidDel="00B42739">
          <w:rPr>
            <w:rFonts w:ascii="Times New Roman" w:eastAsia="Calibri" w:hAnsi="Times New Roman" w:cs="Times New Roman"/>
            <w:sz w:val="24"/>
            <w:szCs w:val="24"/>
            <w:lang w:val="en-US"/>
          </w:rPr>
          <w:delText xml:space="preserve">Wehrhahn C, Allard W (1965) The detection and measurement of the effects of individual genes involved in the inheritance of a quantitative character </w:delText>
        </w:r>
        <w:r w:rsidR="00050AF4" w:rsidRPr="005725E3" w:rsidDel="00B42739">
          <w:rPr>
            <w:rFonts w:ascii="Times New Roman" w:eastAsia="Calibri" w:hAnsi="Times New Roman" w:cs="Times New Roman"/>
            <w:sz w:val="24"/>
            <w:szCs w:val="24"/>
            <w:lang w:val="en-US"/>
          </w:rPr>
          <w:delText>in wheat. Genetics 51:109-119</w:delText>
        </w:r>
      </w:del>
    </w:p>
    <w:p w14:paraId="5698B24D" w14:textId="57147AB7" w:rsidR="00E31F79" w:rsidRPr="005725E3" w:rsidDel="00B42739" w:rsidRDefault="00E31F79" w:rsidP="00DE43E0">
      <w:pPr>
        <w:spacing w:line="360" w:lineRule="auto"/>
        <w:ind w:left="426" w:hanging="426"/>
        <w:jc w:val="both"/>
        <w:rPr>
          <w:del w:id="1340" w:author="Usuario de Windows" w:date="2018-02-21T20:27:00Z"/>
          <w:rFonts w:ascii="Times New Roman" w:eastAsia="Calibri" w:hAnsi="Times New Roman" w:cs="Times New Roman"/>
          <w:sz w:val="24"/>
          <w:szCs w:val="24"/>
          <w:lang w:val="en-GB"/>
        </w:rPr>
      </w:pPr>
      <w:del w:id="1341" w:author="Usuario de Windows" w:date="2018-02-21T20:27:00Z">
        <w:r w:rsidRPr="005725E3" w:rsidDel="00B42739">
          <w:rPr>
            <w:rFonts w:ascii="Times New Roman" w:eastAsia="Calibri" w:hAnsi="Times New Roman" w:cs="Times New Roman"/>
            <w:sz w:val="24"/>
            <w:szCs w:val="24"/>
            <w:lang w:val="en-GB"/>
          </w:rPr>
          <w:delText xml:space="preserve">Wu J, Dai F, Zhou X (2006) First report of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in Chi</w:delText>
        </w:r>
        <w:r w:rsidR="00050AF4" w:rsidRPr="005725E3" w:rsidDel="00B42739">
          <w:rPr>
            <w:rFonts w:ascii="Times New Roman" w:eastAsia="Calibri" w:hAnsi="Times New Roman" w:cs="Times New Roman"/>
            <w:sz w:val="24"/>
            <w:szCs w:val="24"/>
            <w:lang w:val="en-GB"/>
          </w:rPr>
          <w:delText>na. Plant Disease 90:1359</w:delText>
        </w:r>
      </w:del>
    </w:p>
    <w:p w14:paraId="193E53C8" w14:textId="5E486513" w:rsidR="00E31F79" w:rsidRPr="005725E3" w:rsidDel="00B42739" w:rsidRDefault="00E31F79" w:rsidP="00DE43E0">
      <w:pPr>
        <w:spacing w:line="360" w:lineRule="auto"/>
        <w:ind w:left="426" w:hanging="426"/>
        <w:jc w:val="both"/>
        <w:rPr>
          <w:del w:id="1342" w:author="Usuario de Windows" w:date="2018-02-21T20:27:00Z"/>
          <w:rFonts w:ascii="Times New Roman" w:eastAsia="Calibri" w:hAnsi="Times New Roman" w:cs="Times New Roman"/>
          <w:sz w:val="24"/>
          <w:szCs w:val="24"/>
          <w:lang w:val="en-US"/>
        </w:rPr>
      </w:pPr>
      <w:del w:id="1343" w:author="Usuario de Windows" w:date="2018-02-21T20:27:00Z">
        <w:r w:rsidRPr="005725E3" w:rsidDel="00B42739">
          <w:rPr>
            <w:rFonts w:ascii="Times New Roman" w:eastAsia="Calibri" w:hAnsi="Times New Roman" w:cs="Times New Roman"/>
            <w:sz w:val="24"/>
            <w:szCs w:val="24"/>
            <w:lang w:val="en-US"/>
          </w:rPr>
          <w:delText xml:space="preserve">Yamakawa K, Nagata N (1975) Three tomato lines obtained by use of chronic gamma radiation with combined resistance to TMV and </w:delText>
        </w:r>
        <w:r w:rsidRPr="005725E3" w:rsidDel="00B42739">
          <w:rPr>
            <w:rFonts w:ascii="Times New Roman" w:eastAsia="Calibri" w:hAnsi="Times New Roman" w:cs="Times New Roman"/>
            <w:i/>
            <w:sz w:val="24"/>
            <w:szCs w:val="24"/>
            <w:lang w:val="en-US"/>
          </w:rPr>
          <w:delText>Fusarium</w:delText>
        </w:r>
        <w:r w:rsidR="00C25D3D" w:rsidRPr="005725E3" w:rsidDel="00B42739">
          <w:rPr>
            <w:rFonts w:ascii="Times New Roman" w:eastAsia="Calibri" w:hAnsi="Times New Roman" w:cs="Times New Roman"/>
            <w:sz w:val="24"/>
            <w:szCs w:val="24"/>
            <w:lang w:val="en-US"/>
          </w:rPr>
          <w:delText xml:space="preserve"> r</w:delText>
        </w:r>
        <w:r w:rsidRPr="005725E3" w:rsidDel="00B42739">
          <w:rPr>
            <w:rFonts w:ascii="Times New Roman" w:eastAsia="Calibri" w:hAnsi="Times New Roman" w:cs="Times New Roman"/>
            <w:sz w:val="24"/>
            <w:szCs w:val="24"/>
            <w:lang w:val="en-US"/>
          </w:rPr>
          <w:delText>ace J-3. Technical News, Institute of Radiati</w:delText>
        </w:r>
        <w:r w:rsidR="00C25D3D" w:rsidRPr="005725E3" w:rsidDel="00B42739">
          <w:rPr>
            <w:rFonts w:ascii="Times New Roman" w:eastAsia="Calibri" w:hAnsi="Times New Roman" w:cs="Times New Roman"/>
            <w:sz w:val="24"/>
            <w:szCs w:val="24"/>
            <w:lang w:val="en-US"/>
          </w:rPr>
          <w:delText>on Breeding</w:delText>
        </w:r>
        <w:r w:rsidR="00C25D3D" w:rsidRPr="005725E3" w:rsidDel="00B42739">
          <w:rPr>
            <w:rFonts w:ascii="Georgia" w:hAnsi="Georgia"/>
            <w:color w:val="333333"/>
            <w:spacing w:val="2"/>
            <w:sz w:val="26"/>
            <w:szCs w:val="26"/>
            <w:shd w:val="clear" w:color="auto" w:fill="FCFCFC"/>
            <w:lang w:val="en-GB"/>
          </w:rPr>
          <w:delText xml:space="preserve"> </w:delText>
        </w:r>
        <w:r w:rsidR="00C25D3D" w:rsidRPr="005725E3" w:rsidDel="00B42739">
          <w:rPr>
            <w:rFonts w:ascii="Times New Roman" w:eastAsia="Calibri" w:hAnsi="Times New Roman" w:cs="Times New Roman"/>
            <w:sz w:val="24"/>
            <w:szCs w:val="24"/>
            <w:lang w:val="en-GB"/>
          </w:rPr>
          <w:delText>16:2</w:delText>
        </w:r>
        <w:r w:rsidR="00F270B2" w:rsidDel="00B42739">
          <w:rPr>
            <w:rFonts w:ascii="Times New Roman" w:eastAsia="Calibri" w:hAnsi="Times New Roman" w:cs="Times New Roman"/>
            <w:sz w:val="24"/>
            <w:szCs w:val="24"/>
            <w:lang w:val="en-GB"/>
          </w:rPr>
          <w:delText>-</w:delText>
        </w:r>
        <w:r w:rsidR="00C25D3D" w:rsidRPr="005725E3" w:rsidDel="00B42739">
          <w:rPr>
            <w:rFonts w:ascii="Times New Roman" w:eastAsia="Calibri" w:hAnsi="Times New Roman" w:cs="Times New Roman"/>
            <w:sz w:val="24"/>
            <w:szCs w:val="24"/>
            <w:lang w:val="en-GB"/>
          </w:rPr>
          <w:delText>95</w:delText>
        </w:r>
      </w:del>
    </w:p>
    <w:p w14:paraId="1236F2F4" w14:textId="69C08713" w:rsidR="003E30B1" w:rsidRPr="005725E3" w:rsidDel="00B42739" w:rsidRDefault="003E30B1" w:rsidP="00DE43E0">
      <w:pPr>
        <w:spacing w:line="360" w:lineRule="auto"/>
        <w:ind w:left="426" w:hanging="426"/>
        <w:jc w:val="both"/>
        <w:rPr>
          <w:del w:id="1344" w:author="Usuario de Windows" w:date="2018-02-21T20:27:00Z"/>
          <w:rFonts w:ascii="Times New Roman" w:eastAsia="Calibri" w:hAnsi="Times New Roman" w:cs="Times New Roman"/>
          <w:sz w:val="24"/>
          <w:szCs w:val="24"/>
          <w:lang w:val="en-US"/>
        </w:rPr>
      </w:pPr>
      <w:del w:id="1345" w:author="Usuario de Windows" w:date="2018-02-21T20:27:00Z">
        <w:r w:rsidRPr="005725E3" w:rsidDel="00B42739">
          <w:rPr>
            <w:rFonts w:ascii="Times New Roman" w:eastAsia="Calibri" w:hAnsi="Times New Roman" w:cs="Times New Roman"/>
            <w:sz w:val="24"/>
            <w:szCs w:val="24"/>
            <w:lang w:val="en-US"/>
          </w:rPr>
          <w:delText xml:space="preserve">Zakay Y, Navot N, Zeidan M, Kedar N, Rabinowitch H, Czosnek H, Zamir D (1991) Screening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accessions for resistance to </w:delText>
        </w:r>
        <w:r w:rsidRPr="005725E3" w:rsidDel="00B42739">
          <w:rPr>
            <w:rFonts w:ascii="Times New Roman" w:eastAsia="Calibri" w:hAnsi="Times New Roman" w:cs="Times New Roman"/>
            <w:i/>
            <w:sz w:val="24"/>
            <w:szCs w:val="24"/>
            <w:lang w:val="en-US"/>
          </w:rPr>
          <w:delText>Tomato yellow leaf curl virus</w:delText>
        </w:r>
        <w:r w:rsidRPr="005725E3" w:rsidDel="00B42739">
          <w:rPr>
            <w:rFonts w:ascii="Times New Roman" w:eastAsia="Calibri" w:hAnsi="Times New Roman" w:cs="Times New Roman"/>
            <w:sz w:val="24"/>
            <w:szCs w:val="24"/>
            <w:lang w:val="en-US"/>
          </w:rPr>
          <w:delText>: presence of viral DNA and symptoms development. Plant Dis</w:delText>
        </w:r>
        <w:r w:rsidR="00346F16" w:rsidRPr="005725E3" w:rsidDel="00B42739">
          <w:rPr>
            <w:rFonts w:ascii="Times New Roman" w:eastAsia="Calibri" w:hAnsi="Times New Roman" w:cs="Times New Roman"/>
            <w:sz w:val="24"/>
            <w:szCs w:val="24"/>
            <w:lang w:val="en-US"/>
          </w:rPr>
          <w:delText>ease</w:delText>
        </w:r>
        <w:r w:rsidRPr="005725E3" w:rsidDel="00B42739">
          <w:rPr>
            <w:rFonts w:ascii="Times New Roman" w:eastAsia="Calibri" w:hAnsi="Times New Roman" w:cs="Times New Roman"/>
            <w:sz w:val="24"/>
            <w:szCs w:val="24"/>
            <w:lang w:val="en-US"/>
          </w:rPr>
          <w:delText xml:space="preserve"> 75:279-281</w:delText>
        </w:r>
      </w:del>
    </w:p>
    <w:p w14:paraId="0720D11D" w14:textId="0EB5460F" w:rsidR="00E31F79" w:rsidRPr="005725E3" w:rsidDel="00B42739" w:rsidRDefault="00E31F79" w:rsidP="00DE43E0">
      <w:pPr>
        <w:spacing w:line="360" w:lineRule="auto"/>
        <w:ind w:left="426" w:hanging="426"/>
        <w:jc w:val="both"/>
        <w:rPr>
          <w:del w:id="1346" w:author="Usuario de Windows" w:date="2018-02-21T20:27:00Z"/>
          <w:rFonts w:ascii="Times New Roman" w:eastAsia="Calibri" w:hAnsi="Times New Roman" w:cs="Times New Roman"/>
          <w:sz w:val="24"/>
          <w:szCs w:val="24"/>
          <w:lang w:val="en-US"/>
        </w:rPr>
      </w:pPr>
      <w:del w:id="1347" w:author="Usuario de Windows" w:date="2018-02-21T20:27:00Z">
        <w:r w:rsidRPr="005725E3" w:rsidDel="00B42739">
          <w:rPr>
            <w:rFonts w:ascii="Times New Roman" w:eastAsia="Calibri" w:hAnsi="Times New Roman" w:cs="Times New Roman"/>
            <w:sz w:val="24"/>
            <w:szCs w:val="24"/>
            <w:lang w:val="en-US"/>
          </w:rPr>
          <w:delText xml:space="preserve">Zamir D (2001) Improving plant breeding with exotic genetic libraries. </w:delText>
        </w:r>
        <w:r w:rsidR="00D56B0B" w:rsidRPr="005725E3" w:rsidDel="00B42739">
          <w:rPr>
            <w:rFonts w:ascii="Times New Roman" w:eastAsia="Calibri" w:hAnsi="Times New Roman" w:cs="Times New Roman"/>
            <w:sz w:val="24"/>
            <w:szCs w:val="24"/>
            <w:lang w:val="en-US"/>
          </w:rPr>
          <w:delText>Nature Reviews Genetics 2:983-989</w:delText>
        </w:r>
      </w:del>
    </w:p>
    <w:p w14:paraId="1102F485" w14:textId="04CCB850" w:rsidR="00E31F79" w:rsidRPr="005725E3" w:rsidDel="00B42739" w:rsidRDefault="007A2F1D" w:rsidP="00DE43E0">
      <w:pPr>
        <w:spacing w:line="360" w:lineRule="auto"/>
        <w:ind w:left="426" w:hanging="426"/>
        <w:jc w:val="both"/>
        <w:rPr>
          <w:del w:id="1348" w:author="Usuario de Windows" w:date="2018-02-21T20:27:00Z"/>
          <w:rFonts w:ascii="Times New Roman" w:eastAsia="Calibri" w:hAnsi="Times New Roman" w:cs="Times New Roman"/>
          <w:sz w:val="24"/>
          <w:szCs w:val="24"/>
          <w:lang w:val="en-GB"/>
        </w:rPr>
      </w:pPr>
      <w:del w:id="1349" w:author="Usuario de Windows" w:date="2018-02-21T20:27:00Z">
        <w:r w:rsidRPr="005725E3" w:rsidDel="00B42739">
          <w:rPr>
            <w:rFonts w:ascii="Times New Roman" w:eastAsia="Calibri" w:hAnsi="Times New Roman" w:cs="Times New Roman"/>
            <w:sz w:val="24"/>
            <w:szCs w:val="24"/>
            <w:lang w:val="en-GB"/>
          </w:rPr>
          <w:delText>Zamir D, Michelson I</w:delText>
        </w:r>
        <w:r w:rsidR="00E31F79" w:rsidRPr="005725E3" w:rsidDel="00B42739">
          <w:rPr>
            <w:rFonts w:ascii="Times New Roman" w:eastAsia="Calibri" w:hAnsi="Times New Roman" w:cs="Times New Roman"/>
            <w:sz w:val="24"/>
            <w:szCs w:val="24"/>
            <w:lang w:val="en-GB"/>
          </w:rPr>
          <w:delText>, Za</w:delText>
        </w:r>
        <w:r w:rsidRPr="005725E3" w:rsidDel="00B42739">
          <w:rPr>
            <w:rFonts w:ascii="Times New Roman" w:eastAsia="Calibri" w:hAnsi="Times New Roman" w:cs="Times New Roman"/>
            <w:sz w:val="24"/>
            <w:szCs w:val="24"/>
            <w:lang w:val="en-GB"/>
          </w:rPr>
          <w:delText xml:space="preserve">kay Y, Navot N, Zeidan M, Sarfatti M, Eshed Y, Harel E, Pleban E, van-Oss T, Kedar N, Rabinowitch HD, Czosnek H </w:delText>
        </w:r>
        <w:r w:rsidR="00E31F79" w:rsidRPr="005725E3" w:rsidDel="00B42739">
          <w:rPr>
            <w:rFonts w:ascii="Times New Roman" w:eastAsia="Calibri" w:hAnsi="Times New Roman" w:cs="Times New Roman"/>
            <w:sz w:val="24"/>
            <w:szCs w:val="24"/>
            <w:lang w:val="en-GB"/>
          </w:rPr>
          <w:delText xml:space="preserve">(1994) Mapping and introgression of a Tomato yellow leaf curl virus tolerance gene, </w:delText>
        </w:r>
        <w:r w:rsidR="00E31F79" w:rsidRPr="005725E3" w:rsidDel="00B42739">
          <w:rPr>
            <w:rFonts w:ascii="Times New Roman" w:eastAsia="Calibri" w:hAnsi="Times New Roman" w:cs="Times New Roman"/>
            <w:i/>
            <w:sz w:val="24"/>
            <w:szCs w:val="24"/>
            <w:lang w:val="en-GB"/>
          </w:rPr>
          <w:delText>Ty-1</w:delText>
        </w:r>
        <w:r w:rsidR="00E31F79" w:rsidRPr="005725E3" w:rsidDel="00B42739">
          <w:rPr>
            <w:rFonts w:ascii="Times New Roman" w:eastAsia="Calibri" w:hAnsi="Times New Roman" w:cs="Times New Roman"/>
            <w:sz w:val="24"/>
            <w:szCs w:val="24"/>
            <w:lang w:val="en-GB"/>
          </w:rPr>
          <w:delText>. T</w:delText>
        </w:r>
        <w:r w:rsidR="00874DB8" w:rsidRPr="005725E3" w:rsidDel="00B42739">
          <w:rPr>
            <w:rFonts w:ascii="Times New Roman" w:eastAsia="Calibri" w:hAnsi="Times New Roman" w:cs="Times New Roman"/>
            <w:sz w:val="24"/>
            <w:szCs w:val="24"/>
            <w:lang w:val="en-GB"/>
          </w:rPr>
          <w:delText>heoretical and Applied Genetics 88:141-146</w:delText>
        </w:r>
      </w:del>
    </w:p>
    <w:p w14:paraId="396B4186" w14:textId="4B8FC5F3" w:rsidR="00E31F79" w:rsidRPr="005725E3" w:rsidDel="00B42739" w:rsidRDefault="00E31F79" w:rsidP="00DE43E0">
      <w:pPr>
        <w:spacing w:line="360" w:lineRule="auto"/>
        <w:ind w:left="426" w:hanging="426"/>
        <w:jc w:val="both"/>
        <w:rPr>
          <w:del w:id="1350" w:author="Usuario de Windows" w:date="2018-02-21T20:27:00Z"/>
          <w:rFonts w:ascii="Times New Roman" w:eastAsia="Calibri" w:hAnsi="Times New Roman" w:cs="Times New Roman"/>
          <w:sz w:val="24"/>
          <w:szCs w:val="24"/>
          <w:lang w:val="es-ES"/>
        </w:rPr>
      </w:pPr>
      <w:del w:id="1351" w:author="Usuario de Windows" w:date="2018-02-21T20:27:00Z">
        <w:r w:rsidRPr="005725E3" w:rsidDel="00B42739">
          <w:rPr>
            <w:rFonts w:ascii="Times New Roman" w:eastAsia="Calibri" w:hAnsi="Times New Roman" w:cs="Times New Roman"/>
            <w:sz w:val="24"/>
            <w:szCs w:val="24"/>
            <w:lang w:val="en-US"/>
          </w:rPr>
          <w:delText xml:space="preserve">Zong YY, Liu L, Li T, Sayed-Rashid AS, Zhou LX, Sun YY, Zhenng Z, Zheng QG, Li JM (2012) Mapping of QTLs conferring the resistance to </w:delText>
        </w:r>
        <w:r w:rsidRPr="005725E3" w:rsidDel="00B42739">
          <w:rPr>
            <w:rFonts w:ascii="Times New Roman" w:eastAsia="Calibri" w:hAnsi="Times New Roman" w:cs="Times New Roman"/>
            <w:i/>
            <w:sz w:val="24"/>
            <w:szCs w:val="24"/>
            <w:lang w:val="en-US"/>
          </w:rPr>
          <w:delText>Tomato Yellow Leaf Curl Virus</w:delText>
        </w:r>
        <w:r w:rsidRPr="005725E3" w:rsidDel="00B42739">
          <w:rPr>
            <w:rFonts w:ascii="Times New Roman" w:eastAsia="Calibri" w:hAnsi="Times New Roman" w:cs="Times New Roman"/>
            <w:sz w:val="24"/>
            <w:szCs w:val="24"/>
            <w:lang w:val="en-US"/>
          </w:rPr>
          <w:delText xml:space="preserve"> (TYLCV) in Solanum lycopersicoides. </w:delText>
        </w:r>
        <w:r w:rsidR="00766418" w:rsidRPr="005725E3" w:rsidDel="00B42739">
          <w:rPr>
            <w:rFonts w:ascii="Times New Roman" w:eastAsia="Calibri" w:hAnsi="Times New Roman" w:cs="Times New Roman"/>
            <w:sz w:val="24"/>
            <w:szCs w:val="24"/>
            <w:lang w:val="es-ES"/>
          </w:rPr>
          <w:delText>Acta Horticulturae Sinica 39:</w:delText>
        </w:r>
        <w:r w:rsidRPr="005725E3" w:rsidDel="00B42739">
          <w:rPr>
            <w:rFonts w:ascii="Times New Roman" w:eastAsia="Calibri" w:hAnsi="Times New Roman" w:cs="Times New Roman"/>
            <w:sz w:val="24"/>
            <w:szCs w:val="24"/>
            <w:lang w:val="es-ES"/>
          </w:rPr>
          <w:delText>915-922</w:delText>
        </w:r>
      </w:del>
    </w:p>
    <w:p w14:paraId="62BD75CA" w14:textId="65A9CCDF" w:rsidR="00E31F79" w:rsidRPr="005725E3" w:rsidDel="00B42739" w:rsidRDefault="00E31F79" w:rsidP="00E31F79">
      <w:pPr>
        <w:spacing w:line="360" w:lineRule="auto"/>
        <w:ind w:left="426" w:hanging="426"/>
        <w:jc w:val="both"/>
        <w:rPr>
          <w:del w:id="1352" w:author="Usuario de Windows" w:date="2018-02-21T20:27:00Z"/>
          <w:rFonts w:ascii="Times New Roman" w:eastAsia="Calibri" w:hAnsi="Times New Roman" w:cs="Times New Roman"/>
          <w:sz w:val="24"/>
          <w:szCs w:val="24"/>
          <w:lang w:val="es-ES"/>
        </w:rPr>
      </w:pPr>
    </w:p>
    <w:p w14:paraId="195CA47F" w14:textId="3E257FCC" w:rsidR="00E31F79" w:rsidRPr="005725E3" w:rsidDel="00B42739" w:rsidRDefault="00E31F79" w:rsidP="00E31F79">
      <w:pPr>
        <w:widowControl w:val="0"/>
        <w:autoSpaceDE w:val="0"/>
        <w:autoSpaceDN w:val="0"/>
        <w:spacing w:before="53" w:after="0" w:line="360" w:lineRule="auto"/>
        <w:jc w:val="both"/>
        <w:rPr>
          <w:del w:id="1353" w:author="Usuario de Windows" w:date="2018-02-21T20:27:00Z"/>
          <w:rFonts w:ascii="Times New Roman" w:eastAsia="Times New Roman" w:hAnsi="Times New Roman" w:cs="Times New Roman"/>
          <w:b/>
          <w:w w:val="105"/>
          <w:sz w:val="36"/>
          <w:szCs w:val="36"/>
          <w:lang w:val="es-ES"/>
        </w:rPr>
      </w:pPr>
    </w:p>
    <w:p w14:paraId="121F5503" w14:textId="3FA48775" w:rsidR="00E31F79" w:rsidRPr="005725E3" w:rsidDel="00B42739" w:rsidRDefault="00E31F79" w:rsidP="00E31F79">
      <w:pPr>
        <w:widowControl w:val="0"/>
        <w:autoSpaceDE w:val="0"/>
        <w:autoSpaceDN w:val="0"/>
        <w:spacing w:before="53" w:after="0" w:line="360" w:lineRule="auto"/>
        <w:ind w:left="115"/>
        <w:jc w:val="both"/>
        <w:rPr>
          <w:del w:id="1354" w:author="Usuario de Windows" w:date="2018-02-21T20:27:00Z"/>
          <w:rFonts w:ascii="Times New Roman" w:eastAsia="Times New Roman" w:hAnsi="Times New Roman" w:cs="Times New Roman"/>
          <w:b/>
          <w:w w:val="105"/>
          <w:sz w:val="36"/>
          <w:szCs w:val="36"/>
          <w:lang w:val="es-ES"/>
        </w:rPr>
      </w:pPr>
    </w:p>
    <w:p w14:paraId="570D0265" w14:textId="25ED5EE2" w:rsidR="00E31F79" w:rsidRPr="005725E3" w:rsidDel="00B42739" w:rsidRDefault="00E31F79" w:rsidP="00E31F79">
      <w:pPr>
        <w:widowControl w:val="0"/>
        <w:autoSpaceDE w:val="0"/>
        <w:autoSpaceDN w:val="0"/>
        <w:spacing w:before="53" w:after="0" w:line="360" w:lineRule="auto"/>
        <w:ind w:left="115"/>
        <w:jc w:val="both"/>
        <w:rPr>
          <w:del w:id="1355" w:author="Usuario de Windows" w:date="2018-02-21T20:27:00Z"/>
          <w:rFonts w:ascii="Times New Roman" w:eastAsia="Times New Roman" w:hAnsi="Times New Roman" w:cs="Times New Roman"/>
          <w:b/>
          <w:w w:val="105"/>
          <w:sz w:val="36"/>
          <w:szCs w:val="36"/>
          <w:lang w:val="es-ES"/>
        </w:rPr>
      </w:pPr>
    </w:p>
    <w:p w14:paraId="2921C046" w14:textId="1E5DD39A" w:rsidR="00E31F79" w:rsidRPr="005725E3" w:rsidDel="00B42739" w:rsidRDefault="00E31F79" w:rsidP="00E31F79">
      <w:pPr>
        <w:rPr>
          <w:del w:id="1356" w:author="Usuario de Windows" w:date="2018-02-21T20:27:00Z"/>
          <w:rFonts w:ascii="Calibri" w:eastAsia="Calibri" w:hAnsi="Calibri" w:cs="Times New Roman"/>
          <w:lang w:val="es-ES"/>
        </w:rPr>
      </w:pPr>
    </w:p>
    <w:p w14:paraId="0EDA0045" w14:textId="108B8A13" w:rsidR="00E31F79" w:rsidRPr="005725E3" w:rsidDel="00B42739" w:rsidRDefault="00E31F79" w:rsidP="00E31F79">
      <w:pPr>
        <w:spacing w:line="360" w:lineRule="auto"/>
        <w:ind w:left="426" w:hanging="426"/>
        <w:jc w:val="both"/>
        <w:rPr>
          <w:del w:id="1357" w:author="Usuario de Windows" w:date="2018-02-21T20:27:00Z"/>
          <w:rFonts w:ascii="Times New Roman" w:eastAsia="Calibri" w:hAnsi="Times New Roman" w:cs="Times New Roman"/>
          <w:sz w:val="24"/>
          <w:szCs w:val="24"/>
          <w:lang w:val="es-ES"/>
        </w:rPr>
      </w:pPr>
    </w:p>
    <w:p w14:paraId="0D583276" w14:textId="543CA72F" w:rsidR="00E31F79" w:rsidRPr="005725E3" w:rsidDel="00B42739" w:rsidRDefault="00E31F79" w:rsidP="007E732B">
      <w:pPr>
        <w:widowControl w:val="0"/>
        <w:autoSpaceDE w:val="0"/>
        <w:autoSpaceDN w:val="0"/>
        <w:spacing w:before="53" w:after="0" w:line="360" w:lineRule="auto"/>
        <w:jc w:val="both"/>
        <w:rPr>
          <w:del w:id="1358" w:author="Usuario de Windows" w:date="2018-02-21T20:27:00Z"/>
          <w:rFonts w:ascii="Times New Roman" w:eastAsia="Times New Roman" w:hAnsi="Times New Roman" w:cs="Times New Roman"/>
          <w:b/>
          <w:w w:val="105"/>
          <w:sz w:val="36"/>
          <w:szCs w:val="36"/>
          <w:lang w:val="es-ES"/>
        </w:rPr>
      </w:pPr>
    </w:p>
    <w:p w14:paraId="0B948DD8" w14:textId="35E69D54" w:rsidR="00E31F79" w:rsidRPr="005725E3" w:rsidDel="00B42739" w:rsidRDefault="00E31F79" w:rsidP="00E31F79">
      <w:pPr>
        <w:widowControl w:val="0"/>
        <w:autoSpaceDE w:val="0"/>
        <w:autoSpaceDN w:val="0"/>
        <w:spacing w:before="53" w:after="0" w:line="360" w:lineRule="auto"/>
        <w:ind w:left="115"/>
        <w:jc w:val="both"/>
        <w:rPr>
          <w:del w:id="1359" w:author="Usuario de Windows" w:date="2018-02-21T20:27:00Z"/>
          <w:rFonts w:ascii="Times New Roman" w:eastAsia="Times New Roman" w:hAnsi="Times New Roman" w:cs="Times New Roman"/>
          <w:b/>
          <w:w w:val="105"/>
          <w:sz w:val="36"/>
          <w:szCs w:val="36"/>
          <w:lang w:val="es-ES"/>
        </w:rPr>
      </w:pPr>
    </w:p>
    <w:p w14:paraId="5120999C" w14:textId="6B2E5E87" w:rsidR="008755A9" w:rsidRPr="005725E3" w:rsidDel="00B42739" w:rsidRDefault="008755A9" w:rsidP="00E31F79">
      <w:pPr>
        <w:keepNext/>
        <w:keepLines/>
        <w:spacing w:before="240" w:after="0"/>
        <w:outlineLvl w:val="0"/>
        <w:rPr>
          <w:del w:id="1360" w:author="Usuario de Windows" w:date="2018-02-21T20:27:00Z"/>
          <w:rFonts w:ascii="Times New Roman" w:eastAsia="Times New Roman" w:hAnsi="Times New Roman" w:cs="Times New Roman"/>
          <w:bCs/>
          <w:color w:val="2E74B5"/>
          <w:w w:val="105"/>
          <w:sz w:val="72"/>
          <w:szCs w:val="72"/>
          <w:lang w:val="es-ES"/>
        </w:rPr>
      </w:pPr>
    </w:p>
    <w:p w14:paraId="6D480011" w14:textId="6CED5807" w:rsidR="00710582" w:rsidRPr="005725E3" w:rsidDel="00B42739" w:rsidRDefault="00710582" w:rsidP="00710582">
      <w:pPr>
        <w:pStyle w:val="Ttulo1"/>
        <w:rPr>
          <w:del w:id="1361" w:author="Usuario de Windows" w:date="2018-02-21T20:27:00Z"/>
          <w:rFonts w:eastAsia="Times New Roman"/>
          <w:b w:val="0"/>
          <w:color w:val="2E74B5"/>
          <w:w w:val="105"/>
          <w:sz w:val="72"/>
          <w:szCs w:val="72"/>
        </w:rPr>
      </w:pPr>
    </w:p>
    <w:p w14:paraId="12903930" w14:textId="6856EF77" w:rsidR="0095566C" w:rsidRPr="005725E3" w:rsidDel="00B42739" w:rsidRDefault="0095566C" w:rsidP="0095566C">
      <w:pPr>
        <w:rPr>
          <w:del w:id="1362" w:author="Usuario de Windows" w:date="2018-02-21T20:27:00Z"/>
          <w:lang w:val="es-ES"/>
        </w:rPr>
      </w:pPr>
    </w:p>
    <w:p w14:paraId="41EEAEF8" w14:textId="6A2D89DC" w:rsidR="0095566C" w:rsidRPr="005725E3" w:rsidDel="00B42739" w:rsidRDefault="0095566C" w:rsidP="0095566C">
      <w:pPr>
        <w:rPr>
          <w:del w:id="1363" w:author="Usuario de Windows" w:date="2018-02-21T20:27:00Z"/>
          <w:lang w:val="es-ES"/>
        </w:rPr>
      </w:pPr>
    </w:p>
    <w:p w14:paraId="7E377C6A" w14:textId="700EB0C2" w:rsidR="00710582" w:rsidRPr="005725E3" w:rsidDel="00B42739" w:rsidRDefault="00710582" w:rsidP="00710582">
      <w:pPr>
        <w:pStyle w:val="Ttulo1"/>
        <w:rPr>
          <w:del w:id="1364" w:author="Usuario de Windows" w:date="2018-02-21T20:27:00Z"/>
          <w:rFonts w:eastAsia="Times New Roman"/>
          <w:b w:val="0"/>
          <w:color w:val="2E74B5"/>
          <w:w w:val="105"/>
          <w:sz w:val="72"/>
          <w:szCs w:val="72"/>
        </w:rPr>
      </w:pPr>
    </w:p>
    <w:p w14:paraId="31ACF29C" w14:textId="7E9FFBA2" w:rsidR="00710582" w:rsidRPr="005725E3" w:rsidDel="00B42739" w:rsidRDefault="00710582" w:rsidP="00710582">
      <w:pPr>
        <w:pStyle w:val="Ttulo1"/>
        <w:rPr>
          <w:del w:id="1365" w:author="Usuario de Windows" w:date="2018-02-21T20:27:00Z"/>
          <w:rFonts w:eastAsia="Times New Roman"/>
          <w:b w:val="0"/>
          <w:color w:val="2E74B5"/>
          <w:w w:val="105"/>
          <w:sz w:val="72"/>
          <w:szCs w:val="72"/>
        </w:rPr>
      </w:pPr>
    </w:p>
    <w:p w14:paraId="52E40723" w14:textId="5A856B1D" w:rsidR="00710582" w:rsidRPr="005725E3" w:rsidDel="00B42739" w:rsidRDefault="00710582" w:rsidP="00710582">
      <w:pPr>
        <w:pStyle w:val="Ttulo1"/>
        <w:rPr>
          <w:del w:id="1366" w:author="Usuario de Windows" w:date="2018-02-21T20:27:00Z"/>
          <w:rFonts w:eastAsia="Times New Roman"/>
          <w:b w:val="0"/>
          <w:color w:val="2E74B5"/>
          <w:w w:val="105"/>
          <w:sz w:val="72"/>
          <w:szCs w:val="72"/>
        </w:rPr>
      </w:pPr>
    </w:p>
    <w:p w14:paraId="10F2B9F6" w14:textId="4B6B1BB7" w:rsidR="00710582" w:rsidRPr="005725E3" w:rsidDel="00B42739" w:rsidRDefault="00710582" w:rsidP="00710582">
      <w:pPr>
        <w:pStyle w:val="Ttulo1"/>
        <w:rPr>
          <w:del w:id="1367" w:author="Usuario de Windows" w:date="2018-02-21T20:27:00Z"/>
          <w:rFonts w:eastAsia="Times New Roman"/>
          <w:b w:val="0"/>
          <w:color w:val="2E74B5"/>
          <w:w w:val="105"/>
          <w:sz w:val="72"/>
          <w:szCs w:val="72"/>
        </w:rPr>
      </w:pPr>
    </w:p>
    <w:p w14:paraId="364F9E8E" w14:textId="67130FB3" w:rsidR="00C643FC" w:rsidDel="00B42739" w:rsidRDefault="00C643FC" w:rsidP="007E732B">
      <w:pPr>
        <w:pStyle w:val="Ttulo1"/>
        <w:tabs>
          <w:tab w:val="left" w:pos="5760"/>
        </w:tabs>
        <w:rPr>
          <w:del w:id="1368" w:author="Usuario de Windows" w:date="2018-02-21T20:27:00Z"/>
          <w:rFonts w:eastAsia="Times New Roman"/>
          <w:b w:val="0"/>
          <w:color w:val="2E74B5"/>
          <w:w w:val="105"/>
          <w:sz w:val="72"/>
          <w:szCs w:val="72"/>
          <w:lang w:val="es-AR"/>
        </w:rPr>
      </w:pPr>
    </w:p>
    <w:p w14:paraId="27828E78" w14:textId="614E2629" w:rsidR="00C643FC" w:rsidDel="00B42739" w:rsidRDefault="00C643FC" w:rsidP="007E732B">
      <w:pPr>
        <w:pStyle w:val="Ttulo1"/>
        <w:tabs>
          <w:tab w:val="left" w:pos="5760"/>
        </w:tabs>
        <w:rPr>
          <w:del w:id="1369" w:author="Usuario de Windows" w:date="2018-02-21T20:27:00Z"/>
          <w:rFonts w:eastAsia="Times New Roman"/>
          <w:b w:val="0"/>
          <w:color w:val="2E74B5"/>
          <w:w w:val="105"/>
          <w:sz w:val="72"/>
          <w:szCs w:val="72"/>
          <w:lang w:val="es-AR"/>
        </w:rPr>
      </w:pPr>
    </w:p>
    <w:p w14:paraId="56A0661D" w14:textId="1D948C3E" w:rsidR="00C643FC" w:rsidDel="00D97A1A" w:rsidRDefault="00C643FC" w:rsidP="004D7A5C">
      <w:pPr>
        <w:pStyle w:val="Ttulo1"/>
        <w:tabs>
          <w:tab w:val="left" w:pos="3210"/>
        </w:tabs>
        <w:rPr>
          <w:del w:id="1370" w:author="Usuario de Windows" w:date="2018-01-30T09:40:00Z"/>
          <w:rFonts w:eastAsia="Times New Roman"/>
          <w:b w:val="0"/>
          <w:color w:val="2E74B5"/>
          <w:w w:val="105"/>
          <w:sz w:val="72"/>
          <w:szCs w:val="72"/>
          <w:lang w:val="es-AR"/>
        </w:rPr>
      </w:pPr>
    </w:p>
    <w:p w14:paraId="751D6386" w14:textId="0E1ACE76" w:rsidR="007E3035" w:rsidDel="00D97A1A" w:rsidRDefault="00710582" w:rsidP="007E732B">
      <w:pPr>
        <w:pStyle w:val="Ttulo1"/>
        <w:tabs>
          <w:tab w:val="left" w:pos="5760"/>
        </w:tabs>
        <w:rPr>
          <w:del w:id="1371" w:author="Usuario de Windows" w:date="2018-01-30T09:40:00Z"/>
          <w:w w:val="105"/>
        </w:rPr>
      </w:pPr>
      <w:del w:id="1372" w:author="Usuario de Windows" w:date="2018-02-21T20:27:00Z">
        <w:r w:rsidRPr="005725E3" w:rsidDel="00B42739">
          <w:rPr>
            <w:rFonts w:eastAsia="Times New Roman"/>
            <w:b w:val="0"/>
            <w:color w:val="2E74B5"/>
            <w:w w:val="105"/>
            <w:sz w:val="72"/>
            <w:szCs w:val="72"/>
            <w:lang w:val="es-AR"/>
          </w:rPr>
          <w:delText xml:space="preserve">                        </w:delText>
        </w:r>
      </w:del>
      <w:del w:id="1373" w:author="Usuario de Windows" w:date="2018-01-30T09:40:00Z">
        <w:r w:rsidRPr="005725E3" w:rsidDel="00D97A1A">
          <w:rPr>
            <w:rFonts w:eastAsia="Times New Roman"/>
            <w:b w:val="0"/>
            <w:color w:val="2E74B5"/>
            <w:w w:val="105"/>
            <w:sz w:val="72"/>
            <w:szCs w:val="72"/>
            <w:lang w:val="es-AR"/>
          </w:rPr>
          <w:delText xml:space="preserve">  </w:delText>
        </w:r>
      </w:del>
    </w:p>
    <w:p w14:paraId="24510E5E" w14:textId="77777777" w:rsidR="007E732B" w:rsidDel="00D97A1A" w:rsidRDefault="007E732B" w:rsidP="007E732B">
      <w:pPr>
        <w:rPr>
          <w:del w:id="1374" w:author="Usuario de Windows" w:date="2018-01-30T09:40:00Z"/>
          <w:lang w:val="es-ES"/>
        </w:rPr>
      </w:pPr>
    </w:p>
    <w:p w14:paraId="54A0E89D" w14:textId="77777777" w:rsidR="007E732B" w:rsidDel="00D97A1A" w:rsidRDefault="007E732B" w:rsidP="007E732B">
      <w:pPr>
        <w:rPr>
          <w:del w:id="1375" w:author="Usuario de Windows" w:date="2018-01-30T09:40:00Z"/>
          <w:lang w:val="es-ES"/>
        </w:rPr>
      </w:pPr>
    </w:p>
    <w:p w14:paraId="3C08BF47" w14:textId="77777777" w:rsidR="007E732B" w:rsidDel="00D97A1A" w:rsidRDefault="007E732B" w:rsidP="007E732B">
      <w:pPr>
        <w:rPr>
          <w:del w:id="1376" w:author="Usuario de Windows" w:date="2018-01-30T09:40:00Z"/>
          <w:lang w:val="es-ES"/>
        </w:rPr>
      </w:pPr>
    </w:p>
    <w:p w14:paraId="369EE461" w14:textId="77777777" w:rsidR="007E732B" w:rsidDel="00D97A1A" w:rsidRDefault="007E732B" w:rsidP="007E732B">
      <w:pPr>
        <w:rPr>
          <w:del w:id="1377" w:author="Usuario de Windows" w:date="2018-01-30T09:40:00Z"/>
          <w:lang w:val="es-ES"/>
        </w:rPr>
      </w:pPr>
    </w:p>
    <w:p w14:paraId="08AC3210" w14:textId="77777777" w:rsidR="007E732B" w:rsidDel="00D97A1A" w:rsidRDefault="007E732B" w:rsidP="007E732B">
      <w:pPr>
        <w:rPr>
          <w:del w:id="1378" w:author="Usuario de Windows" w:date="2018-01-30T09:40:00Z"/>
          <w:lang w:val="es-ES"/>
        </w:rPr>
      </w:pPr>
    </w:p>
    <w:p w14:paraId="5109349A" w14:textId="77777777" w:rsidR="007E732B" w:rsidDel="00D97A1A" w:rsidRDefault="007E732B" w:rsidP="007E732B">
      <w:pPr>
        <w:rPr>
          <w:del w:id="1379" w:author="Usuario de Windows" w:date="2018-01-30T09:40:00Z"/>
          <w:lang w:val="es-ES"/>
        </w:rPr>
      </w:pPr>
    </w:p>
    <w:p w14:paraId="6933D8E6" w14:textId="77777777" w:rsidR="007E732B" w:rsidDel="00D97A1A" w:rsidRDefault="007E732B" w:rsidP="007E732B">
      <w:pPr>
        <w:rPr>
          <w:del w:id="1380" w:author="Usuario de Windows" w:date="2018-01-30T09:40:00Z"/>
          <w:lang w:val="es-ES"/>
        </w:rPr>
      </w:pPr>
    </w:p>
    <w:p w14:paraId="0514F169" w14:textId="356F36FF" w:rsidR="007E732B" w:rsidDel="00B42739" w:rsidRDefault="007E732B" w:rsidP="004D7A5C">
      <w:pPr>
        <w:pStyle w:val="Ttulo1"/>
        <w:tabs>
          <w:tab w:val="left" w:pos="5760"/>
        </w:tabs>
        <w:rPr>
          <w:del w:id="1381" w:author="Usuario de Windows" w:date="2018-02-21T20:27:00Z"/>
        </w:rPr>
      </w:pPr>
    </w:p>
    <w:p w14:paraId="15799F66" w14:textId="069D9BF9" w:rsidR="009848BC" w:rsidRPr="007E732B" w:rsidDel="00B42739" w:rsidRDefault="009848BC" w:rsidP="007E732B">
      <w:pPr>
        <w:rPr>
          <w:del w:id="1382" w:author="Usuario de Windows" w:date="2018-02-21T20:27:00Z"/>
          <w:lang w:val="es-ES"/>
        </w:rPr>
      </w:pPr>
    </w:p>
    <w:p w14:paraId="2C36FD60" w14:textId="1A8871AC" w:rsidR="00E31F79" w:rsidRPr="005725E3" w:rsidDel="00B42739" w:rsidRDefault="00E31F79" w:rsidP="007E3035">
      <w:pPr>
        <w:pStyle w:val="Ttulo1"/>
        <w:jc w:val="right"/>
        <w:rPr>
          <w:del w:id="1383" w:author="Usuario de Windows" w:date="2018-02-21T20:27:00Z"/>
          <w:w w:val="105"/>
        </w:rPr>
      </w:pPr>
      <w:bookmarkStart w:id="1384" w:name="_Toc505759894"/>
      <w:del w:id="1385" w:author="Usuario de Windows" w:date="2018-02-21T20:27:00Z">
        <w:r w:rsidRPr="005725E3" w:rsidDel="00B42739">
          <w:rPr>
            <w:w w:val="105"/>
          </w:rPr>
          <w:delText>OBJETIVOS</w:delText>
        </w:r>
        <w:bookmarkEnd w:id="1384"/>
      </w:del>
    </w:p>
    <w:p w14:paraId="66D4F5A5" w14:textId="77777777" w:rsidR="00D97A1A" w:rsidRPr="005725E3" w:rsidDel="009848BC" w:rsidRDefault="00D97A1A" w:rsidP="004D7A5C">
      <w:pPr>
        <w:widowControl w:val="0"/>
        <w:autoSpaceDE w:val="0"/>
        <w:autoSpaceDN w:val="0"/>
        <w:spacing w:before="53" w:after="0" w:line="360" w:lineRule="auto"/>
        <w:ind w:firstLine="709"/>
        <w:jc w:val="both"/>
        <w:rPr>
          <w:del w:id="1386" w:author="Usuario de Windows" w:date="2018-01-30T09:41:00Z"/>
          <w:rFonts w:ascii="Times New Roman" w:eastAsia="Times New Roman" w:hAnsi="Times New Roman" w:cs="Times New Roman"/>
          <w:b/>
          <w:w w:val="105"/>
          <w:sz w:val="36"/>
          <w:szCs w:val="36"/>
        </w:rPr>
      </w:pPr>
    </w:p>
    <w:p w14:paraId="551D8CD1" w14:textId="79D30331" w:rsidR="00A66C79" w:rsidRPr="005725E3" w:rsidDel="00B42739" w:rsidRDefault="00A66C79">
      <w:pPr>
        <w:spacing w:after="200" w:line="360" w:lineRule="auto"/>
        <w:ind w:firstLine="709"/>
        <w:jc w:val="both"/>
        <w:rPr>
          <w:del w:id="1387" w:author="Usuario de Windows" w:date="2018-02-21T20:27:00Z"/>
          <w:rFonts w:ascii="Times New Roman" w:eastAsia="Calibri" w:hAnsi="Times New Roman" w:cs="Times New Roman"/>
          <w:sz w:val="24"/>
          <w:szCs w:val="24"/>
          <w:lang w:val="es-ES"/>
        </w:rPr>
      </w:pPr>
      <w:del w:id="1388" w:author="Usuario de Windows" w:date="2018-02-21T20:27:00Z">
        <w:r w:rsidRPr="005725E3" w:rsidDel="00B42739">
          <w:rPr>
            <w:rFonts w:ascii="Times New Roman" w:eastAsia="Calibri" w:hAnsi="Times New Roman" w:cs="Times New Roman"/>
            <w:sz w:val="24"/>
            <w:szCs w:val="24"/>
            <w:lang w:val="es-ES"/>
          </w:rPr>
          <w:delText xml:space="preserve">Uno de los factores que limita la producción de tomate a nivel mundial es la susceptibilidad de este cultivo frente a numerosos patógenos. Entre ellos, los virus son de especial importancia, al no existir tratamientos curativos. Una de las enfermedades que ha ocasionado epidemias devastadoras es la enfermedad del rizado amarillo del tomate, TYLCD, causada por un complejo de especies virales pertenecientes al género </w:delText>
        </w:r>
        <w:r w:rsidRPr="005725E3" w:rsidDel="00B42739">
          <w:rPr>
            <w:rFonts w:ascii="Times New Roman" w:eastAsia="Calibri" w:hAnsi="Times New Roman" w:cs="Times New Roman"/>
            <w:i/>
            <w:sz w:val="24"/>
            <w:szCs w:val="24"/>
            <w:lang w:val="es-ES"/>
          </w:rPr>
          <w:delText>Begomovirus</w:delText>
        </w:r>
        <w:r w:rsidRPr="005725E3" w:rsidDel="00B42739">
          <w:rPr>
            <w:rFonts w:ascii="Times New Roman" w:eastAsia="Calibri" w:hAnsi="Times New Roman" w:cs="Times New Roman"/>
            <w:sz w:val="24"/>
            <w:szCs w:val="24"/>
            <w:lang w:val="es-ES"/>
          </w:rPr>
          <w:delText xml:space="preserve"> de la familia Geminiviridae. Dada la extrema susceptibilidad del tomate frente a este virus, la mejora genética se ha orientado hacia la explotación de la resistencia identificada en las especies silvestres emparentadas con el tomate. En este sentido, en trabajos anteriores del grupo de investigación, se identificó resistencia en la entrada PI 126944 perteneciente a la especie </w:delText>
        </w:r>
        <w:r w:rsidRPr="005725E3" w:rsidDel="00B42739">
          <w:rPr>
            <w:rFonts w:ascii="Times New Roman" w:eastAsia="Calibri" w:hAnsi="Times New Roman" w:cs="Times New Roman"/>
            <w:i/>
            <w:sz w:val="24"/>
            <w:szCs w:val="24"/>
            <w:lang w:val="es-ES"/>
          </w:rPr>
          <w:delText>Solanum peruvianum</w:delText>
        </w:r>
        <w:r w:rsidRPr="005725E3" w:rsidDel="00B42739">
          <w:rPr>
            <w:rFonts w:ascii="Times New Roman" w:eastAsia="Calibri" w:hAnsi="Times New Roman" w:cs="Times New Roman"/>
            <w:sz w:val="24"/>
            <w:szCs w:val="24"/>
            <w:lang w:val="es-ES"/>
          </w:rPr>
          <w:delText xml:space="preserve">. El elevado grado de incompatibilidad de esta especie con el tomate cultivado dificultó la obtención de los primeros híbridos interespecíficos, siendo necesario aplicar distintas técnicas, como el rescate de embriones y semillas inmaduras. La obtención de las generaciones subsiguientes fue igualmente dificultosa, por lo que se hizo necesario investigar en esta línea a fin de determinar los factores limitantes </w:delText>
        </w:r>
        <w:r w:rsidR="00FA36D1" w:rsidDel="00B42739">
          <w:rPr>
            <w:rFonts w:ascii="Times New Roman" w:eastAsia="Calibri" w:hAnsi="Times New Roman" w:cs="Times New Roman"/>
            <w:sz w:val="24"/>
            <w:szCs w:val="24"/>
            <w:lang w:val="es-ES"/>
          </w:rPr>
          <w:delText xml:space="preserve">de su obtención </w:delText>
        </w:r>
        <w:r w:rsidRPr="005725E3" w:rsidDel="00B42739">
          <w:rPr>
            <w:rFonts w:ascii="Times New Roman" w:eastAsia="Calibri" w:hAnsi="Times New Roman" w:cs="Times New Roman"/>
            <w:sz w:val="24"/>
            <w:szCs w:val="24"/>
            <w:lang w:val="es-ES"/>
          </w:rPr>
          <w:delText>y desarrollar un protocolo más eficiente.</w:delText>
        </w:r>
      </w:del>
    </w:p>
    <w:p w14:paraId="69B00D62" w14:textId="64B4C61A" w:rsidR="00A66C79" w:rsidRPr="005725E3" w:rsidDel="00B42739" w:rsidRDefault="00A66C79" w:rsidP="00DC40C5">
      <w:pPr>
        <w:spacing w:after="200" w:line="360" w:lineRule="auto"/>
        <w:ind w:firstLine="708"/>
        <w:jc w:val="both"/>
        <w:rPr>
          <w:del w:id="1389" w:author="Usuario de Windows" w:date="2018-02-21T20:27:00Z"/>
          <w:rFonts w:ascii="Times New Roman" w:eastAsia="Calibri" w:hAnsi="Times New Roman" w:cs="Times New Roman"/>
          <w:sz w:val="24"/>
          <w:szCs w:val="24"/>
          <w:lang w:val="es-ES"/>
        </w:rPr>
      </w:pPr>
      <w:del w:id="1390" w:author="Usuario de Windows" w:date="2018-02-21T20:27:00Z">
        <w:r w:rsidRPr="005725E3" w:rsidDel="00B42739">
          <w:rPr>
            <w:rFonts w:ascii="Times New Roman" w:eastAsia="Calibri" w:hAnsi="Times New Roman" w:cs="Times New Roman"/>
            <w:sz w:val="24"/>
            <w:szCs w:val="24"/>
            <w:lang w:val="es-ES"/>
          </w:rPr>
          <w:delText>Numerosos grupos de investigación han trabajado en el desarrollo de variedades resistentes a TYLCD. Aunque se conocen diversos genes, que en estos momentos están siendo utilizados a escala comercial en los híbridos desarrollados por las empresas, el problema no está resu</w:delText>
        </w:r>
        <w:r w:rsidR="00602027" w:rsidDel="00B42739">
          <w:rPr>
            <w:rFonts w:ascii="Times New Roman" w:eastAsia="Calibri" w:hAnsi="Times New Roman" w:cs="Times New Roman"/>
            <w:sz w:val="24"/>
            <w:szCs w:val="24"/>
            <w:lang w:val="es-ES"/>
          </w:rPr>
          <w:delText>e</w:delText>
        </w:r>
        <w:r w:rsidRPr="005725E3" w:rsidDel="00B42739">
          <w:rPr>
            <w:rFonts w:ascii="Times New Roman" w:eastAsia="Calibri" w:hAnsi="Times New Roman" w:cs="Times New Roman"/>
            <w:sz w:val="24"/>
            <w:szCs w:val="24"/>
            <w:lang w:val="es-ES"/>
          </w:rPr>
          <w:delText xml:space="preserve">lto y sigue siendo necesario explorar nuevas resistencias. Sin embargo, el cribado de los materiales por su resistencia presenta dificultades, variando el desarrollo de los síntomas en función de los factores ambientales en los que se realiza cada ensayo. Con el propósito de solventar esta dificultad, Lapidot et al (2006) desarrollaron una escala de materiales con distinto grado de resistencia para utilizarla en los ensayos de cribado. La comparación de los materiales en estudio con esta escala de referencia facilita la evaluación precisa del nivel de resistencia de cada planta, en particular en materiales de generaciones segregantes. Sin embargo, antes de la utilización de esta escala es necesario comprobar su consistencia en diferentes ambientes, para poder interpretar con precisión los resultados obtenidos.   </w:delText>
        </w:r>
      </w:del>
    </w:p>
    <w:p w14:paraId="7F7321B0" w14:textId="0620C065" w:rsidR="00FA36D1" w:rsidDel="00B42739" w:rsidRDefault="00FA36D1" w:rsidP="00DC40C5">
      <w:pPr>
        <w:spacing w:after="200" w:line="360" w:lineRule="auto"/>
        <w:jc w:val="both"/>
        <w:rPr>
          <w:del w:id="1391" w:author="Usuario de Windows" w:date="2018-02-21T20:27:00Z"/>
          <w:rFonts w:ascii="Times New Roman" w:eastAsia="Calibri" w:hAnsi="Times New Roman" w:cs="Times New Roman"/>
          <w:sz w:val="24"/>
          <w:szCs w:val="24"/>
          <w:lang w:val="es-ES"/>
        </w:rPr>
      </w:pPr>
    </w:p>
    <w:p w14:paraId="7EF25958" w14:textId="31819A37" w:rsidR="00FA36D1" w:rsidDel="00B42739" w:rsidRDefault="00FA36D1" w:rsidP="00DC40C5">
      <w:pPr>
        <w:spacing w:after="200" w:line="360" w:lineRule="auto"/>
        <w:jc w:val="both"/>
        <w:rPr>
          <w:del w:id="1392" w:author="Usuario de Windows" w:date="2018-02-21T20:27:00Z"/>
          <w:rFonts w:ascii="Times New Roman" w:eastAsia="Calibri" w:hAnsi="Times New Roman" w:cs="Times New Roman"/>
          <w:sz w:val="24"/>
          <w:szCs w:val="24"/>
          <w:lang w:val="es-ES"/>
        </w:rPr>
      </w:pPr>
    </w:p>
    <w:p w14:paraId="29167A24" w14:textId="5405FA4F" w:rsidR="00FA36D1" w:rsidDel="00B42739" w:rsidRDefault="00FA36D1" w:rsidP="00DC40C5">
      <w:pPr>
        <w:spacing w:after="200" w:line="360" w:lineRule="auto"/>
        <w:jc w:val="both"/>
        <w:rPr>
          <w:del w:id="1393" w:author="Usuario de Windows" w:date="2018-02-21T20:27:00Z"/>
          <w:rFonts w:ascii="Times New Roman" w:eastAsia="Calibri" w:hAnsi="Times New Roman" w:cs="Times New Roman"/>
          <w:sz w:val="24"/>
          <w:szCs w:val="24"/>
          <w:lang w:val="es-ES"/>
        </w:rPr>
      </w:pPr>
    </w:p>
    <w:p w14:paraId="21FE522D" w14:textId="0690AD65" w:rsidR="00A66C79" w:rsidRPr="005725E3" w:rsidDel="00B42739" w:rsidRDefault="00A66C79" w:rsidP="00DC40C5">
      <w:pPr>
        <w:spacing w:after="200" w:line="360" w:lineRule="auto"/>
        <w:jc w:val="both"/>
        <w:rPr>
          <w:del w:id="1394" w:author="Usuario de Windows" w:date="2018-02-21T20:27:00Z"/>
          <w:rFonts w:ascii="Times New Roman" w:eastAsia="Calibri" w:hAnsi="Times New Roman" w:cs="Times New Roman"/>
          <w:sz w:val="24"/>
          <w:szCs w:val="24"/>
          <w:lang w:val="es-ES"/>
        </w:rPr>
      </w:pPr>
      <w:del w:id="1395" w:author="Usuario de Windows" w:date="2018-02-21T20:27:00Z">
        <w:r w:rsidRPr="005725E3" w:rsidDel="00B42739">
          <w:rPr>
            <w:rFonts w:ascii="Times New Roman" w:eastAsia="Calibri" w:hAnsi="Times New Roman" w:cs="Times New Roman"/>
            <w:sz w:val="24"/>
            <w:szCs w:val="24"/>
            <w:lang w:val="es-ES"/>
          </w:rPr>
          <w:delText>En este contexto, los objetivos de esta tesis son:</w:delText>
        </w:r>
      </w:del>
    </w:p>
    <w:p w14:paraId="34A35F91" w14:textId="74C9F68C" w:rsidR="00A66C79" w:rsidRPr="005725E3" w:rsidDel="00B42739" w:rsidRDefault="00A66C79" w:rsidP="00DC40C5">
      <w:pPr>
        <w:numPr>
          <w:ilvl w:val="0"/>
          <w:numId w:val="9"/>
        </w:numPr>
        <w:spacing w:after="200" w:line="360" w:lineRule="auto"/>
        <w:contextualSpacing/>
        <w:jc w:val="both"/>
        <w:rPr>
          <w:del w:id="1396" w:author="Usuario de Windows" w:date="2018-02-21T20:27:00Z"/>
          <w:rFonts w:ascii="Times New Roman" w:eastAsia="Calibri" w:hAnsi="Times New Roman" w:cs="Times New Roman"/>
          <w:sz w:val="24"/>
          <w:szCs w:val="24"/>
          <w:lang w:val="es-ES"/>
        </w:rPr>
      </w:pPr>
      <w:del w:id="1397" w:author="Usuario de Windows" w:date="2018-02-21T20:27:00Z">
        <w:r w:rsidRPr="005725E3" w:rsidDel="00B42739">
          <w:rPr>
            <w:rFonts w:ascii="Times New Roman" w:eastAsia="Calibri" w:hAnsi="Times New Roman" w:cs="Times New Roman"/>
            <w:sz w:val="24"/>
            <w:szCs w:val="24"/>
            <w:lang w:val="es-ES"/>
          </w:rPr>
          <w:delText xml:space="preserve">Desarrollar un protocolo optimizado para la obtención de generaciones avanzadas de retrocruzamiento entre materiales derivados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y el tomate cultivado.</w:delText>
        </w:r>
      </w:del>
    </w:p>
    <w:p w14:paraId="7A9601A2" w14:textId="57B179CE" w:rsidR="00A66C79" w:rsidRPr="005725E3" w:rsidDel="00B42739" w:rsidRDefault="00A66C79" w:rsidP="00DC40C5">
      <w:pPr>
        <w:numPr>
          <w:ilvl w:val="0"/>
          <w:numId w:val="9"/>
        </w:numPr>
        <w:spacing w:after="200" w:line="360" w:lineRule="auto"/>
        <w:contextualSpacing/>
        <w:jc w:val="both"/>
        <w:rPr>
          <w:del w:id="1398" w:author="Usuario de Windows" w:date="2018-02-21T20:27:00Z"/>
          <w:rFonts w:ascii="Times New Roman" w:eastAsia="Calibri" w:hAnsi="Times New Roman" w:cs="Times New Roman"/>
          <w:sz w:val="24"/>
          <w:szCs w:val="24"/>
          <w:lang w:val="es-ES"/>
        </w:rPr>
      </w:pPr>
      <w:del w:id="1399" w:author="Usuario de Windows" w:date="2018-02-21T20:27:00Z">
        <w:r w:rsidRPr="005725E3" w:rsidDel="00B42739">
          <w:rPr>
            <w:rFonts w:ascii="Times New Roman" w:eastAsia="Calibri" w:hAnsi="Times New Roman" w:cs="Times New Roman"/>
            <w:sz w:val="24"/>
            <w:szCs w:val="24"/>
            <w:lang w:val="es-ES"/>
          </w:rPr>
          <w:delText>Continuar con la obtención de descendientes de generaciones más avanzadas a partir de las disponibles</w:delText>
        </w:r>
      </w:del>
    </w:p>
    <w:p w14:paraId="67C99A63" w14:textId="5972460D" w:rsidR="00A66C79" w:rsidRPr="005725E3" w:rsidDel="00B42739" w:rsidRDefault="00A66C79" w:rsidP="00DC40C5">
      <w:pPr>
        <w:numPr>
          <w:ilvl w:val="0"/>
          <w:numId w:val="9"/>
        </w:numPr>
        <w:spacing w:after="200" w:line="360" w:lineRule="auto"/>
        <w:contextualSpacing/>
        <w:jc w:val="both"/>
        <w:rPr>
          <w:del w:id="1400" w:author="Usuario de Windows" w:date="2018-02-21T20:27:00Z"/>
          <w:rFonts w:ascii="Times New Roman" w:eastAsia="Calibri" w:hAnsi="Times New Roman" w:cs="Times New Roman"/>
          <w:sz w:val="24"/>
          <w:szCs w:val="24"/>
          <w:lang w:val="es-ES"/>
        </w:rPr>
      </w:pPr>
      <w:del w:id="1401" w:author="Usuario de Windows" w:date="2018-02-21T20:27:00Z">
        <w:r w:rsidRPr="005725E3" w:rsidDel="00B42739">
          <w:rPr>
            <w:rFonts w:ascii="Times New Roman" w:eastAsia="Calibri" w:hAnsi="Times New Roman" w:cs="Times New Roman"/>
            <w:sz w:val="24"/>
            <w:szCs w:val="24"/>
            <w:lang w:val="es-ES"/>
          </w:rPr>
          <w:delText xml:space="preserve">Estudiar el comportamiento de la escala desarrollada por Lapidot et al (2006) en varias condiciones, con objeto de determinar su consistencia frente a estos factores y determinar su utilización en ensayos de cribado. </w:delText>
        </w:r>
      </w:del>
    </w:p>
    <w:p w14:paraId="26B33FEE" w14:textId="0FF639E4" w:rsidR="00E31F79" w:rsidRPr="005725E3" w:rsidDel="00B42739" w:rsidRDefault="00E31F79" w:rsidP="00E31F79">
      <w:pPr>
        <w:widowControl w:val="0"/>
        <w:autoSpaceDE w:val="0"/>
        <w:autoSpaceDN w:val="0"/>
        <w:spacing w:before="53" w:after="0" w:line="360" w:lineRule="auto"/>
        <w:jc w:val="both"/>
        <w:rPr>
          <w:del w:id="1402" w:author="Usuario de Windows" w:date="2018-02-21T20:27:00Z"/>
          <w:rFonts w:ascii="Times New Roman" w:eastAsia="Times New Roman" w:hAnsi="Times New Roman" w:cs="Times New Roman"/>
          <w:b/>
          <w:w w:val="105"/>
          <w:sz w:val="36"/>
          <w:szCs w:val="36"/>
          <w:lang w:val="es-ES"/>
        </w:rPr>
      </w:pPr>
    </w:p>
    <w:p w14:paraId="2549C9AC" w14:textId="74179925" w:rsidR="00E31F79" w:rsidRPr="005725E3" w:rsidDel="00B42739" w:rsidRDefault="00E31F79" w:rsidP="00E31F79">
      <w:pPr>
        <w:widowControl w:val="0"/>
        <w:autoSpaceDE w:val="0"/>
        <w:autoSpaceDN w:val="0"/>
        <w:spacing w:before="53" w:after="0" w:line="360" w:lineRule="auto"/>
        <w:jc w:val="both"/>
        <w:rPr>
          <w:del w:id="1403" w:author="Usuario de Windows" w:date="2018-02-21T20:27:00Z"/>
          <w:rFonts w:ascii="Times New Roman" w:eastAsia="Times New Roman" w:hAnsi="Times New Roman" w:cs="Times New Roman"/>
          <w:b/>
          <w:w w:val="105"/>
          <w:sz w:val="36"/>
          <w:szCs w:val="36"/>
        </w:rPr>
      </w:pPr>
    </w:p>
    <w:p w14:paraId="15783D4B" w14:textId="485B1EEC" w:rsidR="00DC40C5" w:rsidRPr="005725E3" w:rsidDel="00B42739" w:rsidRDefault="00DC40C5" w:rsidP="00E31F79">
      <w:pPr>
        <w:widowControl w:val="0"/>
        <w:autoSpaceDE w:val="0"/>
        <w:autoSpaceDN w:val="0"/>
        <w:spacing w:before="53" w:after="0" w:line="360" w:lineRule="auto"/>
        <w:jc w:val="both"/>
        <w:rPr>
          <w:del w:id="1404" w:author="Usuario de Windows" w:date="2018-02-21T20:27:00Z"/>
          <w:rFonts w:ascii="Times New Roman" w:eastAsia="Times New Roman" w:hAnsi="Times New Roman" w:cs="Times New Roman"/>
          <w:b/>
          <w:w w:val="105"/>
          <w:sz w:val="36"/>
          <w:szCs w:val="36"/>
        </w:rPr>
      </w:pPr>
    </w:p>
    <w:p w14:paraId="40D4348C" w14:textId="6ABE0E96" w:rsidR="00DC40C5" w:rsidRPr="005725E3" w:rsidDel="00B42739" w:rsidRDefault="00DC40C5" w:rsidP="00E31F79">
      <w:pPr>
        <w:widowControl w:val="0"/>
        <w:autoSpaceDE w:val="0"/>
        <w:autoSpaceDN w:val="0"/>
        <w:spacing w:before="53" w:after="0" w:line="360" w:lineRule="auto"/>
        <w:jc w:val="both"/>
        <w:rPr>
          <w:del w:id="1405" w:author="Usuario de Windows" w:date="2018-02-21T20:27:00Z"/>
          <w:rFonts w:ascii="Times New Roman" w:eastAsia="Times New Roman" w:hAnsi="Times New Roman" w:cs="Times New Roman"/>
          <w:b/>
          <w:w w:val="105"/>
          <w:sz w:val="36"/>
          <w:szCs w:val="36"/>
        </w:rPr>
      </w:pPr>
    </w:p>
    <w:p w14:paraId="27F0B195" w14:textId="18427BF1" w:rsidR="00DC40C5" w:rsidRPr="005725E3" w:rsidDel="00B42739" w:rsidRDefault="00DC40C5" w:rsidP="00E31F79">
      <w:pPr>
        <w:widowControl w:val="0"/>
        <w:autoSpaceDE w:val="0"/>
        <w:autoSpaceDN w:val="0"/>
        <w:spacing w:before="53" w:after="0" w:line="360" w:lineRule="auto"/>
        <w:jc w:val="both"/>
        <w:rPr>
          <w:del w:id="1406" w:author="Usuario de Windows" w:date="2018-02-21T20:27:00Z"/>
          <w:rFonts w:ascii="Times New Roman" w:eastAsia="Times New Roman" w:hAnsi="Times New Roman" w:cs="Times New Roman"/>
          <w:b/>
          <w:w w:val="105"/>
          <w:sz w:val="36"/>
          <w:szCs w:val="36"/>
        </w:rPr>
      </w:pPr>
    </w:p>
    <w:p w14:paraId="57D968FC" w14:textId="49999229" w:rsidR="00DC40C5" w:rsidRPr="005725E3" w:rsidDel="00B42739" w:rsidRDefault="00DC40C5" w:rsidP="00E31F79">
      <w:pPr>
        <w:widowControl w:val="0"/>
        <w:autoSpaceDE w:val="0"/>
        <w:autoSpaceDN w:val="0"/>
        <w:spacing w:before="53" w:after="0" w:line="360" w:lineRule="auto"/>
        <w:jc w:val="both"/>
        <w:rPr>
          <w:del w:id="1407" w:author="Usuario de Windows" w:date="2018-02-21T20:27:00Z"/>
          <w:rFonts w:ascii="Times New Roman" w:eastAsia="Times New Roman" w:hAnsi="Times New Roman" w:cs="Times New Roman"/>
          <w:b/>
          <w:w w:val="105"/>
          <w:sz w:val="36"/>
          <w:szCs w:val="36"/>
        </w:rPr>
      </w:pPr>
    </w:p>
    <w:p w14:paraId="4A9D6CCE" w14:textId="2388FEEC" w:rsidR="00DC40C5" w:rsidRPr="005725E3" w:rsidDel="00B42739" w:rsidRDefault="00DC40C5" w:rsidP="00E31F79">
      <w:pPr>
        <w:widowControl w:val="0"/>
        <w:autoSpaceDE w:val="0"/>
        <w:autoSpaceDN w:val="0"/>
        <w:spacing w:before="53" w:after="0" w:line="360" w:lineRule="auto"/>
        <w:jc w:val="both"/>
        <w:rPr>
          <w:del w:id="1408" w:author="Usuario de Windows" w:date="2018-02-21T20:27:00Z"/>
          <w:rFonts w:ascii="Times New Roman" w:eastAsia="Times New Roman" w:hAnsi="Times New Roman" w:cs="Times New Roman"/>
          <w:b/>
          <w:w w:val="105"/>
          <w:sz w:val="36"/>
          <w:szCs w:val="36"/>
        </w:rPr>
      </w:pPr>
    </w:p>
    <w:p w14:paraId="1463EBD6" w14:textId="59A856E9" w:rsidR="00DC40C5" w:rsidRPr="005725E3" w:rsidDel="00B42739" w:rsidRDefault="00DC40C5" w:rsidP="00E31F79">
      <w:pPr>
        <w:widowControl w:val="0"/>
        <w:autoSpaceDE w:val="0"/>
        <w:autoSpaceDN w:val="0"/>
        <w:spacing w:before="53" w:after="0" w:line="360" w:lineRule="auto"/>
        <w:jc w:val="both"/>
        <w:rPr>
          <w:del w:id="1409" w:author="Usuario de Windows" w:date="2018-02-21T20:27:00Z"/>
          <w:rFonts w:ascii="Times New Roman" w:eastAsia="Times New Roman" w:hAnsi="Times New Roman" w:cs="Times New Roman"/>
          <w:b/>
          <w:w w:val="105"/>
          <w:sz w:val="36"/>
          <w:szCs w:val="36"/>
        </w:rPr>
      </w:pPr>
    </w:p>
    <w:p w14:paraId="585B31C7" w14:textId="2A1B04CF" w:rsidR="00DC40C5" w:rsidRPr="005725E3" w:rsidDel="00B42739" w:rsidRDefault="00DC40C5" w:rsidP="00E31F79">
      <w:pPr>
        <w:widowControl w:val="0"/>
        <w:autoSpaceDE w:val="0"/>
        <w:autoSpaceDN w:val="0"/>
        <w:spacing w:before="53" w:after="0" w:line="360" w:lineRule="auto"/>
        <w:jc w:val="both"/>
        <w:rPr>
          <w:del w:id="1410" w:author="Usuario de Windows" w:date="2018-02-21T20:27:00Z"/>
          <w:rFonts w:ascii="Times New Roman" w:eastAsia="Times New Roman" w:hAnsi="Times New Roman" w:cs="Times New Roman"/>
          <w:b/>
          <w:w w:val="105"/>
          <w:sz w:val="36"/>
          <w:szCs w:val="36"/>
        </w:rPr>
      </w:pPr>
    </w:p>
    <w:p w14:paraId="3D91929C" w14:textId="69943CB5" w:rsidR="00DC40C5" w:rsidRPr="005725E3" w:rsidDel="00B42739" w:rsidRDefault="00DC40C5" w:rsidP="00E31F79">
      <w:pPr>
        <w:widowControl w:val="0"/>
        <w:autoSpaceDE w:val="0"/>
        <w:autoSpaceDN w:val="0"/>
        <w:spacing w:before="53" w:after="0" w:line="360" w:lineRule="auto"/>
        <w:jc w:val="both"/>
        <w:rPr>
          <w:del w:id="1411" w:author="Usuario de Windows" w:date="2018-02-21T20:27:00Z"/>
          <w:rFonts w:ascii="Times New Roman" w:eastAsia="Times New Roman" w:hAnsi="Times New Roman" w:cs="Times New Roman"/>
          <w:b/>
          <w:w w:val="105"/>
          <w:sz w:val="36"/>
          <w:szCs w:val="36"/>
        </w:rPr>
      </w:pPr>
    </w:p>
    <w:p w14:paraId="14B2330E" w14:textId="76E9DED7" w:rsidR="00DC40C5" w:rsidRPr="005725E3" w:rsidDel="00B42739" w:rsidRDefault="00DC40C5" w:rsidP="00E31F79">
      <w:pPr>
        <w:widowControl w:val="0"/>
        <w:autoSpaceDE w:val="0"/>
        <w:autoSpaceDN w:val="0"/>
        <w:spacing w:before="53" w:after="0" w:line="360" w:lineRule="auto"/>
        <w:jc w:val="both"/>
        <w:rPr>
          <w:del w:id="1412" w:author="Usuario de Windows" w:date="2018-02-21T20:27:00Z"/>
          <w:rFonts w:ascii="Times New Roman" w:eastAsia="Times New Roman" w:hAnsi="Times New Roman" w:cs="Times New Roman"/>
          <w:b/>
          <w:w w:val="105"/>
          <w:sz w:val="36"/>
          <w:szCs w:val="36"/>
        </w:rPr>
      </w:pPr>
    </w:p>
    <w:p w14:paraId="00CB813D" w14:textId="0516DE50" w:rsidR="00DC40C5" w:rsidRPr="005725E3" w:rsidDel="00B42739" w:rsidRDefault="00DC40C5" w:rsidP="00E31F79">
      <w:pPr>
        <w:widowControl w:val="0"/>
        <w:autoSpaceDE w:val="0"/>
        <w:autoSpaceDN w:val="0"/>
        <w:spacing w:before="53" w:after="0" w:line="360" w:lineRule="auto"/>
        <w:jc w:val="both"/>
        <w:rPr>
          <w:del w:id="1413" w:author="Usuario de Windows" w:date="2018-02-21T20:27:00Z"/>
          <w:rFonts w:ascii="Times New Roman" w:eastAsia="Times New Roman" w:hAnsi="Times New Roman" w:cs="Times New Roman"/>
          <w:b/>
          <w:w w:val="105"/>
          <w:sz w:val="36"/>
          <w:szCs w:val="36"/>
        </w:rPr>
      </w:pPr>
    </w:p>
    <w:p w14:paraId="1A29C439" w14:textId="595B4E72" w:rsidR="00DC40C5" w:rsidRPr="005725E3" w:rsidDel="00B42739" w:rsidRDefault="00DC40C5" w:rsidP="00E31F79">
      <w:pPr>
        <w:widowControl w:val="0"/>
        <w:autoSpaceDE w:val="0"/>
        <w:autoSpaceDN w:val="0"/>
        <w:spacing w:before="53" w:after="0" w:line="360" w:lineRule="auto"/>
        <w:jc w:val="both"/>
        <w:rPr>
          <w:del w:id="1414" w:author="Usuario de Windows" w:date="2018-02-21T20:27:00Z"/>
          <w:rFonts w:ascii="Times New Roman" w:eastAsia="Times New Roman" w:hAnsi="Times New Roman" w:cs="Times New Roman"/>
          <w:b/>
          <w:w w:val="105"/>
          <w:sz w:val="36"/>
          <w:szCs w:val="36"/>
        </w:rPr>
      </w:pPr>
    </w:p>
    <w:p w14:paraId="685F6C16" w14:textId="364C8EEB" w:rsidR="00E31F79" w:rsidRPr="005725E3" w:rsidDel="00B42739" w:rsidRDefault="00E31F79" w:rsidP="00710582">
      <w:pPr>
        <w:pStyle w:val="Ttulo1"/>
        <w:rPr>
          <w:del w:id="1415" w:author="Usuario de Windows" w:date="2018-02-21T20:27:00Z"/>
          <w:w w:val="105"/>
          <w:lang w:val="en-GB"/>
        </w:rPr>
      </w:pPr>
      <w:bookmarkStart w:id="1416" w:name="_Toc505759895"/>
      <w:del w:id="1417" w:author="Usuario de Windows" w:date="2018-02-21T20:27:00Z">
        <w:r w:rsidRPr="005725E3" w:rsidDel="00B42739">
          <w:rPr>
            <w:w w:val="105"/>
            <w:lang w:val="en-GB"/>
          </w:rPr>
          <w:delText xml:space="preserve">Obtaining advanced generations from </w:delText>
        </w:r>
        <w:r w:rsidRPr="005725E3" w:rsidDel="00B42739">
          <w:rPr>
            <w:i/>
            <w:w w:val="105"/>
            <w:lang w:val="en-GB"/>
          </w:rPr>
          <w:delText>Solanum peruvianum</w:delText>
        </w:r>
        <w:r w:rsidRPr="005725E3" w:rsidDel="00B42739">
          <w:rPr>
            <w:i/>
            <w:lang w:val="en-GB"/>
          </w:rPr>
          <w:delText xml:space="preserve"> </w:delText>
        </w:r>
        <w:r w:rsidRPr="005725E3" w:rsidDel="00B42739">
          <w:rPr>
            <w:w w:val="105"/>
            <w:lang w:val="en-GB"/>
          </w:rPr>
          <w:delText xml:space="preserve">PI 126944 in the genetic background of </w:delText>
        </w:r>
        <w:r w:rsidRPr="005725E3" w:rsidDel="00B42739">
          <w:rPr>
            <w:i/>
            <w:w w:val="105"/>
            <w:lang w:val="en-GB"/>
          </w:rPr>
          <w:delText>S. lycopersicum</w:delText>
        </w:r>
        <w:r w:rsidRPr="005725E3" w:rsidDel="00B42739">
          <w:rPr>
            <w:i/>
            <w:lang w:val="en-GB"/>
          </w:rPr>
          <w:delText xml:space="preserve"> </w:delText>
        </w:r>
        <w:r w:rsidRPr="005725E3" w:rsidDel="00B42739">
          <w:rPr>
            <w:w w:val="105"/>
            <w:lang w:val="en-GB"/>
          </w:rPr>
          <w:delText>by immature seed culture</w:delText>
        </w:r>
        <w:bookmarkEnd w:id="1416"/>
      </w:del>
    </w:p>
    <w:p w14:paraId="2FC2644E" w14:textId="59A31E5A" w:rsidR="00E31F79" w:rsidRPr="005725E3" w:rsidDel="00B42739" w:rsidRDefault="00E31F79" w:rsidP="00E31F79">
      <w:pPr>
        <w:widowControl w:val="0"/>
        <w:autoSpaceDE w:val="0"/>
        <w:autoSpaceDN w:val="0"/>
        <w:spacing w:before="53" w:after="0" w:line="360" w:lineRule="auto"/>
        <w:ind w:left="115"/>
        <w:jc w:val="both"/>
        <w:rPr>
          <w:del w:id="1418" w:author="Usuario de Windows" w:date="2018-02-21T20:27:00Z"/>
          <w:rFonts w:ascii="Times New Roman" w:eastAsia="Times New Roman" w:hAnsi="Times New Roman" w:cs="Times New Roman"/>
          <w:b/>
          <w:w w:val="105"/>
          <w:sz w:val="32"/>
          <w:lang w:val="en-US"/>
        </w:rPr>
      </w:pPr>
    </w:p>
    <w:p w14:paraId="4F8ED5C8" w14:textId="61D03B55" w:rsidR="00E31F79" w:rsidRPr="005725E3" w:rsidDel="00B42739" w:rsidRDefault="00E31F79" w:rsidP="00E31F79">
      <w:pPr>
        <w:widowControl w:val="0"/>
        <w:autoSpaceDE w:val="0"/>
        <w:autoSpaceDN w:val="0"/>
        <w:spacing w:before="53" w:after="0" w:line="360" w:lineRule="auto"/>
        <w:ind w:left="115"/>
        <w:jc w:val="both"/>
        <w:rPr>
          <w:del w:id="1419" w:author="Usuario de Windows" w:date="2018-02-21T20:27:00Z"/>
          <w:rFonts w:ascii="Times New Roman" w:eastAsia="Times New Roman" w:hAnsi="Times New Roman" w:cs="Times New Roman"/>
          <w:b/>
          <w:w w:val="105"/>
          <w:sz w:val="32"/>
          <w:lang w:val="en-US"/>
        </w:rPr>
      </w:pPr>
    </w:p>
    <w:p w14:paraId="35AC4481" w14:textId="0AAF6F09" w:rsidR="00E31F79" w:rsidRPr="005725E3" w:rsidDel="00B42739" w:rsidRDefault="00E31F79" w:rsidP="00E31F79">
      <w:pPr>
        <w:jc w:val="both"/>
        <w:rPr>
          <w:del w:id="1420" w:author="Usuario de Windows" w:date="2018-02-21T20:27:00Z"/>
          <w:rFonts w:ascii="Times New Roman" w:eastAsia="Times New Roman" w:hAnsi="Times New Roman" w:cs="Times New Roman"/>
          <w:sz w:val="24"/>
          <w:szCs w:val="24"/>
          <w:lang w:val="es-ES"/>
        </w:rPr>
      </w:pPr>
      <w:del w:id="1421" w:author="Usuario de Windows" w:date="2018-02-21T20:27:00Z">
        <w:r w:rsidRPr="005725E3" w:rsidDel="00B42739">
          <w:rPr>
            <w:rFonts w:ascii="Times New Roman" w:eastAsia="Times New Roman" w:hAnsi="Times New Roman" w:cs="Times New Roman"/>
            <w:sz w:val="24"/>
            <w:szCs w:val="24"/>
            <w:lang w:val="en-GB"/>
          </w:rPr>
          <w:delText xml:space="preserve">  </w:delText>
        </w:r>
        <w:r w:rsidRPr="005725E3" w:rsidDel="00B42739">
          <w:rPr>
            <w:rFonts w:ascii="Times New Roman" w:eastAsia="Times New Roman" w:hAnsi="Times New Roman" w:cs="Times New Roman"/>
            <w:sz w:val="24"/>
            <w:szCs w:val="24"/>
            <w:lang w:val="es-ES"/>
          </w:rPr>
          <w:delText>G. Campos, C. Gisbert, A. Pérez-de-Castro, M. J. Díez</w:delText>
        </w:r>
      </w:del>
    </w:p>
    <w:p w14:paraId="2CCCE374" w14:textId="074363A5" w:rsidR="00E31F79" w:rsidRPr="005725E3" w:rsidDel="00B42739" w:rsidRDefault="00E31F79" w:rsidP="00E31F79">
      <w:pPr>
        <w:jc w:val="both"/>
        <w:rPr>
          <w:del w:id="1422" w:author="Usuario de Windows" w:date="2018-02-21T20:27:00Z"/>
          <w:rFonts w:ascii="Times New Roman" w:eastAsia="Times New Roman" w:hAnsi="Times New Roman" w:cs="Times New Roman"/>
          <w:sz w:val="24"/>
          <w:szCs w:val="24"/>
          <w:lang w:val="es-ES"/>
        </w:rPr>
      </w:pPr>
    </w:p>
    <w:p w14:paraId="4B3EA3C5" w14:textId="27389CE0" w:rsidR="00E31F79" w:rsidRPr="005725E3" w:rsidDel="00B42739" w:rsidRDefault="00E31F79" w:rsidP="00E31F79">
      <w:pPr>
        <w:jc w:val="both"/>
        <w:rPr>
          <w:del w:id="1423" w:author="Usuario de Windows" w:date="2018-02-21T20:27:00Z"/>
          <w:rFonts w:ascii="Times New Roman" w:eastAsia="Times New Roman" w:hAnsi="Times New Roman" w:cs="Times New Roman"/>
          <w:sz w:val="24"/>
          <w:szCs w:val="24"/>
          <w:lang w:val="en-GB"/>
        </w:rPr>
      </w:pPr>
      <w:del w:id="1424" w:author="Usuario de Windows" w:date="2018-02-21T20:27:00Z">
        <w:r w:rsidRPr="005725E3" w:rsidDel="00B42739">
          <w:rPr>
            <w:rFonts w:ascii="Times New Roman" w:eastAsia="Times New Roman" w:hAnsi="Times New Roman" w:cs="Times New Roman"/>
            <w:sz w:val="24"/>
            <w:szCs w:val="24"/>
            <w:lang w:val="es-ES"/>
          </w:rPr>
          <w:delText xml:space="preserve">  </w:delText>
        </w:r>
        <w:r w:rsidRPr="005725E3" w:rsidDel="00B42739">
          <w:rPr>
            <w:rFonts w:ascii="Times New Roman" w:eastAsia="Times New Roman" w:hAnsi="Times New Roman" w:cs="Times New Roman"/>
            <w:sz w:val="24"/>
            <w:szCs w:val="24"/>
            <w:lang w:val="en-GB"/>
          </w:rPr>
          <w:delText>Euphytica (2017) 213:63</w:delText>
        </w:r>
      </w:del>
    </w:p>
    <w:p w14:paraId="3D1D931C" w14:textId="41E711D2" w:rsidR="00E31F79" w:rsidRPr="005725E3" w:rsidDel="00B42739" w:rsidRDefault="00E31F79" w:rsidP="00E31F79">
      <w:pPr>
        <w:widowControl w:val="0"/>
        <w:autoSpaceDE w:val="0"/>
        <w:autoSpaceDN w:val="0"/>
        <w:spacing w:before="53" w:after="0" w:line="363" w:lineRule="exact"/>
        <w:ind w:left="115"/>
        <w:jc w:val="both"/>
        <w:rPr>
          <w:del w:id="1425" w:author="Usuario de Windows" w:date="2018-02-21T20:27:00Z"/>
          <w:rFonts w:ascii="Times New Roman" w:eastAsia="Times New Roman" w:hAnsi="Times New Roman" w:cs="Times New Roman"/>
          <w:sz w:val="32"/>
          <w:lang w:val="en-GB"/>
        </w:rPr>
      </w:pPr>
    </w:p>
    <w:p w14:paraId="32A16B25" w14:textId="58A373F6" w:rsidR="00E31F79" w:rsidRPr="005725E3" w:rsidDel="00B42739" w:rsidRDefault="00E31F79" w:rsidP="00E31F79">
      <w:pPr>
        <w:widowControl w:val="0"/>
        <w:autoSpaceDE w:val="0"/>
        <w:autoSpaceDN w:val="0"/>
        <w:spacing w:before="53" w:after="0" w:line="363" w:lineRule="exact"/>
        <w:ind w:left="115"/>
        <w:jc w:val="both"/>
        <w:rPr>
          <w:del w:id="1426" w:author="Usuario de Windows" w:date="2018-02-21T20:27:00Z"/>
          <w:rFonts w:ascii="Times New Roman" w:eastAsia="Times New Roman" w:hAnsi="Times New Roman" w:cs="Times New Roman"/>
          <w:sz w:val="32"/>
          <w:lang w:val="en-GB"/>
        </w:rPr>
      </w:pPr>
    </w:p>
    <w:p w14:paraId="75983957" w14:textId="11A499EF" w:rsidR="00E31F79" w:rsidRPr="005725E3" w:rsidDel="00B42739" w:rsidRDefault="00E31F79" w:rsidP="00E31F79">
      <w:pPr>
        <w:widowControl w:val="0"/>
        <w:autoSpaceDE w:val="0"/>
        <w:autoSpaceDN w:val="0"/>
        <w:spacing w:before="53" w:after="0" w:line="363" w:lineRule="exact"/>
        <w:ind w:left="115"/>
        <w:jc w:val="both"/>
        <w:rPr>
          <w:del w:id="1427" w:author="Usuario de Windows" w:date="2018-02-21T20:27:00Z"/>
          <w:rFonts w:ascii="Times New Roman" w:eastAsia="Times New Roman" w:hAnsi="Times New Roman" w:cs="Times New Roman"/>
          <w:sz w:val="32"/>
          <w:lang w:val="en-GB"/>
        </w:rPr>
      </w:pPr>
    </w:p>
    <w:p w14:paraId="6BDCA2B5" w14:textId="72B21913" w:rsidR="00E31F79" w:rsidRPr="005725E3" w:rsidDel="00B42739" w:rsidRDefault="00E31F79" w:rsidP="00E31F79">
      <w:pPr>
        <w:widowControl w:val="0"/>
        <w:autoSpaceDE w:val="0"/>
        <w:autoSpaceDN w:val="0"/>
        <w:spacing w:before="53" w:after="0" w:line="363" w:lineRule="exact"/>
        <w:ind w:left="115"/>
        <w:jc w:val="both"/>
        <w:rPr>
          <w:del w:id="1428" w:author="Usuario de Windows" w:date="2018-02-21T20:27:00Z"/>
          <w:rFonts w:ascii="Times New Roman" w:eastAsia="Times New Roman" w:hAnsi="Times New Roman" w:cs="Times New Roman"/>
          <w:sz w:val="32"/>
          <w:lang w:val="en-GB"/>
        </w:rPr>
      </w:pPr>
    </w:p>
    <w:p w14:paraId="0A5AED5F" w14:textId="3578D109" w:rsidR="00E31F79" w:rsidRPr="005725E3" w:rsidDel="00B42739" w:rsidRDefault="00E31F79" w:rsidP="00E31F79">
      <w:pPr>
        <w:widowControl w:val="0"/>
        <w:autoSpaceDE w:val="0"/>
        <w:autoSpaceDN w:val="0"/>
        <w:spacing w:before="53" w:after="0" w:line="363" w:lineRule="exact"/>
        <w:ind w:left="115"/>
        <w:jc w:val="both"/>
        <w:rPr>
          <w:del w:id="1429" w:author="Usuario de Windows" w:date="2018-02-21T20:27:00Z"/>
          <w:rFonts w:ascii="Times New Roman" w:eastAsia="Times New Roman" w:hAnsi="Times New Roman" w:cs="Times New Roman"/>
          <w:sz w:val="32"/>
          <w:lang w:val="en-GB"/>
        </w:rPr>
      </w:pPr>
    </w:p>
    <w:p w14:paraId="5D51137A" w14:textId="76F805BB" w:rsidR="00E31F79" w:rsidRPr="005725E3" w:rsidDel="00B42739" w:rsidRDefault="00E31F79" w:rsidP="00E31F79">
      <w:pPr>
        <w:jc w:val="both"/>
        <w:rPr>
          <w:del w:id="1430" w:author="Usuario de Windows" w:date="2018-02-21T20:27:00Z"/>
          <w:rFonts w:ascii="Times New Roman" w:eastAsia="Times New Roman" w:hAnsi="Times New Roman" w:cs="Times New Roman"/>
          <w:sz w:val="32"/>
          <w:lang w:val="en-GB"/>
        </w:rPr>
      </w:pPr>
    </w:p>
    <w:p w14:paraId="0A65117B" w14:textId="2400D15E" w:rsidR="00E31F79" w:rsidRPr="005725E3" w:rsidDel="00B42739" w:rsidRDefault="00E31F79" w:rsidP="00E31F79">
      <w:pPr>
        <w:jc w:val="both"/>
        <w:rPr>
          <w:del w:id="1431" w:author="Usuario de Windows" w:date="2018-02-21T20:27:00Z"/>
          <w:rFonts w:ascii="Times New Roman" w:eastAsia="Times New Roman" w:hAnsi="Times New Roman" w:cs="Times New Roman"/>
          <w:sz w:val="32"/>
          <w:lang w:val="en-GB"/>
        </w:rPr>
      </w:pPr>
    </w:p>
    <w:p w14:paraId="625C4D36" w14:textId="4E6CD57E" w:rsidR="00E31F79" w:rsidRPr="005725E3" w:rsidDel="00B42739" w:rsidRDefault="00E31F79" w:rsidP="00E31F79">
      <w:pPr>
        <w:jc w:val="both"/>
        <w:rPr>
          <w:del w:id="1432" w:author="Usuario de Windows" w:date="2018-02-21T20:27:00Z"/>
          <w:rFonts w:ascii="Times New Roman" w:eastAsia="Times New Roman" w:hAnsi="Times New Roman" w:cs="Times New Roman"/>
          <w:sz w:val="32"/>
          <w:lang w:val="en-GB"/>
        </w:rPr>
      </w:pPr>
    </w:p>
    <w:p w14:paraId="0A0AECEF" w14:textId="40473484" w:rsidR="00E31F79" w:rsidRPr="005725E3" w:rsidDel="00B42739" w:rsidRDefault="00E31F79" w:rsidP="00E31F79">
      <w:pPr>
        <w:jc w:val="both"/>
        <w:rPr>
          <w:del w:id="1433" w:author="Usuario de Windows" w:date="2018-02-21T20:27:00Z"/>
          <w:rFonts w:ascii="Times New Roman" w:eastAsia="Times New Roman" w:hAnsi="Times New Roman" w:cs="Times New Roman"/>
          <w:sz w:val="32"/>
          <w:lang w:val="en-GB"/>
        </w:rPr>
      </w:pPr>
    </w:p>
    <w:p w14:paraId="603037E8" w14:textId="06B67B75" w:rsidR="00E31F79" w:rsidRPr="005725E3" w:rsidDel="00B42739" w:rsidRDefault="00E31F79" w:rsidP="00E31F79">
      <w:pPr>
        <w:jc w:val="both"/>
        <w:rPr>
          <w:del w:id="1434" w:author="Usuario de Windows" w:date="2018-02-21T20:27:00Z"/>
          <w:rFonts w:ascii="Times New Roman" w:eastAsia="Times New Roman" w:hAnsi="Times New Roman" w:cs="Times New Roman"/>
          <w:sz w:val="32"/>
          <w:lang w:val="en-GB"/>
        </w:rPr>
      </w:pPr>
    </w:p>
    <w:p w14:paraId="34DDAA21" w14:textId="21AAE044" w:rsidR="00E31F79" w:rsidRPr="005725E3" w:rsidDel="00B42739" w:rsidRDefault="00E31F79" w:rsidP="00E31F79">
      <w:pPr>
        <w:jc w:val="both"/>
        <w:rPr>
          <w:del w:id="1435" w:author="Usuario de Windows" w:date="2018-02-21T20:27:00Z"/>
          <w:rFonts w:ascii="Times New Roman" w:eastAsia="Times New Roman" w:hAnsi="Times New Roman" w:cs="Times New Roman"/>
          <w:sz w:val="32"/>
          <w:lang w:val="en-GB"/>
        </w:rPr>
      </w:pPr>
    </w:p>
    <w:p w14:paraId="36D48E94" w14:textId="336A635A" w:rsidR="00E31F79" w:rsidRPr="005725E3" w:rsidDel="00B42739" w:rsidRDefault="00E31F79" w:rsidP="00E31F79">
      <w:pPr>
        <w:jc w:val="both"/>
        <w:rPr>
          <w:del w:id="1436" w:author="Usuario de Windows" w:date="2018-02-21T20:27:00Z"/>
          <w:rFonts w:ascii="Times New Roman" w:eastAsia="Times New Roman" w:hAnsi="Times New Roman" w:cs="Times New Roman"/>
          <w:sz w:val="32"/>
          <w:lang w:val="en-GB"/>
        </w:rPr>
      </w:pPr>
    </w:p>
    <w:p w14:paraId="136E8E66" w14:textId="13723496" w:rsidR="00E31F79" w:rsidRPr="005725E3" w:rsidDel="00B42739" w:rsidRDefault="00E31F79" w:rsidP="00E31F79">
      <w:pPr>
        <w:jc w:val="both"/>
        <w:rPr>
          <w:del w:id="1437" w:author="Usuario de Windows" w:date="2018-02-21T20:27:00Z"/>
          <w:rFonts w:ascii="Times New Roman" w:eastAsia="Times New Roman" w:hAnsi="Times New Roman" w:cs="Times New Roman"/>
          <w:sz w:val="32"/>
          <w:lang w:val="en-GB"/>
        </w:rPr>
      </w:pPr>
    </w:p>
    <w:p w14:paraId="13598F3D" w14:textId="1F581D82" w:rsidR="00E31F79" w:rsidRPr="005725E3" w:rsidDel="00B42739" w:rsidRDefault="00E31F79" w:rsidP="00E31F79">
      <w:pPr>
        <w:jc w:val="both"/>
        <w:rPr>
          <w:del w:id="1438" w:author="Usuario de Windows" w:date="2018-02-21T20:27:00Z"/>
          <w:rFonts w:ascii="Times New Roman" w:eastAsia="Times New Roman" w:hAnsi="Times New Roman" w:cs="Times New Roman"/>
          <w:sz w:val="32"/>
          <w:lang w:val="en-GB"/>
        </w:rPr>
      </w:pPr>
    </w:p>
    <w:p w14:paraId="6DD8C2C4" w14:textId="1270D4DA" w:rsidR="00E31F79" w:rsidRPr="005725E3" w:rsidDel="00B42739" w:rsidRDefault="00E31F79" w:rsidP="00E31F79">
      <w:pPr>
        <w:jc w:val="both"/>
        <w:rPr>
          <w:del w:id="1439" w:author="Usuario de Windows" w:date="2018-02-21T20:27:00Z"/>
          <w:rFonts w:ascii="Times New Roman" w:eastAsia="Times New Roman" w:hAnsi="Times New Roman" w:cs="Times New Roman"/>
          <w:sz w:val="32"/>
          <w:lang w:val="en-GB"/>
        </w:rPr>
      </w:pPr>
    </w:p>
    <w:p w14:paraId="46618F69" w14:textId="0DA273C2" w:rsidR="00E31F79" w:rsidRPr="005725E3" w:rsidDel="00B42739" w:rsidRDefault="00E31F79" w:rsidP="00E31F79">
      <w:pPr>
        <w:jc w:val="both"/>
        <w:rPr>
          <w:del w:id="1440" w:author="Usuario de Windows" w:date="2018-02-21T20:27:00Z"/>
          <w:rFonts w:ascii="Times New Roman" w:eastAsia="Times New Roman" w:hAnsi="Times New Roman" w:cs="Times New Roman"/>
          <w:sz w:val="32"/>
          <w:lang w:val="en-GB"/>
        </w:rPr>
      </w:pPr>
    </w:p>
    <w:p w14:paraId="330420EF" w14:textId="1E3750FF" w:rsidR="00E31F79" w:rsidRPr="005725E3" w:rsidDel="00B42739" w:rsidRDefault="00E31F79" w:rsidP="00710582">
      <w:pPr>
        <w:pStyle w:val="Ttulo2"/>
        <w:rPr>
          <w:del w:id="1441" w:author="Usuario de Windows" w:date="2018-02-21T20:27:00Z"/>
          <w:lang w:val="en-US"/>
        </w:rPr>
      </w:pPr>
      <w:bookmarkStart w:id="1442" w:name="_Toc505759896"/>
      <w:del w:id="1443" w:author="Usuario de Windows" w:date="2018-02-21T20:27:00Z">
        <w:r w:rsidRPr="005725E3" w:rsidDel="00B42739">
          <w:rPr>
            <w:lang w:val="en-US"/>
          </w:rPr>
          <w:delText>ABSTRACT</w:delText>
        </w:r>
        <w:bookmarkEnd w:id="1442"/>
      </w:del>
    </w:p>
    <w:p w14:paraId="6D9D1BC8" w14:textId="50AB5C0F" w:rsidR="008755A9" w:rsidRPr="005725E3" w:rsidDel="00B42739" w:rsidRDefault="008755A9" w:rsidP="00E31F79">
      <w:pPr>
        <w:keepNext/>
        <w:keepLines/>
        <w:spacing w:before="40" w:after="0"/>
        <w:outlineLvl w:val="1"/>
        <w:rPr>
          <w:del w:id="1444" w:author="Usuario de Windows" w:date="2018-02-21T20:27:00Z"/>
          <w:rFonts w:ascii="Times New Roman" w:eastAsia="Times New Roman" w:hAnsi="Times New Roman" w:cs="Times New Roman"/>
          <w:b/>
          <w:sz w:val="24"/>
          <w:szCs w:val="24"/>
          <w:lang w:val="en-GB"/>
        </w:rPr>
      </w:pPr>
    </w:p>
    <w:p w14:paraId="40704951" w14:textId="70E45AA8" w:rsidR="00E31F79" w:rsidRPr="005725E3" w:rsidDel="00B42739" w:rsidRDefault="00E31F79" w:rsidP="004D7660">
      <w:pPr>
        <w:spacing w:line="360" w:lineRule="auto"/>
        <w:ind w:firstLine="709"/>
        <w:jc w:val="both"/>
        <w:rPr>
          <w:del w:id="1445" w:author="Usuario de Windows" w:date="2018-02-21T20:27:00Z"/>
          <w:rFonts w:ascii="Times New Roman" w:eastAsia="Times New Roman" w:hAnsi="Times New Roman" w:cs="Times New Roman"/>
          <w:sz w:val="24"/>
          <w:szCs w:val="24"/>
          <w:lang w:val="en-GB"/>
        </w:rPr>
      </w:pPr>
      <w:del w:id="1446" w:author="Usuario de Windows" w:date="2018-02-21T20:27:00Z">
        <w:r w:rsidRPr="005725E3" w:rsidDel="00B42739">
          <w:rPr>
            <w:rFonts w:ascii="Times New Roman" w:eastAsia="Times New Roman" w:hAnsi="Times New Roman" w:cs="Times New Roman"/>
            <w:sz w:val="24"/>
            <w:szCs w:val="24"/>
            <w:lang w:val="en-GB"/>
          </w:rPr>
          <w:delText xml:space="preserve">The accession </w:delText>
        </w:r>
        <w:r w:rsidRPr="002F2C56" w:rsidDel="00B42739">
          <w:rPr>
            <w:rFonts w:ascii="Times New Roman" w:eastAsia="Times New Roman" w:hAnsi="Times New Roman" w:cs="Times New Roman"/>
            <w:i/>
            <w:sz w:val="24"/>
            <w:szCs w:val="24"/>
            <w:lang w:val="en-GB"/>
          </w:rPr>
          <w:delText>Solanum peruvianum</w:delText>
        </w:r>
        <w:r w:rsidRPr="005725E3" w:rsidDel="00B42739">
          <w:rPr>
            <w:rFonts w:ascii="Times New Roman" w:eastAsia="Times New Roman" w:hAnsi="Times New Roman" w:cs="Times New Roman"/>
            <w:sz w:val="24"/>
            <w:szCs w:val="24"/>
            <w:lang w:val="en-GB"/>
          </w:rPr>
          <w:delText xml:space="preserve"> PI 126944 has been reported as resistant to different biotic and abiotic stresses. In previous works of the group, advanced generations were derived from two interspecific hybrids, including up to pseudo-F</w:delText>
        </w:r>
        <w:r w:rsidRPr="005725E3" w:rsidDel="00B42739">
          <w:rPr>
            <w:rFonts w:ascii="Times New Roman" w:eastAsia="Times New Roman" w:hAnsi="Times New Roman" w:cs="Times New Roman"/>
            <w:sz w:val="24"/>
            <w:szCs w:val="24"/>
            <w:vertAlign w:val="subscript"/>
            <w:lang w:val="en-GB"/>
          </w:rPr>
          <w:delText>6</w:delText>
        </w:r>
        <w:r w:rsidRPr="005725E3" w:rsidDel="00B42739">
          <w:rPr>
            <w:rFonts w:ascii="Times New Roman" w:eastAsia="Times New Roman" w:hAnsi="Times New Roman" w:cs="Times New Roman"/>
            <w:sz w:val="24"/>
            <w:szCs w:val="24"/>
            <w:lang w:val="en-GB"/>
          </w:rPr>
          <w:delText xml:space="preserve"> generations and backcrosses to the cultivated species of some of the pseudo-Fn generations. Moreover, resistance to </w:delText>
        </w:r>
        <w:r w:rsidRPr="002F2C56" w:rsidDel="00B42739">
          <w:rPr>
            <w:rFonts w:ascii="Times New Roman" w:eastAsia="Times New Roman" w:hAnsi="Times New Roman" w:cs="Times New Roman"/>
            <w:i/>
            <w:sz w:val="24"/>
            <w:szCs w:val="24"/>
            <w:lang w:val="en-GB"/>
          </w:rPr>
          <w:delText>Tomato yellow leaf curl virus</w:delText>
        </w:r>
        <w:r w:rsidRPr="005725E3" w:rsidDel="00B42739">
          <w:rPr>
            <w:rFonts w:ascii="Times New Roman" w:eastAsia="Times New Roman" w:hAnsi="Times New Roman" w:cs="Times New Roman"/>
            <w:sz w:val="24"/>
            <w:szCs w:val="24"/>
            <w:lang w:val="en-GB"/>
          </w:rPr>
          <w:delText xml:space="preserve"> (TYLCV) and </w:delText>
        </w:r>
        <w:r w:rsidRPr="002F2C56" w:rsidDel="00B42739">
          <w:rPr>
            <w:rFonts w:ascii="Times New Roman" w:eastAsia="Times New Roman" w:hAnsi="Times New Roman" w:cs="Times New Roman"/>
            <w:i/>
            <w:sz w:val="24"/>
            <w:szCs w:val="24"/>
            <w:lang w:val="en-GB"/>
          </w:rPr>
          <w:delText>Tomato spotted wilt virus</w:delText>
        </w:r>
        <w:r w:rsidRPr="005725E3" w:rsidDel="00B42739">
          <w:rPr>
            <w:rFonts w:ascii="Times New Roman" w:eastAsia="Times New Roman" w:hAnsi="Times New Roman" w:cs="Times New Roman"/>
            <w:sz w:val="24"/>
            <w:szCs w:val="24"/>
            <w:lang w:val="en-GB"/>
          </w:rPr>
          <w:delText xml:space="preserve"> (TSWV) was confirmed in some of the plant materials obtained. Here we describe the development of some advanced backcross generations between the cultivated tomato and S. peruvianum. Three backcross assays were carried out. In the first assay, 16 plants belonging to pseudo-F</w:delText>
        </w:r>
        <w:r w:rsidRPr="005725E3" w:rsidDel="00B42739">
          <w:rPr>
            <w:rFonts w:ascii="Times New Roman" w:eastAsia="Times New Roman" w:hAnsi="Times New Roman" w:cs="Times New Roman"/>
            <w:sz w:val="24"/>
            <w:szCs w:val="24"/>
            <w:vertAlign w:val="subscript"/>
            <w:lang w:val="en-GB"/>
          </w:rPr>
          <w:delText>4</w:delText>
        </w:r>
        <w:r w:rsidRPr="005725E3" w:rsidDel="00B42739">
          <w:rPr>
            <w:rFonts w:ascii="Times New Roman" w:eastAsia="Times New Roman" w:hAnsi="Times New Roman" w:cs="Times New Roman"/>
            <w:sz w:val="24"/>
            <w:szCs w:val="24"/>
            <w:lang w:val="en-GB"/>
          </w:rPr>
          <w:delText>, pseudo-F</w:delText>
        </w:r>
        <w:r w:rsidRPr="005725E3" w:rsidDel="00B42739">
          <w:rPr>
            <w:rFonts w:ascii="Times New Roman" w:eastAsia="Times New Roman" w:hAnsi="Times New Roman" w:cs="Times New Roman"/>
            <w:sz w:val="24"/>
            <w:szCs w:val="24"/>
            <w:vertAlign w:val="subscript"/>
            <w:lang w:val="en-GB"/>
          </w:rPr>
          <w:delText>5</w:delText>
        </w:r>
        <w:r w:rsidRPr="005725E3" w:rsidDel="00B42739">
          <w:rPr>
            <w:rFonts w:ascii="Times New Roman" w:eastAsia="Times New Roman" w:hAnsi="Times New Roman" w:cs="Times New Roman"/>
            <w:sz w:val="24"/>
            <w:szCs w:val="24"/>
            <w:lang w:val="en-GB"/>
          </w:rPr>
          <w:delText xml:space="preserve"> and pseudo-F</w:delText>
        </w:r>
        <w:r w:rsidRPr="005725E3" w:rsidDel="00B42739">
          <w:rPr>
            <w:rFonts w:ascii="Times New Roman" w:eastAsia="Times New Roman" w:hAnsi="Times New Roman" w:cs="Times New Roman"/>
            <w:sz w:val="24"/>
            <w:szCs w:val="24"/>
            <w:vertAlign w:val="subscript"/>
            <w:lang w:val="en-GB"/>
          </w:rPr>
          <w:delText>6</w:delText>
        </w:r>
        <w:r w:rsidR="00AB1665" w:rsidRPr="005725E3" w:rsidDel="00B42739">
          <w:rPr>
            <w:rFonts w:ascii="Times New Roman" w:eastAsia="Times New Roman" w:hAnsi="Times New Roman" w:cs="Times New Roman"/>
            <w:sz w:val="24"/>
            <w:szCs w:val="24"/>
            <w:lang w:val="en-GB"/>
          </w:rPr>
          <w:delText xml:space="preserve"> generations were back</w:delText>
        </w:r>
        <w:r w:rsidRPr="005725E3" w:rsidDel="00B42739">
          <w:rPr>
            <w:rFonts w:ascii="Times New Roman" w:eastAsia="Times New Roman" w:hAnsi="Times New Roman" w:cs="Times New Roman"/>
            <w:sz w:val="24"/>
            <w:szCs w:val="24"/>
            <w:lang w:val="en-GB"/>
          </w:rPr>
          <w:delText>crossed as male parents to cultivated tomato. Immature seeds from the 408 fruits obtained were platted and 77 plants were regenerated. A total of 21 descendants obtained in the first assay were back- crossed as male parents in the second assay, which allowed the obtaining of 599 fruits and regeneration of 365 plants. The 19 male parents used in the third assay were obtained either in the first or in the second one. Seventeen of them were obtained in the first assay and two in the second. A total of 339 plants were regenerated from 519 fruits. A high number of the plants obtained in these assays has been acclimated. Some plants set fruits with viable seeds.</w:delText>
        </w:r>
      </w:del>
    </w:p>
    <w:p w14:paraId="2EB96FC2" w14:textId="7B2E66E4" w:rsidR="00E31F79" w:rsidRPr="005725E3" w:rsidDel="00B42739" w:rsidRDefault="00E31F79" w:rsidP="00E31F79">
      <w:pPr>
        <w:spacing w:line="360" w:lineRule="auto"/>
        <w:jc w:val="both"/>
        <w:rPr>
          <w:del w:id="1447" w:author="Usuario de Windows" w:date="2018-02-21T20:27:00Z"/>
          <w:rFonts w:ascii="Times New Roman" w:eastAsia="Times New Roman" w:hAnsi="Times New Roman" w:cs="Times New Roman"/>
          <w:sz w:val="24"/>
          <w:szCs w:val="24"/>
          <w:lang w:val="en-GB"/>
        </w:rPr>
      </w:pPr>
      <w:del w:id="1448" w:author="Usuario de Windows" w:date="2018-02-21T20:27:00Z">
        <w:r w:rsidRPr="005725E3" w:rsidDel="00B42739">
          <w:rPr>
            <w:rFonts w:ascii="Times New Roman" w:eastAsia="Times New Roman" w:hAnsi="Times New Roman" w:cs="Times New Roman"/>
            <w:b/>
            <w:i/>
            <w:sz w:val="24"/>
            <w:szCs w:val="24"/>
            <w:lang w:val="en-GB"/>
          </w:rPr>
          <w:delText>Keywords:</w:delText>
        </w:r>
        <w:r w:rsidRPr="005725E3" w:rsidDel="00B42739">
          <w:rPr>
            <w:rFonts w:ascii="Times New Roman" w:eastAsia="Times New Roman" w:hAnsi="Times New Roman" w:cs="Times New Roman"/>
            <w:sz w:val="24"/>
            <w:szCs w:val="24"/>
            <w:lang w:val="en-GB"/>
          </w:rPr>
          <w:delText xml:space="preserve"> Cultivated tomato · In vitro culture · Incompatibility · Introgression lines</w:delText>
        </w:r>
      </w:del>
    </w:p>
    <w:p w14:paraId="1B013C52" w14:textId="3E2E28B3" w:rsidR="00E31F79" w:rsidRPr="005725E3" w:rsidDel="00B42739" w:rsidRDefault="00E31F79" w:rsidP="00E31F79">
      <w:pPr>
        <w:spacing w:line="360" w:lineRule="auto"/>
        <w:jc w:val="both"/>
        <w:rPr>
          <w:del w:id="1449" w:author="Usuario de Windows" w:date="2018-02-21T20:27:00Z"/>
          <w:rFonts w:ascii="Times New Roman" w:eastAsia="Times New Roman" w:hAnsi="Times New Roman" w:cs="Times New Roman"/>
          <w:sz w:val="24"/>
          <w:szCs w:val="24"/>
          <w:lang w:val="en-GB"/>
        </w:rPr>
      </w:pPr>
    </w:p>
    <w:p w14:paraId="1973DD46" w14:textId="0BDC2163" w:rsidR="00E31F79" w:rsidRPr="005725E3" w:rsidDel="00B42739" w:rsidRDefault="00E31F79" w:rsidP="00E31F79">
      <w:pPr>
        <w:spacing w:line="360" w:lineRule="auto"/>
        <w:jc w:val="both"/>
        <w:rPr>
          <w:del w:id="1450" w:author="Usuario de Windows" w:date="2018-02-21T20:27:00Z"/>
          <w:rFonts w:ascii="Times New Roman" w:eastAsia="Times New Roman" w:hAnsi="Times New Roman" w:cs="Times New Roman"/>
          <w:b/>
          <w:sz w:val="24"/>
          <w:szCs w:val="24"/>
          <w:lang w:val="en-GB"/>
        </w:rPr>
      </w:pPr>
    </w:p>
    <w:p w14:paraId="0CFC84D9" w14:textId="16F99BF3" w:rsidR="00E31F79" w:rsidRPr="005725E3" w:rsidDel="00B42739" w:rsidRDefault="00E31F79" w:rsidP="00E31F79">
      <w:pPr>
        <w:spacing w:line="360" w:lineRule="auto"/>
        <w:jc w:val="both"/>
        <w:rPr>
          <w:del w:id="1451" w:author="Usuario de Windows" w:date="2018-02-21T20:27:00Z"/>
          <w:rFonts w:ascii="Times New Roman" w:eastAsia="Times New Roman" w:hAnsi="Times New Roman" w:cs="Times New Roman"/>
          <w:b/>
          <w:sz w:val="24"/>
          <w:szCs w:val="24"/>
          <w:lang w:val="en-GB"/>
        </w:rPr>
      </w:pPr>
    </w:p>
    <w:p w14:paraId="4E813812" w14:textId="00E0699C" w:rsidR="00E31F79" w:rsidRPr="005725E3" w:rsidDel="00B42739" w:rsidRDefault="00E31F79" w:rsidP="00E31F79">
      <w:pPr>
        <w:spacing w:line="360" w:lineRule="auto"/>
        <w:jc w:val="both"/>
        <w:rPr>
          <w:del w:id="1452" w:author="Usuario de Windows" w:date="2018-02-21T20:27:00Z"/>
          <w:rFonts w:ascii="Times New Roman" w:eastAsia="Times New Roman" w:hAnsi="Times New Roman" w:cs="Times New Roman"/>
          <w:b/>
          <w:sz w:val="24"/>
          <w:szCs w:val="24"/>
          <w:lang w:val="en-GB"/>
        </w:rPr>
      </w:pPr>
    </w:p>
    <w:p w14:paraId="4E50F011" w14:textId="3C403F38" w:rsidR="00E31F79" w:rsidRPr="005725E3" w:rsidDel="00B42739" w:rsidRDefault="00E31F79" w:rsidP="00E31F79">
      <w:pPr>
        <w:spacing w:line="360" w:lineRule="auto"/>
        <w:jc w:val="both"/>
        <w:rPr>
          <w:del w:id="1453" w:author="Usuario de Windows" w:date="2018-02-21T20:27:00Z"/>
          <w:rFonts w:ascii="Times New Roman" w:eastAsia="Times New Roman" w:hAnsi="Times New Roman" w:cs="Times New Roman"/>
          <w:b/>
          <w:sz w:val="24"/>
          <w:szCs w:val="24"/>
          <w:lang w:val="en-GB"/>
        </w:rPr>
      </w:pPr>
    </w:p>
    <w:p w14:paraId="12169ABD" w14:textId="07C60E02" w:rsidR="00E31F79" w:rsidRPr="005725E3" w:rsidDel="00B42739" w:rsidRDefault="00E31F79" w:rsidP="00E31F79">
      <w:pPr>
        <w:spacing w:line="360" w:lineRule="auto"/>
        <w:jc w:val="both"/>
        <w:rPr>
          <w:del w:id="1454" w:author="Usuario de Windows" w:date="2018-02-21T20:27:00Z"/>
          <w:rFonts w:ascii="Times New Roman" w:eastAsia="Times New Roman" w:hAnsi="Times New Roman" w:cs="Times New Roman"/>
          <w:b/>
          <w:sz w:val="24"/>
          <w:szCs w:val="24"/>
          <w:lang w:val="en-GB"/>
        </w:rPr>
      </w:pPr>
    </w:p>
    <w:p w14:paraId="083B00FB" w14:textId="54140651" w:rsidR="00E31F79" w:rsidRPr="005725E3" w:rsidDel="00B42739" w:rsidRDefault="00E31F79" w:rsidP="00E31F79">
      <w:pPr>
        <w:spacing w:line="360" w:lineRule="auto"/>
        <w:jc w:val="both"/>
        <w:rPr>
          <w:del w:id="1455" w:author="Usuario de Windows" w:date="2018-02-21T20:27:00Z"/>
          <w:rFonts w:ascii="Times New Roman" w:eastAsia="Times New Roman" w:hAnsi="Times New Roman" w:cs="Times New Roman"/>
          <w:b/>
          <w:sz w:val="24"/>
          <w:szCs w:val="24"/>
          <w:lang w:val="en-GB"/>
        </w:rPr>
      </w:pPr>
    </w:p>
    <w:p w14:paraId="5AA15920" w14:textId="1F4335FB" w:rsidR="00E31F79" w:rsidRPr="005725E3" w:rsidDel="00B42739" w:rsidRDefault="00E31F79" w:rsidP="00E31F79">
      <w:pPr>
        <w:spacing w:line="360" w:lineRule="auto"/>
        <w:jc w:val="both"/>
        <w:rPr>
          <w:del w:id="1456" w:author="Usuario de Windows" w:date="2018-02-21T20:27:00Z"/>
          <w:rFonts w:ascii="Times New Roman" w:eastAsia="Times New Roman" w:hAnsi="Times New Roman" w:cs="Times New Roman"/>
          <w:b/>
          <w:sz w:val="24"/>
          <w:szCs w:val="24"/>
          <w:lang w:val="en-GB"/>
        </w:rPr>
      </w:pPr>
    </w:p>
    <w:p w14:paraId="7AE50673" w14:textId="707AAEE1" w:rsidR="00E31F79" w:rsidRPr="005725E3" w:rsidDel="00B42739" w:rsidRDefault="00E31F79" w:rsidP="00E31F79">
      <w:pPr>
        <w:spacing w:line="360" w:lineRule="auto"/>
        <w:jc w:val="both"/>
        <w:rPr>
          <w:del w:id="1457" w:author="Usuario de Windows" w:date="2018-02-21T20:27:00Z"/>
          <w:rFonts w:ascii="Times New Roman" w:eastAsia="Times New Roman" w:hAnsi="Times New Roman" w:cs="Times New Roman"/>
          <w:b/>
          <w:sz w:val="24"/>
          <w:szCs w:val="24"/>
          <w:lang w:val="en-GB"/>
        </w:rPr>
      </w:pPr>
    </w:p>
    <w:p w14:paraId="3F356436" w14:textId="2D93DFA1" w:rsidR="00E31F79" w:rsidRPr="005725E3" w:rsidDel="00B42739" w:rsidRDefault="00E31F79" w:rsidP="00E31F79">
      <w:pPr>
        <w:spacing w:line="360" w:lineRule="auto"/>
        <w:jc w:val="both"/>
        <w:rPr>
          <w:del w:id="1458" w:author="Usuario de Windows" w:date="2018-02-21T20:27:00Z"/>
          <w:rFonts w:ascii="Times New Roman" w:eastAsia="Times New Roman" w:hAnsi="Times New Roman" w:cs="Times New Roman"/>
          <w:b/>
          <w:sz w:val="24"/>
          <w:szCs w:val="24"/>
          <w:lang w:val="en-GB"/>
        </w:rPr>
      </w:pPr>
    </w:p>
    <w:p w14:paraId="7E523DF6" w14:textId="4AEB4AFB" w:rsidR="00E31F79" w:rsidRPr="005725E3" w:rsidDel="00B42739" w:rsidRDefault="00E31F79" w:rsidP="00710582">
      <w:pPr>
        <w:pStyle w:val="Ttulo2"/>
        <w:rPr>
          <w:del w:id="1459" w:author="Usuario de Windows" w:date="2018-02-21T20:27:00Z"/>
          <w:lang w:val="en-US"/>
        </w:rPr>
      </w:pPr>
      <w:bookmarkStart w:id="1460" w:name="_Toc505759897"/>
      <w:del w:id="1461" w:author="Usuario de Windows" w:date="2018-02-21T20:27:00Z">
        <w:r w:rsidRPr="005725E3" w:rsidDel="00B42739">
          <w:rPr>
            <w:lang w:val="en-US"/>
          </w:rPr>
          <w:delText>INTRODUCTION</w:delText>
        </w:r>
        <w:bookmarkEnd w:id="1460"/>
      </w:del>
    </w:p>
    <w:p w14:paraId="30346219" w14:textId="4E4E0CDD" w:rsidR="008755A9" w:rsidRPr="005725E3" w:rsidDel="00B42739" w:rsidRDefault="008755A9" w:rsidP="00E31F79">
      <w:pPr>
        <w:keepNext/>
        <w:keepLines/>
        <w:spacing w:before="40" w:after="0"/>
        <w:outlineLvl w:val="1"/>
        <w:rPr>
          <w:del w:id="1462" w:author="Usuario de Windows" w:date="2018-02-21T20:27:00Z"/>
          <w:rFonts w:ascii="Times New Roman" w:eastAsia="Times New Roman" w:hAnsi="Times New Roman" w:cs="Times New Roman"/>
          <w:b/>
          <w:sz w:val="24"/>
          <w:szCs w:val="24"/>
          <w:lang w:val="en-GB"/>
        </w:rPr>
      </w:pPr>
    </w:p>
    <w:p w14:paraId="341FF81C" w14:textId="4874C6A9" w:rsidR="00E31F79" w:rsidRPr="005725E3" w:rsidDel="00B42739" w:rsidRDefault="00E31F79" w:rsidP="00190379">
      <w:pPr>
        <w:spacing w:line="360" w:lineRule="auto"/>
        <w:ind w:firstLine="709"/>
        <w:jc w:val="both"/>
        <w:rPr>
          <w:del w:id="1463" w:author="Usuario de Windows" w:date="2018-02-21T20:27:00Z"/>
          <w:rFonts w:ascii="Times New Roman" w:eastAsia="Times New Roman" w:hAnsi="Times New Roman" w:cs="Times New Roman"/>
          <w:sz w:val="24"/>
          <w:szCs w:val="24"/>
          <w:lang w:val="en-GB"/>
        </w:rPr>
      </w:pPr>
      <w:del w:id="1464" w:author="Usuario de Windows" w:date="2018-02-21T20:27:00Z">
        <w:r w:rsidRPr="005725E3" w:rsidDel="00B42739">
          <w:rPr>
            <w:rFonts w:ascii="Times New Roman" w:eastAsia="Times New Roman" w:hAnsi="Times New Roman" w:cs="Times New Roman"/>
            <w:sz w:val="24"/>
            <w:szCs w:val="24"/>
            <w:lang w:val="en-GB"/>
          </w:rPr>
          <w:delText xml:space="preserve">Many years of domestication have reduced the levels of variation of modern cultivars (Bai and Lindhout 2007). Therefore, tomato breeding has focused for decades on the use of wild relatives, mainly the 12-species belonging to the ‘tomato clade’ (Solanum section Lycopersicon). These species represent a source of genetic variability due to its wide range of adaptation to biotic and abiotic stresses, especially the self-incompatible species like </w:delText>
        </w:r>
        <w:r w:rsidRPr="005725E3" w:rsidDel="00B42739">
          <w:rPr>
            <w:rFonts w:ascii="Times New Roman" w:eastAsia="Times New Roman" w:hAnsi="Times New Roman" w:cs="Times New Roman"/>
            <w:i/>
            <w:sz w:val="24"/>
            <w:szCs w:val="24"/>
            <w:lang w:val="en-GB"/>
          </w:rPr>
          <w:delText>Solanum chilense</w:delText>
        </w:r>
        <w:r w:rsidRPr="005725E3" w:rsidDel="00B42739">
          <w:rPr>
            <w:rFonts w:ascii="Times New Roman" w:eastAsia="Times New Roman" w:hAnsi="Times New Roman" w:cs="Times New Roman"/>
            <w:sz w:val="24"/>
            <w:szCs w:val="24"/>
            <w:lang w:val="en-GB"/>
          </w:rPr>
          <w:delText xml:space="preserve"> and </w:delText>
        </w:r>
        <w:r w:rsidRPr="005725E3" w:rsidDel="00B42739">
          <w:rPr>
            <w:rFonts w:ascii="Times New Roman" w:eastAsia="Times New Roman" w:hAnsi="Times New Roman" w:cs="Times New Roman"/>
            <w:i/>
            <w:sz w:val="24"/>
            <w:szCs w:val="24"/>
            <w:lang w:val="en-GB"/>
          </w:rPr>
          <w:delText xml:space="preserve">S. peruvianum </w:delText>
        </w:r>
        <w:r w:rsidRPr="005725E3" w:rsidDel="00B42739">
          <w:rPr>
            <w:rFonts w:ascii="Times New Roman" w:eastAsia="Times New Roman" w:hAnsi="Times New Roman" w:cs="Times New Roman"/>
            <w:sz w:val="24"/>
            <w:szCs w:val="24"/>
            <w:lang w:val="en-GB"/>
          </w:rPr>
          <w:delText xml:space="preserve">(Rick 1988). Crosses are possible between cultivated tomato and all species of section Lycopersicon, but differences in crossability exist, depending on the species and the accession considered (Stevens and Rick, 1986).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sensu lato (s.l.) is the most distant wild tomato relative included in the section Lycopersicon (Peralta et al.</w:delText>
        </w:r>
        <w:r w:rsidR="00C87158"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2008). This species is considered the most variable. In fact, it has been reclassified in four separate species: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sensu stricto (s.s.), </w:delText>
        </w:r>
        <w:r w:rsidRPr="005725E3" w:rsidDel="00B42739">
          <w:rPr>
            <w:rFonts w:ascii="Times New Roman" w:eastAsia="Times New Roman" w:hAnsi="Times New Roman" w:cs="Times New Roman"/>
            <w:i/>
            <w:sz w:val="24"/>
            <w:szCs w:val="24"/>
            <w:lang w:val="en-GB"/>
          </w:rPr>
          <w:delText>S. corneliomuelleri, S. huaylasense</w:delText>
        </w:r>
        <w:r w:rsidRPr="005725E3" w:rsidDel="00B42739">
          <w:rPr>
            <w:rFonts w:ascii="Times New Roman" w:eastAsia="Times New Roman" w:hAnsi="Times New Roman" w:cs="Times New Roman"/>
            <w:sz w:val="24"/>
            <w:szCs w:val="24"/>
            <w:lang w:val="en-GB"/>
          </w:rPr>
          <w:delText xml:space="preserve">, and </w:delText>
        </w:r>
        <w:r w:rsidRPr="005725E3" w:rsidDel="00B42739">
          <w:rPr>
            <w:rFonts w:ascii="Times New Roman" w:eastAsia="Times New Roman" w:hAnsi="Times New Roman" w:cs="Times New Roman"/>
            <w:i/>
            <w:sz w:val="24"/>
            <w:szCs w:val="24"/>
            <w:lang w:val="en-GB"/>
          </w:rPr>
          <w:delText>S. arcanum</w:delText>
        </w:r>
        <w:r w:rsidRPr="005725E3" w:rsidDel="00B42739">
          <w:rPr>
            <w:rFonts w:ascii="Times New Roman" w:eastAsia="Times New Roman" w:hAnsi="Times New Roman" w:cs="Times New Roman"/>
            <w:sz w:val="24"/>
            <w:szCs w:val="24"/>
            <w:lang w:val="en-GB"/>
          </w:rPr>
          <w:delText xml:space="preserve">. Hereinafter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s. l. will be referred as S</w:delText>
        </w:r>
        <w:r w:rsidRPr="005725E3" w:rsidDel="00B42739">
          <w:rPr>
            <w:rFonts w:ascii="Times New Roman" w:eastAsia="Times New Roman" w:hAnsi="Times New Roman" w:cs="Times New Roman"/>
            <w:i/>
            <w:sz w:val="24"/>
            <w:szCs w:val="24"/>
            <w:lang w:val="en-GB"/>
          </w:rPr>
          <w:delText>. peruvianum</w:delText>
        </w:r>
        <w:r w:rsidRPr="005725E3" w:rsidDel="00B42739">
          <w:rPr>
            <w:rFonts w:ascii="Times New Roman" w:eastAsia="Times New Roman" w:hAnsi="Times New Roman" w:cs="Times New Roman"/>
            <w:sz w:val="24"/>
            <w:szCs w:val="24"/>
            <w:lang w:val="en-GB"/>
          </w:rPr>
          <w:delText xml:space="preserve">. Several accessions of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have been identified as resistant to pests, diseases and abiotic stresses, making them a source of new genes for breeding. However, its use has been limited due to incompatibility barriers and fertility problems of the progenies obtained (Rick 1986). Hybrids between </w:delText>
        </w:r>
        <w:r w:rsidRPr="005725E3" w:rsidDel="00B42739">
          <w:rPr>
            <w:rFonts w:ascii="Times New Roman" w:eastAsia="Times New Roman" w:hAnsi="Times New Roman" w:cs="Times New Roman"/>
            <w:i/>
            <w:sz w:val="24"/>
            <w:szCs w:val="24"/>
            <w:lang w:val="en-GB"/>
          </w:rPr>
          <w:delText>S. lycopersicum</w:delText>
        </w:r>
        <w:r w:rsidRPr="005725E3" w:rsidDel="00B42739">
          <w:rPr>
            <w:rFonts w:ascii="Times New Roman" w:eastAsia="Times New Roman" w:hAnsi="Times New Roman" w:cs="Times New Roman"/>
            <w:sz w:val="24"/>
            <w:szCs w:val="24"/>
            <w:lang w:val="en-GB"/>
          </w:rPr>
          <w:delText xml:space="preserve"> and </w:delText>
        </w:r>
        <w:r w:rsidRPr="005725E3" w:rsidDel="00B42739">
          <w:rPr>
            <w:rFonts w:ascii="Times New Roman" w:eastAsia="Times New Roman" w:hAnsi="Times New Roman" w:cs="Times New Roman"/>
            <w:i/>
            <w:sz w:val="24"/>
            <w:szCs w:val="24"/>
            <w:lang w:val="en-GB"/>
          </w:rPr>
          <w:delText xml:space="preserve">S. peruvianum </w:delText>
        </w:r>
        <w:r w:rsidRPr="005725E3" w:rsidDel="00B42739">
          <w:rPr>
            <w:rFonts w:ascii="Times New Roman" w:eastAsia="Times New Roman" w:hAnsi="Times New Roman" w:cs="Times New Roman"/>
            <w:sz w:val="24"/>
            <w:szCs w:val="24"/>
            <w:lang w:val="en-GB"/>
          </w:rPr>
          <w:delText>can only be obtained when the cultivated species is used as female parent, as unilateral incompatibility exists (Hogenboom 1972; Rick et al.</w:delText>
        </w:r>
        <w:r w:rsidR="00C87158"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1986). For some accessions, the cross </w:delText>
        </w:r>
        <w:r w:rsidRPr="005725E3" w:rsidDel="00B42739">
          <w:rPr>
            <w:rFonts w:ascii="Times New Roman" w:eastAsia="Times New Roman" w:hAnsi="Times New Roman" w:cs="Times New Roman"/>
            <w:i/>
            <w:sz w:val="24"/>
            <w:szCs w:val="24"/>
            <w:lang w:val="en-GB"/>
          </w:rPr>
          <w:delText>S. lycopersicum</w:delText>
        </w:r>
        <w:r w:rsidRPr="005725E3" w:rsidDel="00B42739">
          <w:rPr>
            <w:rFonts w:ascii="Times New Roman" w:eastAsia="Times New Roman" w:hAnsi="Times New Roman" w:cs="Times New Roman"/>
            <w:sz w:val="24"/>
            <w:szCs w:val="24"/>
            <w:lang w:val="en-GB"/>
          </w:rPr>
          <w:delText xml:space="preserve"> x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produces viable progenies, although the number of hybrid seeds per fruit is very low (e.g., Rick 1983; Fulton et al.</w:delText>
        </w:r>
        <w:r w:rsidR="00C87158"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1997). In any case, in most of the crosses, the hybrid embryos abort in early stage due to endosperm deterioration. Differences have been found regarding the time course of hybrids embryo development. The first interspecific hybrid between cultivated tomato and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was obtained with accession PI 128657, in order to transfer the root-knot nematode resistance gene Mi to the cultivated species (Smith 1944). The author described degeneration of the embryo 30–40 days after pollination. Also working with</w:delText>
        </w:r>
        <w:r w:rsidRPr="005725E3" w:rsidDel="00B42739">
          <w:rPr>
            <w:rFonts w:ascii="Times New Roman" w:eastAsia="Times New Roman" w:hAnsi="Times New Roman" w:cs="Times New Roman"/>
            <w:i/>
            <w:sz w:val="24"/>
            <w:szCs w:val="24"/>
            <w:lang w:val="en-GB"/>
          </w:rPr>
          <w:delText xml:space="preserve"> S. peruvianum</w:delText>
        </w:r>
        <w:r w:rsidRPr="005725E3" w:rsidDel="00B42739">
          <w:rPr>
            <w:rFonts w:ascii="Times New Roman" w:eastAsia="Times New Roman" w:hAnsi="Times New Roman" w:cs="Times New Roman"/>
            <w:sz w:val="24"/>
            <w:szCs w:val="24"/>
            <w:lang w:val="en-GB"/>
          </w:rPr>
          <w:delText xml:space="preserve"> interspecific hybrids Barbano and Topoleski (1984) reported that embryos had degenerated completely 17 days after pollination. In a study conducted later with three different accessions of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a retarded development of hybrids embryos was observed, and degeneration of the endosperm occurred about nine days after pollination (Chen and Adachi 1992). Discrepancies may be due to the use of different accessions of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(Chen and Adachi 1992). The incompatibility also affects when trying to backcross the F</w:delText>
        </w:r>
        <w:r w:rsidRPr="005725E3" w:rsidDel="00B42739">
          <w:rPr>
            <w:rFonts w:ascii="Times New Roman" w:eastAsia="Times New Roman" w:hAnsi="Times New Roman" w:cs="Times New Roman"/>
            <w:sz w:val="24"/>
            <w:szCs w:val="24"/>
            <w:vertAlign w:val="subscript"/>
            <w:lang w:val="en-GB"/>
          </w:rPr>
          <w:delText xml:space="preserve">1 </w:delText>
        </w:r>
        <w:r w:rsidRPr="005725E3" w:rsidDel="00B42739">
          <w:rPr>
            <w:rFonts w:ascii="Times New Roman" w:eastAsia="Times New Roman" w:hAnsi="Times New Roman" w:cs="Times New Roman"/>
            <w:sz w:val="24"/>
            <w:szCs w:val="24"/>
            <w:lang w:val="en-GB"/>
          </w:rPr>
          <w:delText>to tomato (Chen y Adachi 1995). Therefore, tissue culture techniques, such as embryo rescue or immature seeds culture, are usually required to obtain the interspecific hybrid and subse- quent generations (Rick 1986). Even with the use of tissue culture, few progenies is obtained from these crosses. Several attempts have been reported, which tried to optimize the method to overcome the cross- ability barriers (e.g.,</w:delText>
        </w:r>
        <w:r w:rsidR="00FA4D28" w:rsidRPr="005725E3" w:rsidDel="00B42739">
          <w:rPr>
            <w:rFonts w:ascii="Times New Roman" w:eastAsia="Times New Roman" w:hAnsi="Times New Roman" w:cs="Times New Roman"/>
            <w:sz w:val="24"/>
            <w:szCs w:val="24"/>
            <w:lang w:val="en-GB"/>
          </w:rPr>
          <w:delText xml:space="preserve"> Segeren et al.</w:delText>
        </w:r>
        <w:r w:rsidR="00C87158" w:rsidRPr="005725E3" w:rsidDel="00B42739">
          <w:rPr>
            <w:rFonts w:ascii="Times New Roman" w:eastAsia="Times New Roman" w:hAnsi="Times New Roman" w:cs="Times New Roman"/>
            <w:sz w:val="24"/>
            <w:szCs w:val="24"/>
            <w:lang w:val="en-GB"/>
          </w:rPr>
          <w:delText>,</w:delText>
        </w:r>
        <w:r w:rsidR="00FA4D28" w:rsidRPr="005725E3" w:rsidDel="00B42739">
          <w:rPr>
            <w:rFonts w:ascii="Times New Roman" w:eastAsia="Times New Roman" w:hAnsi="Times New Roman" w:cs="Times New Roman"/>
            <w:sz w:val="24"/>
            <w:szCs w:val="24"/>
            <w:lang w:val="en-GB"/>
          </w:rPr>
          <w:delText xml:space="preserve"> 1993; Doganlar</w:delText>
        </w:r>
        <w:r w:rsidRPr="005725E3" w:rsidDel="00B42739">
          <w:rPr>
            <w:rFonts w:ascii="Times New Roman" w:eastAsia="Times New Roman" w:hAnsi="Times New Roman" w:cs="Times New Roman"/>
            <w:sz w:val="24"/>
            <w:szCs w:val="24"/>
            <w:lang w:val="en-GB"/>
          </w:rPr>
          <w:delText xml:space="preserve"> et al.</w:delText>
        </w:r>
        <w:r w:rsidR="00C87158"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1997; Pratta et al.</w:delText>
        </w:r>
        <w:r w:rsidR="00C87158"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1999; Si</w:delText>
        </w:r>
        <w:r w:rsidR="00FA4D28" w:rsidRPr="005725E3" w:rsidDel="00B42739">
          <w:rPr>
            <w:rFonts w:ascii="Times New Roman" w:eastAsia="Times New Roman" w:hAnsi="Times New Roman" w:cs="Times New Roman"/>
            <w:sz w:val="24"/>
            <w:szCs w:val="24"/>
            <w:lang w:val="en-GB"/>
          </w:rPr>
          <w:delText>lva da Costa Ribeiro and de Britto Giordano 2001; Picó et al.</w:delText>
        </w:r>
        <w:r w:rsidR="00C87158" w:rsidRPr="005725E3" w:rsidDel="00B42739">
          <w:rPr>
            <w:rFonts w:ascii="Times New Roman" w:eastAsia="Times New Roman" w:hAnsi="Times New Roman" w:cs="Times New Roman"/>
            <w:sz w:val="24"/>
            <w:szCs w:val="24"/>
            <w:lang w:val="en-GB"/>
          </w:rPr>
          <w:delText>,</w:delText>
        </w:r>
        <w:r w:rsidR="00FA4D28" w:rsidRPr="005725E3" w:rsidDel="00B42739">
          <w:rPr>
            <w:rFonts w:ascii="Times New Roman" w:eastAsia="Times New Roman" w:hAnsi="Times New Roman" w:cs="Times New Roman"/>
            <w:sz w:val="24"/>
            <w:szCs w:val="24"/>
            <w:lang w:val="en-GB"/>
          </w:rPr>
          <w:delText xml:space="preserve"> </w:delText>
        </w:r>
        <w:r w:rsidRPr="005725E3" w:rsidDel="00B42739">
          <w:rPr>
            <w:rFonts w:ascii="Times New Roman" w:eastAsia="Times New Roman" w:hAnsi="Times New Roman" w:cs="Times New Roman"/>
            <w:sz w:val="24"/>
            <w:szCs w:val="24"/>
            <w:lang w:val="en-GB"/>
          </w:rPr>
          <w:delText>2002; Kharkongar et al.</w:delText>
        </w:r>
        <w:r w:rsidR="00C87158"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2013). The factors most frequently studied   were the culture media, the date of   fruit collection after pollination and the cultivation of seeds with a cut in the chalazal region. In any case, there is not an efficient method available to routinely obtain progeny from crosses between the cultivated tomato and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Thus, there is the need to adapt the protocols available to the accession and to the conditions of each assay.</w:delText>
        </w:r>
      </w:del>
    </w:p>
    <w:p w14:paraId="497E19D2" w14:textId="5C1E3E26" w:rsidR="00E31F79" w:rsidRPr="005725E3" w:rsidDel="00B42739" w:rsidRDefault="00E31F79" w:rsidP="00190379">
      <w:pPr>
        <w:spacing w:after="0" w:line="360" w:lineRule="auto"/>
        <w:ind w:firstLine="709"/>
        <w:jc w:val="both"/>
        <w:rPr>
          <w:del w:id="1465" w:author="Usuario de Windows" w:date="2018-02-21T20:27:00Z"/>
          <w:rFonts w:ascii="Times New Roman" w:eastAsia="Times New Roman" w:hAnsi="Times New Roman" w:cs="Times New Roman"/>
          <w:sz w:val="24"/>
          <w:szCs w:val="24"/>
          <w:lang w:val="en-GB"/>
        </w:rPr>
      </w:pPr>
      <w:del w:id="1466" w:author="Usuario de Windows" w:date="2018-02-21T20:27:00Z">
        <w:r w:rsidRPr="005725E3" w:rsidDel="00B42739">
          <w:rPr>
            <w:rFonts w:ascii="Times New Roman" w:eastAsia="Times New Roman" w:hAnsi="Times New Roman" w:cs="Times New Roman"/>
            <w:sz w:val="24"/>
            <w:szCs w:val="24"/>
            <w:lang w:val="en-GB"/>
          </w:rPr>
          <w:delText xml:space="preserve">The accesion </w:delText>
        </w:r>
        <w:r w:rsidRPr="005725E3" w:rsidDel="00B42739">
          <w:rPr>
            <w:rFonts w:ascii="Times New Roman" w:eastAsia="Times New Roman" w:hAnsi="Times New Roman" w:cs="Times New Roman"/>
            <w:i/>
            <w:sz w:val="24"/>
            <w:szCs w:val="24"/>
            <w:lang w:val="en-GB"/>
          </w:rPr>
          <w:delText xml:space="preserve">S. peruvianum </w:delText>
        </w:r>
        <w:r w:rsidRPr="005725E3" w:rsidDel="00B42739">
          <w:rPr>
            <w:rFonts w:ascii="Times New Roman" w:eastAsia="Times New Roman" w:hAnsi="Times New Roman" w:cs="Times New Roman"/>
            <w:sz w:val="24"/>
            <w:szCs w:val="24"/>
            <w:lang w:val="en-GB"/>
          </w:rPr>
          <w:delText xml:space="preserve">PI 126944 has been reported as resistant to </w:delText>
        </w:r>
        <w:r w:rsidRPr="005725E3" w:rsidDel="00B42739">
          <w:rPr>
            <w:rFonts w:ascii="Times New Roman" w:eastAsia="Times New Roman" w:hAnsi="Times New Roman" w:cs="Times New Roman"/>
            <w:i/>
            <w:sz w:val="24"/>
            <w:szCs w:val="24"/>
            <w:lang w:val="en-GB"/>
          </w:rPr>
          <w:delText>Tomato spotted wilt virus</w:delText>
        </w:r>
        <w:r w:rsidRPr="005725E3" w:rsidDel="00B42739">
          <w:rPr>
            <w:rFonts w:ascii="Times New Roman" w:eastAsia="Times New Roman" w:hAnsi="Times New Roman" w:cs="Times New Roman"/>
            <w:sz w:val="24"/>
            <w:szCs w:val="24"/>
            <w:lang w:val="en-GB"/>
          </w:rPr>
          <w:delText xml:space="preserve"> (TSWV) (Paterson et al. 1989), </w:delText>
        </w:r>
        <w:r w:rsidRPr="005725E3" w:rsidDel="00B42739">
          <w:rPr>
            <w:rFonts w:ascii="Times New Roman" w:eastAsia="Times New Roman" w:hAnsi="Times New Roman" w:cs="Times New Roman"/>
            <w:i/>
            <w:sz w:val="24"/>
            <w:szCs w:val="24"/>
            <w:lang w:val="en-GB"/>
          </w:rPr>
          <w:delText>Tobacco mosaic viru</w:delText>
        </w:r>
        <w:r w:rsidRPr="005725E3" w:rsidDel="00B42739">
          <w:rPr>
            <w:rFonts w:ascii="Times New Roman" w:eastAsia="Times New Roman" w:hAnsi="Times New Roman" w:cs="Times New Roman"/>
            <w:sz w:val="24"/>
            <w:szCs w:val="24"/>
            <w:lang w:val="en-GB"/>
          </w:rPr>
          <w:delText xml:space="preserve">s (TMV) (Yamakawa and Nagata 1975), </w:delText>
        </w:r>
        <w:r w:rsidRPr="005725E3" w:rsidDel="00B42739">
          <w:rPr>
            <w:rFonts w:ascii="Times New Roman" w:eastAsia="Times New Roman" w:hAnsi="Times New Roman" w:cs="Times New Roman"/>
            <w:i/>
            <w:sz w:val="24"/>
            <w:szCs w:val="24"/>
            <w:lang w:val="en-GB"/>
          </w:rPr>
          <w:delText>Tomato leaf curl virus</w:delText>
        </w:r>
        <w:r w:rsidRPr="005725E3" w:rsidDel="00B42739">
          <w:rPr>
            <w:rFonts w:ascii="Times New Roman" w:eastAsia="Times New Roman" w:hAnsi="Times New Roman" w:cs="Times New Roman"/>
            <w:sz w:val="24"/>
            <w:szCs w:val="24"/>
            <w:lang w:val="en-GB"/>
          </w:rPr>
          <w:delText xml:space="preserve"> (ToLCV) (Muniyappa et al. 1991), </w:delText>
        </w:r>
        <w:r w:rsidRPr="005725E3" w:rsidDel="00B42739">
          <w:rPr>
            <w:rFonts w:ascii="Times New Roman" w:eastAsia="Times New Roman" w:hAnsi="Times New Roman" w:cs="Times New Roman"/>
            <w:i/>
            <w:sz w:val="24"/>
            <w:szCs w:val="24"/>
            <w:lang w:val="en-GB"/>
          </w:rPr>
          <w:delText xml:space="preserve">Tomato yellow leaf curl  virus </w:delText>
        </w:r>
        <w:r w:rsidRPr="005725E3" w:rsidDel="00B42739">
          <w:rPr>
            <w:rFonts w:ascii="Times New Roman" w:eastAsia="Times New Roman" w:hAnsi="Times New Roman" w:cs="Times New Roman"/>
            <w:sz w:val="24"/>
            <w:szCs w:val="24"/>
            <w:lang w:val="en-GB"/>
          </w:rPr>
          <w:delText xml:space="preserve"> (TYLCV)  (Picó et  al.</w:delText>
        </w:r>
        <w:r w:rsidR="00C87158"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1998; Pilowsky and Cohe</w:delText>
        </w:r>
        <w:r w:rsidR="001D3F2B" w:rsidRPr="005725E3" w:rsidDel="00B42739">
          <w:rPr>
            <w:rFonts w:ascii="Times New Roman" w:eastAsia="Times New Roman" w:hAnsi="Times New Roman" w:cs="Times New Roman"/>
            <w:sz w:val="24"/>
            <w:szCs w:val="24"/>
            <w:lang w:val="en-GB"/>
          </w:rPr>
          <w:delText xml:space="preserve">n 2000) and to </w:delText>
        </w:r>
        <w:r w:rsidR="001D3F2B" w:rsidRPr="005725E3" w:rsidDel="00B42739">
          <w:rPr>
            <w:rFonts w:ascii="Times New Roman" w:eastAsia="Times New Roman" w:hAnsi="Times New Roman" w:cs="Times New Roman"/>
            <w:i/>
            <w:sz w:val="24"/>
            <w:szCs w:val="24"/>
            <w:lang w:val="en-GB"/>
          </w:rPr>
          <w:delText>Fusarium oxyspo</w:delText>
        </w:r>
        <w:r w:rsidRPr="005725E3" w:rsidDel="00B42739">
          <w:rPr>
            <w:rFonts w:ascii="Times New Roman" w:eastAsia="Times New Roman" w:hAnsi="Times New Roman" w:cs="Times New Roman"/>
            <w:i/>
            <w:sz w:val="24"/>
            <w:szCs w:val="24"/>
            <w:lang w:val="en-GB"/>
          </w:rPr>
          <w:delText>rum</w:delText>
        </w:r>
        <w:r w:rsidRPr="005725E3" w:rsidDel="00B42739">
          <w:rPr>
            <w:rFonts w:ascii="Times New Roman" w:eastAsia="Times New Roman" w:hAnsi="Times New Roman" w:cs="Times New Roman"/>
            <w:sz w:val="24"/>
            <w:szCs w:val="24"/>
            <w:lang w:val="en-GB"/>
          </w:rPr>
          <w:delText xml:space="preserve"> f. sp. </w:delText>
        </w:r>
        <w:r w:rsidRPr="005725E3" w:rsidDel="00B42739">
          <w:rPr>
            <w:rFonts w:ascii="Times New Roman" w:eastAsia="Times New Roman" w:hAnsi="Times New Roman" w:cs="Times New Roman"/>
            <w:i/>
            <w:sz w:val="24"/>
            <w:szCs w:val="24"/>
            <w:lang w:val="en-GB"/>
          </w:rPr>
          <w:delText>radicis-lycopersici</w:delText>
        </w:r>
        <w:r w:rsidRPr="005725E3" w:rsidDel="00B42739">
          <w:rPr>
            <w:rFonts w:ascii="Times New Roman" w:eastAsia="Times New Roman" w:hAnsi="Times New Roman" w:cs="Times New Roman"/>
            <w:sz w:val="24"/>
            <w:szCs w:val="24"/>
            <w:lang w:val="en-GB"/>
          </w:rPr>
          <w:delText xml:space="preserve"> (Rowe and Farley 1981). Some interspecific hybrids between this accession and the cultivated tomato were obtained by immature seed </w:delText>
        </w:r>
        <w:r w:rsidR="004739AE" w:rsidRPr="005725E3" w:rsidDel="00B42739">
          <w:rPr>
            <w:rFonts w:ascii="Times New Roman" w:eastAsia="Times New Roman" w:hAnsi="Times New Roman" w:cs="Times New Roman"/>
            <w:sz w:val="24"/>
            <w:szCs w:val="24"/>
            <w:lang w:val="en-GB"/>
          </w:rPr>
          <w:delText>culture in previous works (Picó</w:delText>
        </w:r>
        <w:r w:rsidRPr="005725E3" w:rsidDel="00B42739">
          <w:rPr>
            <w:rFonts w:ascii="Times New Roman" w:eastAsia="Times New Roman" w:hAnsi="Times New Roman" w:cs="Times New Roman"/>
            <w:sz w:val="24"/>
            <w:szCs w:val="24"/>
            <w:lang w:val="en-GB"/>
          </w:rPr>
          <w:delText xml:space="preserve"> et al.</w:delText>
        </w:r>
        <w:r w:rsidR="00C87158"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2002). These F</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plants resulted resistant to TSWV and TYLCV. Subsequent generations were later derived from two of the interspecific hybrids with the objective to initiate the construction of a se</w:delText>
        </w:r>
        <w:r w:rsidR="00452975" w:rsidRPr="005725E3" w:rsidDel="00B42739">
          <w:rPr>
            <w:rFonts w:ascii="Times New Roman" w:eastAsia="Times New Roman" w:hAnsi="Times New Roman" w:cs="Times New Roman"/>
            <w:sz w:val="24"/>
            <w:szCs w:val="24"/>
            <w:lang w:val="en-GB"/>
          </w:rPr>
          <w:delText>t of introgression lines (Juliá</w:delText>
        </w:r>
        <w:r w:rsidRPr="005725E3" w:rsidDel="00B42739">
          <w:rPr>
            <w:rFonts w:ascii="Times New Roman" w:eastAsia="Times New Roman" w:hAnsi="Times New Roman" w:cs="Times New Roman"/>
            <w:sz w:val="24"/>
            <w:szCs w:val="24"/>
            <w:lang w:val="en-GB"/>
          </w:rPr>
          <w:delText>n et al.</w:delText>
        </w:r>
        <w:r w:rsidR="00C87158"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2013). A limited number of plants were obtained by embryo rescue corresponding to three backcross generation</w:delText>
        </w:r>
        <w:r w:rsidR="004739AE" w:rsidRPr="005725E3" w:rsidDel="00B42739">
          <w:rPr>
            <w:rFonts w:ascii="Times New Roman" w:eastAsia="Times New Roman" w:hAnsi="Times New Roman" w:cs="Times New Roman"/>
            <w:sz w:val="24"/>
            <w:szCs w:val="24"/>
            <w:lang w:val="en-GB"/>
          </w:rPr>
          <w:delText>s to tomato. Due to self-incom</w:delText>
        </w:r>
        <w:r w:rsidRPr="005725E3" w:rsidDel="00B42739">
          <w:rPr>
            <w:rFonts w:ascii="Times New Roman" w:eastAsia="Times New Roman" w:hAnsi="Times New Roman" w:cs="Times New Roman"/>
            <w:sz w:val="24"/>
            <w:szCs w:val="24"/>
            <w:lang w:val="en-GB"/>
          </w:rPr>
          <w:delText>patibility, crosses between the F</w:delText>
        </w:r>
        <w:r w:rsidRPr="005725E3" w:rsidDel="00B42739">
          <w:rPr>
            <w:rFonts w:ascii="Times New Roman" w:eastAsia="Times New Roman" w:hAnsi="Times New Roman" w:cs="Times New Roman"/>
            <w:sz w:val="24"/>
            <w:szCs w:val="24"/>
            <w:vertAlign w:val="subscript"/>
            <w:lang w:val="en-GB"/>
          </w:rPr>
          <w:delText xml:space="preserve">1 </w:delText>
        </w:r>
        <w:r w:rsidRPr="005725E3" w:rsidDel="00B42739">
          <w:rPr>
            <w:rFonts w:ascii="Times New Roman" w:eastAsia="Times New Roman" w:hAnsi="Times New Roman" w:cs="Times New Roman"/>
            <w:sz w:val="24"/>
            <w:szCs w:val="24"/>
            <w:lang w:val="en-GB"/>
          </w:rPr>
          <w:delText>plants were made to obtain pseudo-F</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generations, with the same proce- dure up to the pseudo-F</w:delText>
        </w:r>
        <w:r w:rsidRPr="005725E3" w:rsidDel="00B42739">
          <w:rPr>
            <w:rFonts w:ascii="Times New Roman" w:eastAsia="Times New Roman" w:hAnsi="Times New Roman" w:cs="Times New Roman"/>
            <w:sz w:val="24"/>
            <w:szCs w:val="24"/>
            <w:vertAlign w:val="subscript"/>
            <w:lang w:val="en-GB"/>
          </w:rPr>
          <w:delText>6</w:delText>
        </w:r>
        <w:r w:rsidRPr="005725E3" w:rsidDel="00B42739">
          <w:rPr>
            <w:rFonts w:ascii="Times New Roman" w:eastAsia="Times New Roman" w:hAnsi="Times New Roman" w:cs="Times New Roman"/>
            <w:sz w:val="24"/>
            <w:szCs w:val="24"/>
            <w:lang w:val="en-GB"/>
          </w:rPr>
          <w:delText xml:space="preserve"> generations. Additional crosses were carried out, including backcrosses of some plants, followed by embryo rescue, and crosses between plants of different generations. Resistance to TYLCV and TSWV was confirmed in s</w:delText>
        </w:r>
        <w:r w:rsidR="00452975" w:rsidRPr="005725E3" w:rsidDel="00B42739">
          <w:rPr>
            <w:rFonts w:ascii="Times New Roman" w:eastAsia="Times New Roman" w:hAnsi="Times New Roman" w:cs="Times New Roman"/>
            <w:sz w:val="24"/>
            <w:szCs w:val="24"/>
            <w:lang w:val="en-GB"/>
          </w:rPr>
          <w:delText>ome of these generations (Juliá</w:delText>
        </w:r>
        <w:r w:rsidRPr="005725E3" w:rsidDel="00B42739">
          <w:rPr>
            <w:rFonts w:ascii="Times New Roman" w:eastAsia="Times New Roman" w:hAnsi="Times New Roman" w:cs="Times New Roman"/>
            <w:sz w:val="24"/>
            <w:szCs w:val="24"/>
            <w:lang w:val="en-GB"/>
          </w:rPr>
          <w:delText>n et al.</w:delText>
        </w:r>
        <w:r w:rsidR="00C87158"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2013).</w:delText>
        </w:r>
      </w:del>
    </w:p>
    <w:p w14:paraId="05B16A5B" w14:textId="22D3D002" w:rsidR="00E31F79" w:rsidDel="00B42739" w:rsidRDefault="00E31F79" w:rsidP="00190379">
      <w:pPr>
        <w:spacing w:line="360" w:lineRule="auto"/>
        <w:ind w:firstLine="709"/>
        <w:jc w:val="both"/>
        <w:rPr>
          <w:del w:id="1467" w:author="Usuario de Windows" w:date="2018-02-21T20:27:00Z"/>
          <w:rFonts w:ascii="Times New Roman" w:eastAsia="Times New Roman" w:hAnsi="Times New Roman" w:cs="Times New Roman"/>
          <w:sz w:val="24"/>
          <w:szCs w:val="24"/>
          <w:lang w:val="en-GB"/>
        </w:rPr>
      </w:pPr>
      <w:del w:id="1468" w:author="Usuario de Windows" w:date="2018-02-21T20:27:00Z">
        <w:r w:rsidRPr="005725E3" w:rsidDel="00B42739">
          <w:rPr>
            <w:rFonts w:ascii="Times New Roman" w:eastAsia="Times New Roman" w:hAnsi="Times New Roman" w:cs="Times New Roman"/>
            <w:sz w:val="24"/>
            <w:szCs w:val="24"/>
            <w:lang w:val="en-GB"/>
          </w:rPr>
          <w:delText>With the last goal to obtain introgression lines from PI 126944, the aim of this work is to use the derived materials and adva</w:delText>
        </w:r>
        <w:r w:rsidR="00452975" w:rsidRPr="005725E3" w:rsidDel="00B42739">
          <w:rPr>
            <w:rFonts w:ascii="Times New Roman" w:eastAsia="Times New Roman" w:hAnsi="Times New Roman" w:cs="Times New Roman"/>
            <w:sz w:val="24"/>
            <w:szCs w:val="24"/>
            <w:lang w:val="en-GB"/>
          </w:rPr>
          <w:delText>nce in the achievement of back</w:delText>
        </w:r>
        <w:r w:rsidRPr="005725E3" w:rsidDel="00B42739">
          <w:rPr>
            <w:rFonts w:ascii="Times New Roman" w:eastAsia="Times New Roman" w:hAnsi="Times New Roman" w:cs="Times New Roman"/>
            <w:sz w:val="24"/>
            <w:szCs w:val="24"/>
            <w:lang w:val="en-GB"/>
          </w:rPr>
          <w:delText xml:space="preserve">crosses to tomato. In this work, we study several factors in order to optimize the procedure and face with incompatibility problems. Backcrosses to </w:delText>
        </w:r>
        <w:r w:rsidRPr="005725E3" w:rsidDel="00B42739">
          <w:rPr>
            <w:rFonts w:ascii="Times New Roman" w:eastAsia="Times New Roman" w:hAnsi="Times New Roman" w:cs="Times New Roman"/>
            <w:i/>
            <w:sz w:val="24"/>
            <w:szCs w:val="24"/>
            <w:lang w:val="en-GB"/>
          </w:rPr>
          <w:delText>S. lyc</w:delText>
        </w:r>
        <w:r w:rsidR="001E1C7A" w:rsidRPr="005725E3" w:rsidDel="00B42739">
          <w:rPr>
            <w:rFonts w:ascii="Times New Roman" w:eastAsia="Times New Roman" w:hAnsi="Times New Roman" w:cs="Times New Roman"/>
            <w:i/>
            <w:sz w:val="24"/>
            <w:szCs w:val="24"/>
            <w:lang w:val="en-GB"/>
          </w:rPr>
          <w:delText>oper</w:delText>
        </w:r>
        <w:r w:rsidRPr="005725E3" w:rsidDel="00B42739">
          <w:rPr>
            <w:rFonts w:ascii="Times New Roman" w:eastAsia="Times New Roman" w:hAnsi="Times New Roman" w:cs="Times New Roman"/>
            <w:i/>
            <w:sz w:val="24"/>
            <w:szCs w:val="24"/>
            <w:lang w:val="en-GB"/>
          </w:rPr>
          <w:delText xml:space="preserve">sicum </w:delText>
        </w:r>
        <w:r w:rsidRPr="005725E3" w:rsidDel="00B42739">
          <w:rPr>
            <w:rFonts w:ascii="Times New Roman" w:eastAsia="Times New Roman" w:hAnsi="Times New Roman" w:cs="Times New Roman"/>
            <w:sz w:val="24"/>
            <w:szCs w:val="24"/>
            <w:lang w:val="en-GB"/>
          </w:rPr>
          <w:delText xml:space="preserve">of different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PI 126944-derived materials were conducted and a lot of progenies were obtained.</w:delText>
        </w:r>
      </w:del>
    </w:p>
    <w:p w14:paraId="627A3C2D" w14:textId="32DF94D9" w:rsidR="00C643FC" w:rsidRPr="005725E3" w:rsidDel="00B42739" w:rsidRDefault="00C643FC" w:rsidP="007E732B">
      <w:pPr>
        <w:spacing w:after="0" w:line="360" w:lineRule="auto"/>
        <w:ind w:firstLine="709"/>
        <w:jc w:val="both"/>
        <w:rPr>
          <w:del w:id="1469" w:author="Usuario de Windows" w:date="2018-02-21T20:27:00Z"/>
          <w:rFonts w:ascii="Times New Roman" w:eastAsia="Times New Roman" w:hAnsi="Times New Roman" w:cs="Times New Roman"/>
          <w:sz w:val="24"/>
          <w:szCs w:val="24"/>
          <w:lang w:val="en-GB"/>
        </w:rPr>
      </w:pPr>
    </w:p>
    <w:p w14:paraId="63B4AC15" w14:textId="24ACCEED" w:rsidR="00E31F79" w:rsidRPr="005725E3" w:rsidDel="00B42739" w:rsidRDefault="00E31F79" w:rsidP="00710582">
      <w:pPr>
        <w:pStyle w:val="Ttulo2"/>
        <w:rPr>
          <w:del w:id="1470" w:author="Usuario de Windows" w:date="2018-02-21T20:27:00Z"/>
          <w:lang w:val="en-US"/>
        </w:rPr>
      </w:pPr>
      <w:bookmarkStart w:id="1471" w:name="_Toc505759898"/>
      <w:del w:id="1472" w:author="Usuario de Windows" w:date="2018-02-21T20:27:00Z">
        <w:r w:rsidRPr="005725E3" w:rsidDel="00B42739">
          <w:rPr>
            <w:lang w:val="en-US"/>
          </w:rPr>
          <w:delText>MATERIALS AND METHODS</w:delText>
        </w:r>
        <w:bookmarkEnd w:id="1471"/>
      </w:del>
    </w:p>
    <w:p w14:paraId="64A42369" w14:textId="1F92EEE8" w:rsidR="008755A9" w:rsidRPr="005725E3" w:rsidDel="00B42739" w:rsidRDefault="008755A9" w:rsidP="00E31F79">
      <w:pPr>
        <w:keepNext/>
        <w:keepLines/>
        <w:spacing w:before="40" w:after="0"/>
        <w:outlineLvl w:val="1"/>
        <w:rPr>
          <w:del w:id="1473" w:author="Usuario de Windows" w:date="2018-02-21T20:27:00Z"/>
          <w:rFonts w:ascii="Times New Roman" w:eastAsia="Times New Roman" w:hAnsi="Times New Roman" w:cs="Times New Roman"/>
          <w:color w:val="2F5496"/>
          <w:sz w:val="24"/>
          <w:szCs w:val="24"/>
          <w:lang w:val="en-GB"/>
        </w:rPr>
      </w:pPr>
    </w:p>
    <w:p w14:paraId="253A7FF8" w14:textId="16132E54" w:rsidR="00E31F79" w:rsidRPr="005725E3" w:rsidDel="00B42739" w:rsidRDefault="00E31F79" w:rsidP="00190379">
      <w:pPr>
        <w:spacing w:line="360" w:lineRule="auto"/>
        <w:ind w:firstLine="709"/>
        <w:jc w:val="both"/>
        <w:rPr>
          <w:del w:id="1474" w:author="Usuario de Windows" w:date="2018-02-21T20:27:00Z"/>
          <w:rFonts w:ascii="Times New Roman" w:eastAsia="Times New Roman" w:hAnsi="Times New Roman" w:cs="Times New Roman"/>
          <w:sz w:val="24"/>
          <w:szCs w:val="24"/>
          <w:lang w:val="en-GB"/>
        </w:rPr>
      </w:pPr>
      <w:del w:id="1475" w:author="Usuario de Windows" w:date="2018-02-21T20:27:00Z">
        <w:r w:rsidRPr="005725E3" w:rsidDel="00B42739">
          <w:rPr>
            <w:rFonts w:ascii="Times New Roman" w:eastAsia="Times New Roman" w:hAnsi="Times New Roman" w:cs="Times New Roman"/>
            <w:sz w:val="24"/>
            <w:szCs w:val="24"/>
            <w:lang w:val="en-GB"/>
          </w:rPr>
          <w:delText>Three assays were carried out; the first one was conducted in spring-summer 2013, the second in spring-summer 2014, and the third one in autumn 2014.</w:delText>
        </w:r>
      </w:del>
    </w:p>
    <w:p w14:paraId="504C0B82" w14:textId="07FAB9E2" w:rsidR="00E31F79" w:rsidRPr="005725E3" w:rsidDel="00B42739" w:rsidRDefault="00E31F79" w:rsidP="00E31F79">
      <w:pPr>
        <w:spacing w:line="360" w:lineRule="auto"/>
        <w:jc w:val="both"/>
        <w:rPr>
          <w:del w:id="1476" w:author="Usuario de Windows" w:date="2018-02-21T20:27:00Z"/>
          <w:rFonts w:ascii="Times New Roman" w:eastAsia="Times New Roman" w:hAnsi="Times New Roman" w:cs="Times New Roman"/>
          <w:sz w:val="24"/>
          <w:szCs w:val="24"/>
          <w:lang w:val="en-GB"/>
        </w:rPr>
      </w:pPr>
      <w:del w:id="1477" w:author="Usuario de Windows" w:date="2018-02-21T20:27:00Z">
        <w:r w:rsidRPr="005725E3" w:rsidDel="00B42739">
          <w:rPr>
            <w:rFonts w:ascii="Times New Roman" w:eastAsia="Times New Roman" w:hAnsi="Times New Roman" w:cs="Times New Roman"/>
            <w:sz w:val="24"/>
            <w:szCs w:val="24"/>
            <w:lang w:val="en-GB"/>
          </w:rPr>
          <w:delText>Plant material</w:delText>
        </w:r>
      </w:del>
    </w:p>
    <w:p w14:paraId="10625FD5" w14:textId="3FD405E0" w:rsidR="00E31F79" w:rsidRPr="005725E3" w:rsidDel="00B42739" w:rsidRDefault="00E31F79" w:rsidP="00190379">
      <w:pPr>
        <w:spacing w:line="360" w:lineRule="auto"/>
        <w:ind w:firstLine="709"/>
        <w:jc w:val="both"/>
        <w:rPr>
          <w:del w:id="1478" w:author="Usuario de Windows" w:date="2018-02-21T20:27:00Z"/>
          <w:rFonts w:ascii="Times New Roman" w:eastAsia="Times New Roman" w:hAnsi="Times New Roman" w:cs="Times New Roman"/>
          <w:sz w:val="24"/>
          <w:szCs w:val="24"/>
          <w:lang w:val="en-GB"/>
        </w:rPr>
      </w:pPr>
      <w:del w:id="1479" w:author="Usuario de Windows" w:date="2018-02-21T20:27:00Z">
        <w:r w:rsidRPr="005725E3" w:rsidDel="00B42739">
          <w:rPr>
            <w:rFonts w:ascii="Times New Roman" w:eastAsia="Times New Roman" w:hAnsi="Times New Roman" w:cs="Times New Roman"/>
            <w:sz w:val="24"/>
            <w:szCs w:val="24"/>
            <w:lang w:val="en-GB"/>
          </w:rPr>
          <w:delText xml:space="preserve">In a previous work, the cultivated tomato variety NE-1 was crossed as female parent to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PI 126944 obtaining three interspecific hybrids (Picó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2002). Due to their self-incompatibility, subsequent generations were obtained by crossing two of them, obtaining a pseudo-F</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generation. The same procedure was followed to obtain pseudo-F</w:delText>
        </w:r>
        <w:r w:rsidRPr="005725E3" w:rsidDel="00B42739">
          <w:rPr>
            <w:rFonts w:ascii="Times New Roman" w:eastAsia="Times New Roman" w:hAnsi="Times New Roman" w:cs="Times New Roman"/>
            <w:sz w:val="24"/>
            <w:szCs w:val="24"/>
            <w:vertAlign w:val="subscript"/>
            <w:lang w:val="en-GB"/>
          </w:rPr>
          <w:delText xml:space="preserve">3 </w:delText>
        </w:r>
        <w:r w:rsidRPr="005725E3" w:rsidDel="00B42739">
          <w:rPr>
            <w:rFonts w:ascii="Times New Roman" w:eastAsia="Times New Roman" w:hAnsi="Times New Roman" w:cs="Times New Roman"/>
            <w:sz w:val="24"/>
            <w:szCs w:val="24"/>
            <w:lang w:val="en-GB"/>
          </w:rPr>
          <w:delText>until pseudo-F</w:delText>
        </w:r>
        <w:r w:rsidRPr="005725E3" w:rsidDel="00B42739">
          <w:rPr>
            <w:rFonts w:ascii="Times New Roman" w:eastAsia="Times New Roman" w:hAnsi="Times New Roman" w:cs="Times New Roman"/>
            <w:sz w:val="24"/>
            <w:szCs w:val="24"/>
            <w:vertAlign w:val="subscript"/>
            <w:lang w:val="en-GB"/>
          </w:rPr>
          <w:delText>6</w:delText>
        </w:r>
        <w:r w:rsidRPr="005725E3" w:rsidDel="00B42739">
          <w:rPr>
            <w:rFonts w:ascii="Times New Roman" w:eastAsia="Times New Roman" w:hAnsi="Times New Roman" w:cs="Times New Roman"/>
            <w:sz w:val="24"/>
            <w:szCs w:val="24"/>
            <w:lang w:val="en-GB"/>
          </w:rPr>
          <w:delText xml:space="preserve"> generations (Julián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2013). Some of those plants and their progeny were used as male parents in the three assays here described (Table 1). In the first assay (spring 2013) three pseudo-F</w:delText>
        </w:r>
        <w:r w:rsidRPr="005725E3" w:rsidDel="00B42739">
          <w:rPr>
            <w:rFonts w:ascii="Times New Roman" w:eastAsia="Times New Roman" w:hAnsi="Times New Roman" w:cs="Times New Roman"/>
            <w:sz w:val="24"/>
            <w:szCs w:val="24"/>
            <w:vertAlign w:val="subscript"/>
            <w:lang w:val="en-GB"/>
          </w:rPr>
          <w:delText>4</w:delText>
        </w:r>
        <w:r w:rsidRPr="005725E3" w:rsidDel="00B42739">
          <w:rPr>
            <w:rFonts w:ascii="Times New Roman" w:eastAsia="Times New Roman" w:hAnsi="Times New Roman" w:cs="Times New Roman"/>
            <w:sz w:val="24"/>
            <w:szCs w:val="24"/>
            <w:lang w:val="en-GB"/>
          </w:rPr>
          <w:delText>, six pseudo-F</w:delText>
        </w:r>
        <w:r w:rsidRPr="005725E3" w:rsidDel="00B42739">
          <w:rPr>
            <w:rFonts w:ascii="Times New Roman" w:eastAsia="Times New Roman" w:hAnsi="Times New Roman" w:cs="Times New Roman"/>
            <w:sz w:val="24"/>
            <w:szCs w:val="24"/>
            <w:vertAlign w:val="subscript"/>
            <w:lang w:val="en-GB"/>
          </w:rPr>
          <w:delText>5</w:delText>
        </w:r>
        <w:r w:rsidRPr="005725E3" w:rsidDel="00B42739">
          <w:rPr>
            <w:rFonts w:ascii="Times New Roman" w:eastAsia="Times New Roman" w:hAnsi="Times New Roman" w:cs="Times New Roman"/>
            <w:sz w:val="24"/>
            <w:szCs w:val="24"/>
            <w:lang w:val="en-GB"/>
          </w:rPr>
          <w:delText xml:space="preserve"> and seven pseudo-F</w:delText>
        </w:r>
        <w:r w:rsidRPr="005725E3" w:rsidDel="00B42739">
          <w:rPr>
            <w:rFonts w:ascii="Times New Roman" w:eastAsia="Times New Roman" w:hAnsi="Times New Roman" w:cs="Times New Roman"/>
            <w:sz w:val="24"/>
            <w:szCs w:val="24"/>
            <w:vertAlign w:val="subscript"/>
            <w:lang w:val="en-GB"/>
          </w:rPr>
          <w:delText>6</w:delText>
        </w:r>
        <w:r w:rsidRPr="005725E3" w:rsidDel="00B42739">
          <w:rPr>
            <w:rFonts w:ascii="Times New Roman" w:eastAsia="Times New Roman" w:hAnsi="Times New Roman" w:cs="Times New Roman"/>
            <w:sz w:val="24"/>
            <w:szCs w:val="24"/>
            <w:lang w:val="en-GB"/>
          </w:rPr>
          <w:delText xml:space="preserve"> plants were crossed as male parents to the old cultivated tomato variety Fortuna C (FC) and to the breeding line NE-1. In the second assay (spring 2014) four pseudo-F</w:delText>
        </w:r>
        <w:r w:rsidRPr="005725E3" w:rsidDel="00B42739">
          <w:rPr>
            <w:rFonts w:ascii="Times New Roman" w:eastAsia="Times New Roman" w:hAnsi="Times New Roman" w:cs="Times New Roman"/>
            <w:sz w:val="24"/>
            <w:szCs w:val="24"/>
            <w:vertAlign w:val="subscript"/>
            <w:lang w:val="en-GB"/>
          </w:rPr>
          <w:delText>4</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13 pseudo-F</w:delText>
        </w:r>
        <w:r w:rsidRPr="005725E3" w:rsidDel="00B42739">
          <w:rPr>
            <w:rFonts w:ascii="Times New Roman" w:eastAsia="Times New Roman" w:hAnsi="Times New Roman" w:cs="Times New Roman"/>
            <w:sz w:val="24"/>
            <w:szCs w:val="24"/>
            <w:vertAlign w:val="subscript"/>
            <w:lang w:val="en-GB"/>
          </w:rPr>
          <w:delText>5</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 xml:space="preserve">1 </w:delText>
        </w:r>
        <w:r w:rsidRPr="005725E3" w:rsidDel="00B42739">
          <w:rPr>
            <w:rFonts w:ascii="Times New Roman" w:eastAsia="Times New Roman" w:hAnsi="Times New Roman" w:cs="Times New Roman"/>
            <w:sz w:val="24"/>
            <w:szCs w:val="24"/>
            <w:lang w:val="en-GB"/>
          </w:rPr>
          <w:delText>and four pseudo-F</w:delText>
        </w:r>
        <w:r w:rsidRPr="005725E3" w:rsidDel="00B42739">
          <w:rPr>
            <w:rFonts w:ascii="Times New Roman" w:eastAsia="Times New Roman" w:hAnsi="Times New Roman" w:cs="Times New Roman"/>
            <w:sz w:val="24"/>
            <w:szCs w:val="24"/>
            <w:vertAlign w:val="subscript"/>
            <w:lang w:val="en-GB"/>
          </w:rPr>
          <w:delText>6</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plants, derived from the first assay, were backcrossed to the tomato variety FC. In the third assay (autumn 2014), three pseudo-F</w:delText>
        </w:r>
        <w:r w:rsidRPr="005725E3" w:rsidDel="00B42739">
          <w:rPr>
            <w:rFonts w:ascii="Times New Roman" w:eastAsia="Times New Roman" w:hAnsi="Times New Roman" w:cs="Times New Roman"/>
            <w:sz w:val="24"/>
            <w:szCs w:val="24"/>
            <w:vertAlign w:val="subscript"/>
            <w:lang w:val="en-GB"/>
          </w:rPr>
          <w:delText>4</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nine pseudo-F</w:delText>
        </w:r>
        <w:r w:rsidRPr="005725E3" w:rsidDel="00B42739">
          <w:rPr>
            <w:rFonts w:ascii="Times New Roman" w:eastAsia="Times New Roman" w:hAnsi="Times New Roman" w:cs="Times New Roman"/>
            <w:sz w:val="24"/>
            <w:szCs w:val="24"/>
            <w:vertAlign w:val="subscript"/>
            <w:lang w:val="en-GB"/>
          </w:rPr>
          <w:delText>5</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and five pseudo- F</w:delText>
        </w:r>
        <w:r w:rsidRPr="005725E3" w:rsidDel="00B42739">
          <w:rPr>
            <w:rFonts w:ascii="Times New Roman" w:eastAsia="Times New Roman" w:hAnsi="Times New Roman" w:cs="Times New Roman"/>
            <w:sz w:val="24"/>
            <w:szCs w:val="24"/>
            <w:vertAlign w:val="subscript"/>
            <w:lang w:val="en-GB"/>
          </w:rPr>
          <w:delText>6</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plants obtained in the first assay were back- crossed to the tomato variety FC. Additionally, two plants of the pseudo-F</w:delText>
        </w:r>
        <w:r w:rsidRPr="005725E3" w:rsidDel="00B42739">
          <w:rPr>
            <w:rFonts w:ascii="Times New Roman" w:eastAsia="Times New Roman" w:hAnsi="Times New Roman" w:cs="Times New Roman"/>
            <w:sz w:val="24"/>
            <w:szCs w:val="24"/>
            <w:vertAlign w:val="subscript"/>
            <w:lang w:val="en-GB"/>
          </w:rPr>
          <w:delText>5</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generation obtained in the second assay were crossed to FC. The old variety FC holds the recessive gene c which determines the potato leaf phenotype. It was used to detect erroneous emasculations that lead to selfing instead of true crosses in the first backcross. Male parents differed in the time and abundance of flowering, conditioning the number of crosses made with each of them. One day before anthesis when the petals changed from green- yellow to yellow, flowers of FC plants were emasculated. Hand-pollination was performed one day later to allow the complete maturation of the pistil. As crosses were performed in an insect-proof glasshouse it was not necessary to isolate the flowers after pollination. Fruits obtained were collected at different dates after pollination (Table 1).</w:delText>
        </w:r>
      </w:del>
    </w:p>
    <w:p w14:paraId="29032D8C" w14:textId="43F23373" w:rsidR="00E31F79" w:rsidRPr="005725E3" w:rsidDel="00B42739" w:rsidRDefault="00E31F79" w:rsidP="00E31F79">
      <w:pPr>
        <w:spacing w:line="360" w:lineRule="auto"/>
        <w:jc w:val="both"/>
        <w:rPr>
          <w:del w:id="1480" w:author="Usuario de Windows" w:date="2018-02-21T20:27:00Z"/>
          <w:rFonts w:ascii="Times New Roman" w:eastAsia="Times New Roman" w:hAnsi="Times New Roman" w:cs="Times New Roman"/>
          <w:sz w:val="24"/>
          <w:szCs w:val="24"/>
          <w:lang w:val="en-GB"/>
        </w:rPr>
      </w:pPr>
    </w:p>
    <w:p w14:paraId="43B1DC96" w14:textId="1F5509DA" w:rsidR="00E31F79" w:rsidRPr="005725E3" w:rsidDel="00B42739" w:rsidRDefault="00E31F79" w:rsidP="00406526">
      <w:pPr>
        <w:rPr>
          <w:del w:id="1481" w:author="Usuario de Windows" w:date="2018-02-21T20:27:00Z"/>
          <w:rFonts w:ascii="Times New Roman" w:eastAsia="Times New Roman" w:hAnsi="Times New Roman" w:cs="Times New Roman"/>
          <w:b/>
          <w:sz w:val="24"/>
          <w:szCs w:val="24"/>
          <w:lang w:val="en-GB"/>
        </w:rPr>
      </w:pPr>
      <w:del w:id="1482" w:author="Usuario de Windows" w:date="2018-02-21T20:27:00Z">
        <w:r w:rsidRPr="005725E3" w:rsidDel="00B42739">
          <w:rPr>
            <w:rFonts w:ascii="Times New Roman" w:eastAsia="Times New Roman" w:hAnsi="Times New Roman" w:cs="Times New Roman"/>
            <w:b/>
            <w:sz w:val="24"/>
            <w:szCs w:val="24"/>
            <w:lang w:val="en-GB"/>
          </w:rPr>
          <w:delText>Immature seeds rescue</w:delText>
        </w:r>
      </w:del>
    </w:p>
    <w:p w14:paraId="19682CED" w14:textId="522F2A6D" w:rsidR="00E31F79" w:rsidRPr="005725E3" w:rsidDel="00B42739" w:rsidRDefault="00E31F79" w:rsidP="00E31F79">
      <w:pPr>
        <w:spacing w:line="360" w:lineRule="auto"/>
        <w:jc w:val="both"/>
        <w:rPr>
          <w:del w:id="1483" w:author="Usuario de Windows" w:date="2018-02-21T20:27:00Z"/>
          <w:rFonts w:ascii="Times New Roman" w:eastAsia="Times New Roman" w:hAnsi="Times New Roman" w:cs="Times New Roman"/>
          <w:b/>
          <w:i/>
          <w:sz w:val="24"/>
          <w:szCs w:val="24"/>
          <w:lang w:val="en-GB"/>
        </w:rPr>
      </w:pPr>
      <w:del w:id="1484" w:author="Usuario de Windows" w:date="2018-02-21T20:27:00Z">
        <w:r w:rsidRPr="005725E3" w:rsidDel="00B42739">
          <w:rPr>
            <w:rFonts w:ascii="Times New Roman" w:eastAsia="Times New Roman" w:hAnsi="Times New Roman" w:cs="Times New Roman"/>
            <w:b/>
            <w:i/>
            <w:sz w:val="24"/>
            <w:szCs w:val="24"/>
            <w:lang w:val="en-GB"/>
          </w:rPr>
          <w:delText>First assay</w:delText>
        </w:r>
      </w:del>
    </w:p>
    <w:p w14:paraId="4C90500C" w14:textId="7D358657" w:rsidR="00E31F79" w:rsidRPr="005725E3" w:rsidDel="00B42739" w:rsidRDefault="00E31F79" w:rsidP="00190379">
      <w:pPr>
        <w:spacing w:after="0" w:line="360" w:lineRule="auto"/>
        <w:ind w:firstLine="709"/>
        <w:jc w:val="both"/>
        <w:rPr>
          <w:del w:id="1485" w:author="Usuario de Windows" w:date="2018-02-21T20:27:00Z"/>
          <w:rFonts w:ascii="Times New Roman" w:eastAsia="Times New Roman" w:hAnsi="Times New Roman" w:cs="Times New Roman"/>
          <w:sz w:val="24"/>
          <w:szCs w:val="24"/>
          <w:lang w:val="en-GB"/>
        </w:rPr>
      </w:pPr>
      <w:del w:id="1486" w:author="Usuario de Windows" w:date="2018-02-21T20:27:00Z">
        <w:r w:rsidRPr="005725E3" w:rsidDel="00B42739">
          <w:rPr>
            <w:rFonts w:ascii="Times New Roman" w:eastAsia="Times New Roman" w:hAnsi="Times New Roman" w:cs="Times New Roman"/>
            <w:sz w:val="24"/>
            <w:szCs w:val="24"/>
            <w:lang w:val="en-GB"/>
          </w:rPr>
          <w:delText>Fruits were harvested at 21, 25, 30 and 35 days after pollination (dap). All immature seeds were extracted from the fruits in aseptic conditions, removing the mucilage by rubbing on sterile filter paper. Clean seeds were cultured in Petri dishes. Three different media were used: M1 (4.414 g/L Murashige &amp; Skoog Medium (MS) (Murashige and Skoog 1962) + Gamborg Vitamins B5, 30 g/L sucrose, 1 g/L yeast extract, 0.8% agar, 2  mg/L  2,4-dicholophenoxyacetic  acid, 1 mg/L 6-benzilaminopurine, pH adjusted to 5.7), M2 (4.414  g/L    Murashige    &amp;    Skoog    Medium (MS) + Gamborg   Vitamins   B5,  30  g/L  sucrose, 0.2 mg/L zeatin, 0.8% agar, pH adjusted to 5.7) and M3 (4.414 g/L Murashige  &amp;  Skoog  Medium (MS) + Gamborg Vitamins  B5,  30 g/L   sucrose, 0.5 mg/L zeatin, 0.2 mg/L indolacetic acid, 0.8% agar, pH adjusted to 5.7). The platted seeds were kept in a climatic chamber at 24–26 ºC with fluorescent light (50 µmol photons/m</w:delText>
        </w:r>
        <w:r w:rsidRPr="005725E3" w:rsidDel="00B42739">
          <w:rPr>
            <w:rFonts w:ascii="Times New Roman" w:eastAsia="Times New Roman" w:hAnsi="Times New Roman" w:cs="Times New Roman"/>
            <w:sz w:val="24"/>
            <w:szCs w:val="24"/>
            <w:vertAlign w:val="superscript"/>
            <w:lang w:val="en-GB"/>
          </w:rPr>
          <w:delText>2</w:delText>
        </w:r>
        <w:r w:rsidRPr="005725E3" w:rsidDel="00B42739">
          <w:rPr>
            <w:rFonts w:ascii="Times New Roman" w:eastAsia="Times New Roman" w:hAnsi="Times New Roman" w:cs="Times New Roman"/>
            <w:sz w:val="24"/>
            <w:szCs w:val="24"/>
            <w:lang w:val="en-GB"/>
          </w:rPr>
          <w:delText>s) for 16 h per day, remaining the 7 first days in the dark. Seeds and developed calli were subcultured to fresh medium monthly. Monitoring was performed every two weeks for three months.</w:delText>
        </w:r>
      </w:del>
    </w:p>
    <w:p w14:paraId="575BAEEE" w14:textId="096FAD79" w:rsidR="00E31F79" w:rsidRPr="005725E3" w:rsidDel="00B42739" w:rsidRDefault="00E31F79" w:rsidP="00E31F79">
      <w:pPr>
        <w:spacing w:after="0" w:line="360" w:lineRule="auto"/>
        <w:jc w:val="both"/>
        <w:rPr>
          <w:del w:id="1487" w:author="Usuario de Windows" w:date="2018-02-21T20:27:00Z"/>
          <w:rFonts w:ascii="Times New Roman" w:eastAsia="Times New Roman" w:hAnsi="Times New Roman" w:cs="Times New Roman"/>
          <w:sz w:val="24"/>
          <w:szCs w:val="24"/>
          <w:lang w:val="en-GB"/>
        </w:rPr>
      </w:pPr>
    </w:p>
    <w:p w14:paraId="7352C0BE" w14:textId="77E04B18" w:rsidR="00E31F79" w:rsidRPr="005725E3" w:rsidDel="00B42739" w:rsidRDefault="00E31F79" w:rsidP="00190379">
      <w:pPr>
        <w:spacing w:after="0" w:line="276" w:lineRule="auto"/>
        <w:jc w:val="both"/>
        <w:rPr>
          <w:del w:id="1488" w:author="Usuario de Windows" w:date="2018-02-21T20:27:00Z"/>
          <w:rFonts w:ascii="Times New Roman" w:eastAsia="Times New Roman" w:hAnsi="Times New Roman" w:cs="Times New Roman"/>
          <w:b/>
          <w:sz w:val="20"/>
          <w:szCs w:val="20"/>
          <w:lang w:val="en-GB"/>
        </w:rPr>
      </w:pPr>
      <w:del w:id="1489" w:author="Usuario de Windows" w:date="2018-02-21T20:27:00Z">
        <w:r w:rsidRPr="005725E3" w:rsidDel="00B42739">
          <w:rPr>
            <w:rFonts w:ascii="Times New Roman" w:eastAsia="Times New Roman" w:hAnsi="Times New Roman" w:cs="Times New Roman"/>
            <w:b/>
            <w:sz w:val="20"/>
            <w:szCs w:val="20"/>
            <w:lang w:val="en-GB"/>
          </w:rPr>
          <w:delText>Table 1 Parents involved in the backcrosses performed, culture media, days after pollination and treatment of seeds for the three assays</w:delText>
        </w:r>
      </w:del>
    </w:p>
    <w:p w14:paraId="05024B6D" w14:textId="72ADBD18" w:rsidR="00190379" w:rsidRPr="005725E3" w:rsidDel="00B42739" w:rsidRDefault="00190379" w:rsidP="00190379">
      <w:pPr>
        <w:spacing w:after="0" w:line="276" w:lineRule="auto"/>
        <w:jc w:val="both"/>
        <w:rPr>
          <w:del w:id="1490" w:author="Usuario de Windows" w:date="2018-02-21T20:27:00Z"/>
          <w:rFonts w:ascii="Times New Roman" w:eastAsia="Times New Roman" w:hAnsi="Times New Roman" w:cs="Times New Roman"/>
          <w:b/>
          <w:sz w:val="20"/>
          <w:szCs w:val="20"/>
          <w:lang w:val="en-GB"/>
        </w:rPr>
      </w:pPr>
    </w:p>
    <w:tbl>
      <w:tblPr>
        <w:tblW w:w="9214" w:type="dxa"/>
        <w:tblInd w:w="-142" w:type="dxa"/>
        <w:tblLayout w:type="fixed"/>
        <w:tblLook w:val="01E0" w:firstRow="1" w:lastRow="1" w:firstColumn="1" w:lastColumn="1" w:noHBand="0" w:noVBand="0"/>
      </w:tblPr>
      <w:tblGrid>
        <w:gridCol w:w="851"/>
        <w:gridCol w:w="1161"/>
        <w:gridCol w:w="1743"/>
        <w:gridCol w:w="1349"/>
        <w:gridCol w:w="1417"/>
        <w:gridCol w:w="1418"/>
        <w:gridCol w:w="1275"/>
      </w:tblGrid>
      <w:tr w:rsidR="00E31F79" w:rsidRPr="005725E3" w:rsidDel="00B42739" w14:paraId="76B812C8" w14:textId="6E605EA9" w:rsidTr="00710582">
        <w:trPr>
          <w:trHeight w:val="500"/>
          <w:del w:id="1491" w:author="Usuario de Windows" w:date="2018-02-21T20:27:00Z"/>
        </w:trPr>
        <w:tc>
          <w:tcPr>
            <w:tcW w:w="851" w:type="dxa"/>
            <w:tcBorders>
              <w:top w:val="single" w:sz="6" w:space="0" w:color="000000"/>
              <w:bottom w:val="single" w:sz="8" w:space="0" w:color="000000"/>
            </w:tcBorders>
          </w:tcPr>
          <w:p w14:paraId="48B92286" w14:textId="375B1C42" w:rsidR="00E31F79" w:rsidRPr="005725E3" w:rsidDel="00B42739" w:rsidRDefault="00E31F79" w:rsidP="00710582">
            <w:pPr>
              <w:spacing w:after="0" w:line="276" w:lineRule="auto"/>
              <w:rPr>
                <w:del w:id="1492" w:author="Usuario de Windows" w:date="2018-02-21T20:27:00Z"/>
                <w:rFonts w:ascii="Times New Roman" w:eastAsia="Times New Roman" w:hAnsi="Times New Roman" w:cs="Times New Roman"/>
                <w:sz w:val="18"/>
                <w:szCs w:val="18"/>
              </w:rPr>
            </w:pPr>
            <w:del w:id="1493" w:author="Usuario de Windows" w:date="2018-02-21T20:27:00Z">
              <w:r w:rsidRPr="005725E3" w:rsidDel="00B42739">
                <w:rPr>
                  <w:rFonts w:ascii="Times New Roman" w:eastAsia="Times New Roman" w:hAnsi="Times New Roman" w:cs="Times New Roman"/>
                  <w:sz w:val="18"/>
                  <w:szCs w:val="18"/>
                </w:rPr>
                <w:delText>Assay</w:delText>
              </w:r>
            </w:del>
          </w:p>
        </w:tc>
        <w:tc>
          <w:tcPr>
            <w:tcW w:w="1161" w:type="dxa"/>
            <w:tcBorders>
              <w:top w:val="single" w:sz="6" w:space="0" w:color="000000"/>
              <w:bottom w:val="single" w:sz="8" w:space="0" w:color="000000"/>
            </w:tcBorders>
          </w:tcPr>
          <w:p w14:paraId="016E3EEF" w14:textId="7247165C" w:rsidR="00E31F79" w:rsidRPr="005725E3" w:rsidDel="00B42739" w:rsidRDefault="00E31F79" w:rsidP="00710582">
            <w:pPr>
              <w:spacing w:after="0" w:line="276" w:lineRule="auto"/>
              <w:ind w:left="153"/>
              <w:rPr>
                <w:del w:id="1494" w:author="Usuario de Windows" w:date="2018-02-21T20:27:00Z"/>
                <w:rFonts w:ascii="Times New Roman" w:eastAsia="Times New Roman" w:hAnsi="Times New Roman" w:cs="Times New Roman"/>
                <w:sz w:val="18"/>
                <w:szCs w:val="18"/>
              </w:rPr>
            </w:pPr>
            <w:del w:id="1495" w:author="Usuario de Windows" w:date="2018-02-21T20:27:00Z">
              <w:r w:rsidRPr="005725E3" w:rsidDel="00B42739">
                <w:rPr>
                  <w:rFonts w:ascii="Times New Roman" w:eastAsia="Times New Roman" w:hAnsi="Times New Roman" w:cs="Times New Roman"/>
                  <w:sz w:val="18"/>
                  <w:szCs w:val="18"/>
                </w:rPr>
                <w:delText>Female parent</w:delText>
              </w:r>
            </w:del>
          </w:p>
        </w:tc>
        <w:tc>
          <w:tcPr>
            <w:tcW w:w="1743" w:type="dxa"/>
            <w:tcBorders>
              <w:top w:val="single" w:sz="6" w:space="0" w:color="000000"/>
              <w:bottom w:val="single" w:sz="8" w:space="0" w:color="000000"/>
            </w:tcBorders>
          </w:tcPr>
          <w:p w14:paraId="7D70F88A" w14:textId="0BDB416D" w:rsidR="00E31F79" w:rsidRPr="005725E3" w:rsidDel="00B42739" w:rsidRDefault="00E31F79" w:rsidP="00710582">
            <w:pPr>
              <w:spacing w:after="0" w:line="276" w:lineRule="auto"/>
              <w:ind w:left="153" w:hanging="1"/>
              <w:rPr>
                <w:del w:id="1496" w:author="Usuario de Windows" w:date="2018-02-21T20:27:00Z"/>
                <w:rFonts w:ascii="Times New Roman" w:eastAsia="Times New Roman" w:hAnsi="Times New Roman" w:cs="Times New Roman"/>
                <w:sz w:val="18"/>
                <w:szCs w:val="18"/>
              </w:rPr>
            </w:pPr>
            <w:del w:id="1497" w:author="Usuario de Windows" w:date="2018-02-21T20:27:00Z">
              <w:r w:rsidRPr="005725E3" w:rsidDel="00B42739">
                <w:rPr>
                  <w:rFonts w:ascii="Times New Roman" w:eastAsia="Times New Roman" w:hAnsi="Times New Roman" w:cs="Times New Roman"/>
                  <w:sz w:val="18"/>
                  <w:szCs w:val="18"/>
                </w:rPr>
                <w:delText>Generation of male parents</w:delText>
              </w:r>
            </w:del>
          </w:p>
        </w:tc>
        <w:tc>
          <w:tcPr>
            <w:tcW w:w="1349" w:type="dxa"/>
            <w:tcBorders>
              <w:top w:val="single" w:sz="6" w:space="0" w:color="000000"/>
              <w:bottom w:val="single" w:sz="8" w:space="0" w:color="000000"/>
            </w:tcBorders>
          </w:tcPr>
          <w:p w14:paraId="71FBBC4B" w14:textId="71629514" w:rsidR="00E31F79" w:rsidRPr="005725E3" w:rsidDel="00B42739" w:rsidRDefault="00E31F79" w:rsidP="00710582">
            <w:pPr>
              <w:spacing w:after="0" w:line="276" w:lineRule="auto"/>
              <w:ind w:left="153" w:right="440"/>
              <w:rPr>
                <w:del w:id="1498" w:author="Usuario de Windows" w:date="2018-02-21T20:27:00Z"/>
                <w:rFonts w:ascii="Times New Roman" w:eastAsia="Times New Roman" w:hAnsi="Times New Roman" w:cs="Times New Roman"/>
                <w:sz w:val="18"/>
                <w:szCs w:val="18"/>
              </w:rPr>
            </w:pPr>
            <w:del w:id="1499" w:author="Usuario de Windows" w:date="2018-02-21T20:27:00Z">
              <w:r w:rsidRPr="005725E3" w:rsidDel="00B42739">
                <w:rPr>
                  <w:rFonts w:ascii="Times New Roman" w:eastAsia="Times New Roman" w:hAnsi="Times New Roman" w:cs="Times New Roman"/>
                  <w:sz w:val="18"/>
                  <w:szCs w:val="18"/>
                </w:rPr>
                <w:delText>Culture media</w:delText>
              </w:r>
            </w:del>
          </w:p>
        </w:tc>
        <w:tc>
          <w:tcPr>
            <w:tcW w:w="1417" w:type="dxa"/>
            <w:tcBorders>
              <w:top w:val="single" w:sz="6" w:space="0" w:color="000000"/>
              <w:bottom w:val="single" w:sz="8" w:space="0" w:color="000000"/>
            </w:tcBorders>
          </w:tcPr>
          <w:p w14:paraId="61737FDB" w14:textId="49B4A764" w:rsidR="00E31F79" w:rsidRPr="005725E3" w:rsidDel="00B42739" w:rsidRDefault="00E31F79" w:rsidP="00710582">
            <w:pPr>
              <w:spacing w:after="0" w:line="276" w:lineRule="auto"/>
              <w:ind w:left="153" w:right="243"/>
              <w:rPr>
                <w:del w:id="1500" w:author="Usuario de Windows" w:date="2018-02-21T20:27:00Z"/>
                <w:rFonts w:ascii="Times New Roman" w:eastAsia="Times New Roman" w:hAnsi="Times New Roman" w:cs="Times New Roman"/>
                <w:sz w:val="18"/>
                <w:szCs w:val="18"/>
              </w:rPr>
            </w:pPr>
            <w:del w:id="1501" w:author="Usuario de Windows" w:date="2018-02-21T20:27:00Z">
              <w:r w:rsidRPr="005725E3" w:rsidDel="00B42739">
                <w:rPr>
                  <w:rFonts w:ascii="Times New Roman" w:eastAsia="Times New Roman" w:hAnsi="Times New Roman" w:cs="Times New Roman"/>
                  <w:sz w:val="18"/>
                  <w:szCs w:val="18"/>
                </w:rPr>
                <w:delText>Days after pollination</w:delText>
              </w:r>
            </w:del>
          </w:p>
        </w:tc>
        <w:tc>
          <w:tcPr>
            <w:tcW w:w="1418" w:type="dxa"/>
            <w:tcBorders>
              <w:top w:val="single" w:sz="6" w:space="0" w:color="000000"/>
              <w:bottom w:val="single" w:sz="8" w:space="0" w:color="000000"/>
            </w:tcBorders>
          </w:tcPr>
          <w:p w14:paraId="26FCE314" w14:textId="595685BC" w:rsidR="00E31F79" w:rsidRPr="005725E3" w:rsidDel="00B42739" w:rsidRDefault="00710582" w:rsidP="00710582">
            <w:pPr>
              <w:spacing w:after="0" w:line="276" w:lineRule="auto"/>
              <w:ind w:left="153"/>
              <w:rPr>
                <w:del w:id="1502" w:author="Usuario de Windows" w:date="2018-02-21T20:27:00Z"/>
                <w:rFonts w:ascii="Times New Roman" w:eastAsia="Times New Roman" w:hAnsi="Times New Roman" w:cs="Times New Roman"/>
                <w:sz w:val="18"/>
                <w:szCs w:val="18"/>
                <w:vertAlign w:val="superscript"/>
              </w:rPr>
            </w:pPr>
            <w:del w:id="1503" w:author="Usuario de Windows" w:date="2018-02-21T20:27:00Z">
              <w:r w:rsidRPr="005725E3" w:rsidDel="00B42739">
                <w:rPr>
                  <w:rFonts w:ascii="Times New Roman" w:eastAsia="Times New Roman" w:hAnsi="Times New Roman" w:cs="Times New Roman"/>
                  <w:sz w:val="18"/>
                  <w:szCs w:val="18"/>
                </w:rPr>
                <w:delText>Selection of platted seed</w:delText>
              </w:r>
              <w:r w:rsidRPr="005725E3" w:rsidDel="00B42739">
                <w:rPr>
                  <w:rFonts w:ascii="Times New Roman" w:eastAsia="Times New Roman" w:hAnsi="Times New Roman" w:cs="Times New Roman"/>
                  <w:sz w:val="18"/>
                  <w:szCs w:val="18"/>
                  <w:vertAlign w:val="superscript"/>
                </w:rPr>
                <w:delText>a</w:delText>
              </w:r>
            </w:del>
          </w:p>
        </w:tc>
        <w:tc>
          <w:tcPr>
            <w:tcW w:w="1275" w:type="dxa"/>
            <w:tcBorders>
              <w:top w:val="single" w:sz="6" w:space="0" w:color="000000"/>
              <w:bottom w:val="single" w:sz="8" w:space="0" w:color="000000"/>
            </w:tcBorders>
          </w:tcPr>
          <w:p w14:paraId="4EA04D08" w14:textId="4F223537" w:rsidR="00E31F79" w:rsidRPr="005725E3" w:rsidDel="00B42739" w:rsidRDefault="00E31F79" w:rsidP="00710582">
            <w:pPr>
              <w:spacing w:after="0" w:line="276" w:lineRule="auto"/>
              <w:ind w:left="153"/>
              <w:rPr>
                <w:del w:id="1504" w:author="Usuario de Windows" w:date="2018-02-21T20:27:00Z"/>
                <w:rFonts w:ascii="Times New Roman" w:eastAsia="Times New Roman" w:hAnsi="Times New Roman" w:cs="Times New Roman"/>
                <w:sz w:val="18"/>
                <w:szCs w:val="18"/>
              </w:rPr>
            </w:pPr>
            <w:del w:id="1505" w:author="Usuario de Windows" w:date="2018-02-21T20:27:00Z">
              <w:r w:rsidRPr="005725E3" w:rsidDel="00B42739">
                <w:rPr>
                  <w:rFonts w:ascii="Times New Roman" w:eastAsia="Times New Roman" w:hAnsi="Times New Roman" w:cs="Times New Roman"/>
                  <w:sz w:val="18"/>
                  <w:szCs w:val="18"/>
                </w:rPr>
                <w:delText>Cut/entire seeds</w:delText>
              </w:r>
            </w:del>
          </w:p>
        </w:tc>
      </w:tr>
      <w:tr w:rsidR="00E31F79" w:rsidRPr="005725E3" w:rsidDel="00B42739" w14:paraId="0C2ABA5F" w14:textId="63103E99" w:rsidTr="00710582">
        <w:trPr>
          <w:trHeight w:val="320"/>
          <w:del w:id="1506" w:author="Usuario de Windows" w:date="2018-02-21T20:27:00Z"/>
        </w:trPr>
        <w:tc>
          <w:tcPr>
            <w:tcW w:w="851" w:type="dxa"/>
            <w:tcBorders>
              <w:top w:val="single" w:sz="8" w:space="0" w:color="000000"/>
            </w:tcBorders>
          </w:tcPr>
          <w:p w14:paraId="0EB56B8F" w14:textId="192F973B" w:rsidR="00E31F79" w:rsidRPr="005725E3" w:rsidDel="00B42739" w:rsidRDefault="00E31F79" w:rsidP="00710582">
            <w:pPr>
              <w:spacing w:after="0" w:line="276" w:lineRule="auto"/>
              <w:ind w:left="1"/>
              <w:rPr>
                <w:del w:id="1507" w:author="Usuario de Windows" w:date="2018-02-21T20:27:00Z"/>
                <w:rFonts w:ascii="Times New Roman" w:eastAsia="Times New Roman" w:hAnsi="Times New Roman" w:cs="Times New Roman"/>
                <w:sz w:val="18"/>
                <w:szCs w:val="18"/>
              </w:rPr>
            </w:pPr>
            <w:del w:id="1508" w:author="Usuario de Windows" w:date="2018-02-21T20:27:00Z">
              <w:r w:rsidRPr="005725E3" w:rsidDel="00B42739">
                <w:rPr>
                  <w:rFonts w:ascii="Times New Roman" w:eastAsia="Times New Roman" w:hAnsi="Times New Roman" w:cs="Times New Roman"/>
                  <w:sz w:val="18"/>
                  <w:szCs w:val="18"/>
                </w:rPr>
                <w:delText>First</w:delText>
              </w:r>
            </w:del>
          </w:p>
        </w:tc>
        <w:tc>
          <w:tcPr>
            <w:tcW w:w="1161" w:type="dxa"/>
            <w:tcBorders>
              <w:top w:val="single" w:sz="8" w:space="0" w:color="000000"/>
            </w:tcBorders>
          </w:tcPr>
          <w:p w14:paraId="60EC0BD0" w14:textId="38FB05EE" w:rsidR="00E31F79" w:rsidRPr="005725E3" w:rsidDel="00B42739" w:rsidRDefault="00E31F79" w:rsidP="00710582">
            <w:pPr>
              <w:spacing w:after="0" w:line="276" w:lineRule="auto"/>
              <w:ind w:left="154"/>
              <w:rPr>
                <w:del w:id="1509" w:author="Usuario de Windows" w:date="2018-02-21T20:27:00Z"/>
                <w:rFonts w:ascii="Times New Roman" w:eastAsia="Times New Roman" w:hAnsi="Times New Roman" w:cs="Times New Roman"/>
                <w:sz w:val="18"/>
                <w:szCs w:val="18"/>
              </w:rPr>
            </w:pPr>
            <w:del w:id="1510" w:author="Usuario de Windows" w:date="2018-02-21T20:27:00Z">
              <w:r w:rsidRPr="005725E3" w:rsidDel="00B42739">
                <w:rPr>
                  <w:rFonts w:ascii="Times New Roman" w:eastAsia="Times New Roman" w:hAnsi="Times New Roman" w:cs="Times New Roman"/>
                  <w:sz w:val="18"/>
                  <w:szCs w:val="18"/>
                </w:rPr>
                <w:delText>’FC’ and ’NE-1’</w:delText>
              </w:r>
            </w:del>
          </w:p>
        </w:tc>
        <w:tc>
          <w:tcPr>
            <w:tcW w:w="1743" w:type="dxa"/>
            <w:tcBorders>
              <w:top w:val="single" w:sz="8" w:space="0" w:color="000000"/>
            </w:tcBorders>
          </w:tcPr>
          <w:p w14:paraId="5A8E139C" w14:textId="51C61B15" w:rsidR="00E31F79" w:rsidRPr="005725E3" w:rsidDel="00B42739" w:rsidRDefault="00E31F79" w:rsidP="00710582">
            <w:pPr>
              <w:spacing w:after="0" w:line="276" w:lineRule="auto"/>
              <w:ind w:left="153"/>
              <w:rPr>
                <w:del w:id="1511" w:author="Usuario de Windows" w:date="2018-02-21T20:27:00Z"/>
                <w:rFonts w:ascii="Times New Roman" w:eastAsia="Times New Roman" w:hAnsi="Times New Roman" w:cs="Times New Roman"/>
                <w:sz w:val="18"/>
                <w:szCs w:val="18"/>
              </w:rPr>
            </w:pPr>
            <w:del w:id="1512" w:author="Usuario de Windows" w:date="2018-02-21T20:27:00Z">
              <w:r w:rsidRPr="005725E3" w:rsidDel="00B42739">
                <w:rPr>
                  <w:rFonts w:ascii="Times New Roman" w:eastAsia="Times New Roman" w:hAnsi="Times New Roman" w:cs="Times New Roman"/>
                  <w:sz w:val="18"/>
                  <w:szCs w:val="18"/>
                </w:rPr>
                <w:delText>Pseudo-F</w:delText>
              </w:r>
              <w:r w:rsidRPr="005725E3" w:rsidDel="00B42739">
                <w:rPr>
                  <w:rFonts w:ascii="Times New Roman" w:eastAsia="Times New Roman" w:hAnsi="Times New Roman" w:cs="Times New Roman"/>
                  <w:position w:val="-2"/>
                  <w:sz w:val="18"/>
                  <w:szCs w:val="18"/>
                </w:rPr>
                <w:delText xml:space="preserve">4 </w:delText>
              </w:r>
              <w:r w:rsidRPr="005725E3" w:rsidDel="00B42739">
                <w:rPr>
                  <w:rFonts w:ascii="Times New Roman" w:eastAsia="Times New Roman" w:hAnsi="Times New Roman" w:cs="Times New Roman"/>
                  <w:sz w:val="18"/>
                  <w:szCs w:val="18"/>
                </w:rPr>
                <w:delText>(3)</w:delText>
              </w:r>
            </w:del>
          </w:p>
        </w:tc>
        <w:tc>
          <w:tcPr>
            <w:tcW w:w="1349" w:type="dxa"/>
            <w:tcBorders>
              <w:top w:val="single" w:sz="8" w:space="0" w:color="000000"/>
            </w:tcBorders>
          </w:tcPr>
          <w:p w14:paraId="17933AD7" w14:textId="3809CC72" w:rsidR="00E31F79" w:rsidRPr="005725E3" w:rsidDel="00B42739" w:rsidRDefault="00E31F79" w:rsidP="00710582">
            <w:pPr>
              <w:spacing w:after="0" w:line="276" w:lineRule="auto"/>
              <w:rPr>
                <w:del w:id="1513" w:author="Usuario de Windows" w:date="2018-02-21T20:27:00Z"/>
                <w:rFonts w:ascii="Times New Roman" w:eastAsia="Times New Roman" w:hAnsi="Times New Roman" w:cs="Times New Roman"/>
                <w:sz w:val="18"/>
                <w:szCs w:val="18"/>
              </w:rPr>
            </w:pPr>
          </w:p>
        </w:tc>
        <w:tc>
          <w:tcPr>
            <w:tcW w:w="1417" w:type="dxa"/>
            <w:tcBorders>
              <w:top w:val="single" w:sz="8" w:space="0" w:color="000000"/>
            </w:tcBorders>
          </w:tcPr>
          <w:p w14:paraId="0645048E" w14:textId="6AF51238" w:rsidR="00E31F79" w:rsidRPr="005725E3" w:rsidDel="00B42739" w:rsidRDefault="00E31F79" w:rsidP="00710582">
            <w:pPr>
              <w:spacing w:after="0" w:line="276" w:lineRule="auto"/>
              <w:rPr>
                <w:del w:id="1514" w:author="Usuario de Windows" w:date="2018-02-21T20:27:00Z"/>
                <w:rFonts w:ascii="Times New Roman" w:eastAsia="Times New Roman" w:hAnsi="Times New Roman" w:cs="Times New Roman"/>
                <w:sz w:val="18"/>
                <w:szCs w:val="18"/>
              </w:rPr>
            </w:pPr>
          </w:p>
        </w:tc>
        <w:tc>
          <w:tcPr>
            <w:tcW w:w="1418" w:type="dxa"/>
            <w:tcBorders>
              <w:top w:val="single" w:sz="8" w:space="0" w:color="000000"/>
            </w:tcBorders>
          </w:tcPr>
          <w:p w14:paraId="20CC62C7" w14:textId="56C8E242" w:rsidR="00E31F79" w:rsidRPr="005725E3" w:rsidDel="00B42739" w:rsidRDefault="00E31F79" w:rsidP="00710582">
            <w:pPr>
              <w:spacing w:after="0" w:line="276" w:lineRule="auto"/>
              <w:rPr>
                <w:del w:id="1515" w:author="Usuario de Windows" w:date="2018-02-21T20:27:00Z"/>
                <w:rFonts w:ascii="Times New Roman" w:eastAsia="Times New Roman" w:hAnsi="Times New Roman" w:cs="Times New Roman"/>
                <w:sz w:val="18"/>
                <w:szCs w:val="18"/>
              </w:rPr>
            </w:pPr>
          </w:p>
        </w:tc>
        <w:tc>
          <w:tcPr>
            <w:tcW w:w="1275" w:type="dxa"/>
            <w:tcBorders>
              <w:top w:val="single" w:sz="8" w:space="0" w:color="000000"/>
            </w:tcBorders>
          </w:tcPr>
          <w:p w14:paraId="5BF61FB1" w14:textId="739CD7D0" w:rsidR="00E31F79" w:rsidRPr="005725E3" w:rsidDel="00B42739" w:rsidRDefault="00E31F79" w:rsidP="00710582">
            <w:pPr>
              <w:spacing w:after="0" w:line="276" w:lineRule="auto"/>
              <w:rPr>
                <w:del w:id="1516" w:author="Usuario de Windows" w:date="2018-02-21T20:27:00Z"/>
                <w:rFonts w:ascii="Times New Roman" w:eastAsia="Times New Roman" w:hAnsi="Times New Roman" w:cs="Times New Roman"/>
                <w:sz w:val="18"/>
                <w:szCs w:val="18"/>
              </w:rPr>
            </w:pPr>
          </w:p>
        </w:tc>
      </w:tr>
      <w:tr w:rsidR="00E31F79" w:rsidRPr="005725E3" w:rsidDel="00B42739" w14:paraId="2284038B" w14:textId="71C53405" w:rsidTr="00710582">
        <w:trPr>
          <w:trHeight w:val="240"/>
          <w:del w:id="1517" w:author="Usuario de Windows" w:date="2018-02-21T20:27:00Z"/>
        </w:trPr>
        <w:tc>
          <w:tcPr>
            <w:tcW w:w="851" w:type="dxa"/>
          </w:tcPr>
          <w:p w14:paraId="5E3C85A8" w14:textId="013E4D20" w:rsidR="00E31F79" w:rsidRPr="005725E3" w:rsidDel="00B42739" w:rsidRDefault="00E31F79" w:rsidP="00710582">
            <w:pPr>
              <w:spacing w:after="0" w:line="276" w:lineRule="auto"/>
              <w:rPr>
                <w:del w:id="1518" w:author="Usuario de Windows" w:date="2018-02-21T20:27:00Z"/>
                <w:rFonts w:ascii="Times New Roman" w:eastAsia="Times New Roman" w:hAnsi="Times New Roman" w:cs="Times New Roman"/>
                <w:sz w:val="18"/>
                <w:szCs w:val="18"/>
              </w:rPr>
            </w:pPr>
          </w:p>
        </w:tc>
        <w:tc>
          <w:tcPr>
            <w:tcW w:w="1161" w:type="dxa"/>
          </w:tcPr>
          <w:p w14:paraId="52E0723F" w14:textId="75626B1B" w:rsidR="00E31F79" w:rsidRPr="005725E3" w:rsidDel="00B42739" w:rsidRDefault="00E31F79" w:rsidP="00710582">
            <w:pPr>
              <w:spacing w:after="0" w:line="276" w:lineRule="auto"/>
              <w:ind w:left="154"/>
              <w:rPr>
                <w:del w:id="1519" w:author="Usuario de Windows" w:date="2018-02-21T20:27:00Z"/>
                <w:rFonts w:ascii="Times New Roman" w:eastAsia="Times New Roman" w:hAnsi="Times New Roman" w:cs="Times New Roman"/>
                <w:sz w:val="18"/>
                <w:szCs w:val="18"/>
              </w:rPr>
            </w:pPr>
            <w:del w:id="1520" w:author="Usuario de Windows" w:date="2018-02-21T20:27:00Z">
              <w:r w:rsidRPr="005725E3" w:rsidDel="00B42739">
                <w:rPr>
                  <w:rFonts w:ascii="Times New Roman" w:eastAsia="Times New Roman" w:hAnsi="Times New Roman" w:cs="Times New Roman"/>
                  <w:sz w:val="18"/>
                  <w:szCs w:val="18"/>
                </w:rPr>
                <w:delText>‘FC’ and ‘NE-1’</w:delText>
              </w:r>
            </w:del>
          </w:p>
        </w:tc>
        <w:tc>
          <w:tcPr>
            <w:tcW w:w="1743" w:type="dxa"/>
          </w:tcPr>
          <w:p w14:paraId="078BAA2A" w14:textId="2D7BB017" w:rsidR="00E31F79" w:rsidRPr="005725E3" w:rsidDel="00B42739" w:rsidRDefault="00E31F79" w:rsidP="00710582">
            <w:pPr>
              <w:spacing w:after="0" w:line="276" w:lineRule="auto"/>
              <w:ind w:left="153"/>
              <w:rPr>
                <w:del w:id="1521" w:author="Usuario de Windows" w:date="2018-02-21T20:27:00Z"/>
                <w:rFonts w:ascii="Times New Roman" w:eastAsia="Times New Roman" w:hAnsi="Times New Roman" w:cs="Times New Roman"/>
                <w:sz w:val="18"/>
                <w:szCs w:val="18"/>
              </w:rPr>
            </w:pPr>
            <w:del w:id="1522" w:author="Usuario de Windows" w:date="2018-02-21T20:27:00Z">
              <w:r w:rsidRPr="005725E3" w:rsidDel="00B42739">
                <w:rPr>
                  <w:rFonts w:ascii="Times New Roman" w:eastAsia="Times New Roman" w:hAnsi="Times New Roman" w:cs="Times New Roman"/>
                  <w:sz w:val="18"/>
                  <w:szCs w:val="18"/>
                </w:rPr>
                <w:delText>Pseudo-F</w:delText>
              </w:r>
              <w:r w:rsidRPr="005725E3" w:rsidDel="00B42739">
                <w:rPr>
                  <w:rFonts w:ascii="Times New Roman" w:eastAsia="Times New Roman" w:hAnsi="Times New Roman" w:cs="Times New Roman"/>
                  <w:position w:val="-2"/>
                  <w:sz w:val="18"/>
                  <w:szCs w:val="18"/>
                </w:rPr>
                <w:delText xml:space="preserve">5 </w:delText>
              </w:r>
              <w:r w:rsidRPr="005725E3" w:rsidDel="00B42739">
                <w:rPr>
                  <w:rFonts w:ascii="Times New Roman" w:eastAsia="Times New Roman" w:hAnsi="Times New Roman" w:cs="Times New Roman"/>
                  <w:sz w:val="18"/>
                  <w:szCs w:val="18"/>
                </w:rPr>
                <w:delText>(6)</w:delText>
              </w:r>
            </w:del>
          </w:p>
        </w:tc>
        <w:tc>
          <w:tcPr>
            <w:tcW w:w="1349" w:type="dxa"/>
          </w:tcPr>
          <w:p w14:paraId="140BC77B" w14:textId="3063D236" w:rsidR="00E31F79" w:rsidRPr="005725E3" w:rsidDel="00B42739" w:rsidRDefault="00E31F79" w:rsidP="00710582">
            <w:pPr>
              <w:spacing w:after="0" w:line="276" w:lineRule="auto"/>
              <w:ind w:left="153"/>
              <w:rPr>
                <w:del w:id="1523" w:author="Usuario de Windows" w:date="2018-02-21T20:27:00Z"/>
                <w:rFonts w:ascii="Times New Roman" w:eastAsia="Times New Roman" w:hAnsi="Times New Roman" w:cs="Times New Roman"/>
                <w:sz w:val="18"/>
                <w:szCs w:val="18"/>
              </w:rPr>
            </w:pPr>
            <w:del w:id="1524" w:author="Usuario de Windows" w:date="2018-02-21T20:27:00Z">
              <w:r w:rsidRPr="005725E3" w:rsidDel="00B42739">
                <w:rPr>
                  <w:rFonts w:ascii="Times New Roman" w:eastAsia="Times New Roman" w:hAnsi="Times New Roman" w:cs="Times New Roman"/>
                  <w:sz w:val="18"/>
                  <w:szCs w:val="18"/>
                </w:rPr>
                <w:delText>M1-M2-M3</w:delText>
              </w:r>
            </w:del>
          </w:p>
        </w:tc>
        <w:tc>
          <w:tcPr>
            <w:tcW w:w="1417" w:type="dxa"/>
          </w:tcPr>
          <w:p w14:paraId="22F07255" w14:textId="6977255E" w:rsidR="00E31F79" w:rsidRPr="005725E3" w:rsidDel="00B42739" w:rsidRDefault="00E31F79" w:rsidP="00710582">
            <w:pPr>
              <w:spacing w:after="0" w:line="276" w:lineRule="auto"/>
              <w:ind w:left="153"/>
              <w:rPr>
                <w:del w:id="1525" w:author="Usuario de Windows" w:date="2018-02-21T20:27:00Z"/>
                <w:rFonts w:ascii="Times New Roman" w:eastAsia="Times New Roman" w:hAnsi="Times New Roman" w:cs="Times New Roman"/>
                <w:sz w:val="18"/>
                <w:szCs w:val="18"/>
              </w:rPr>
            </w:pPr>
            <w:del w:id="1526" w:author="Usuario de Windows" w:date="2018-02-21T20:27:00Z">
              <w:r w:rsidRPr="005725E3" w:rsidDel="00B42739">
                <w:rPr>
                  <w:rFonts w:ascii="Times New Roman" w:eastAsia="Times New Roman" w:hAnsi="Times New Roman" w:cs="Times New Roman"/>
                  <w:sz w:val="18"/>
                  <w:szCs w:val="18"/>
                </w:rPr>
                <w:delText>21-25-30-35</w:delText>
              </w:r>
            </w:del>
          </w:p>
        </w:tc>
        <w:tc>
          <w:tcPr>
            <w:tcW w:w="1418" w:type="dxa"/>
          </w:tcPr>
          <w:p w14:paraId="7D5EE6A4" w14:textId="55A88C25" w:rsidR="00E31F79" w:rsidRPr="005725E3" w:rsidDel="00B42739" w:rsidRDefault="00E31F79" w:rsidP="00710582">
            <w:pPr>
              <w:spacing w:after="0" w:line="276" w:lineRule="auto"/>
              <w:ind w:left="154"/>
              <w:rPr>
                <w:del w:id="1527" w:author="Usuario de Windows" w:date="2018-02-21T20:27:00Z"/>
                <w:rFonts w:ascii="Times New Roman" w:eastAsia="Times New Roman" w:hAnsi="Times New Roman" w:cs="Times New Roman"/>
                <w:sz w:val="18"/>
                <w:szCs w:val="18"/>
              </w:rPr>
            </w:pPr>
            <w:del w:id="1528" w:author="Usuario de Windows" w:date="2018-02-21T20:27:00Z">
              <w:r w:rsidRPr="005725E3" w:rsidDel="00B42739">
                <w:rPr>
                  <w:rFonts w:ascii="Times New Roman" w:eastAsia="Times New Roman" w:hAnsi="Times New Roman" w:cs="Times New Roman"/>
                  <w:sz w:val="18"/>
                  <w:szCs w:val="18"/>
                </w:rPr>
                <w:delText>No</w:delText>
              </w:r>
            </w:del>
          </w:p>
        </w:tc>
        <w:tc>
          <w:tcPr>
            <w:tcW w:w="1275" w:type="dxa"/>
          </w:tcPr>
          <w:p w14:paraId="3CC31186" w14:textId="52F73BFD" w:rsidR="00E31F79" w:rsidRPr="005725E3" w:rsidDel="00B42739" w:rsidRDefault="00E31F79" w:rsidP="00710582">
            <w:pPr>
              <w:spacing w:after="0" w:line="276" w:lineRule="auto"/>
              <w:ind w:left="154"/>
              <w:rPr>
                <w:del w:id="1529" w:author="Usuario de Windows" w:date="2018-02-21T20:27:00Z"/>
                <w:rFonts w:ascii="Times New Roman" w:eastAsia="Times New Roman" w:hAnsi="Times New Roman" w:cs="Times New Roman"/>
                <w:sz w:val="18"/>
                <w:szCs w:val="18"/>
              </w:rPr>
            </w:pPr>
            <w:del w:id="1530" w:author="Usuario de Windows" w:date="2018-02-21T20:27:00Z">
              <w:r w:rsidRPr="005725E3" w:rsidDel="00B42739">
                <w:rPr>
                  <w:rFonts w:ascii="Times New Roman" w:eastAsia="Times New Roman" w:hAnsi="Times New Roman" w:cs="Times New Roman"/>
                  <w:sz w:val="18"/>
                  <w:szCs w:val="18"/>
                </w:rPr>
                <w:delText>Entire</w:delText>
              </w:r>
            </w:del>
          </w:p>
        </w:tc>
      </w:tr>
      <w:tr w:rsidR="00E31F79" w:rsidRPr="005725E3" w:rsidDel="00B42739" w14:paraId="52760BC3" w14:textId="7140EBF9" w:rsidTr="00710582">
        <w:trPr>
          <w:trHeight w:val="240"/>
          <w:del w:id="1531" w:author="Usuario de Windows" w:date="2018-02-21T20:27:00Z"/>
        </w:trPr>
        <w:tc>
          <w:tcPr>
            <w:tcW w:w="851" w:type="dxa"/>
          </w:tcPr>
          <w:p w14:paraId="3D88B85F" w14:textId="35699F39" w:rsidR="00E31F79" w:rsidRPr="005725E3" w:rsidDel="00B42739" w:rsidRDefault="00E31F79" w:rsidP="00710582">
            <w:pPr>
              <w:spacing w:after="0" w:line="276" w:lineRule="auto"/>
              <w:rPr>
                <w:del w:id="1532" w:author="Usuario de Windows" w:date="2018-02-21T20:27:00Z"/>
                <w:rFonts w:ascii="Times New Roman" w:eastAsia="Times New Roman" w:hAnsi="Times New Roman" w:cs="Times New Roman"/>
                <w:sz w:val="18"/>
                <w:szCs w:val="18"/>
              </w:rPr>
            </w:pPr>
          </w:p>
        </w:tc>
        <w:tc>
          <w:tcPr>
            <w:tcW w:w="1161" w:type="dxa"/>
          </w:tcPr>
          <w:p w14:paraId="4115FC4A" w14:textId="2B016CAB" w:rsidR="00E31F79" w:rsidRPr="005725E3" w:rsidDel="00B42739" w:rsidRDefault="00E31F79" w:rsidP="00710582">
            <w:pPr>
              <w:spacing w:after="0" w:line="276" w:lineRule="auto"/>
              <w:ind w:left="154"/>
              <w:rPr>
                <w:del w:id="1533" w:author="Usuario de Windows" w:date="2018-02-21T20:27:00Z"/>
                <w:rFonts w:ascii="Times New Roman" w:eastAsia="Times New Roman" w:hAnsi="Times New Roman" w:cs="Times New Roman"/>
                <w:sz w:val="18"/>
                <w:szCs w:val="18"/>
              </w:rPr>
            </w:pPr>
            <w:del w:id="1534" w:author="Usuario de Windows" w:date="2018-02-21T20:27:00Z">
              <w:r w:rsidRPr="005725E3" w:rsidDel="00B42739">
                <w:rPr>
                  <w:rFonts w:ascii="Times New Roman" w:eastAsia="Times New Roman" w:hAnsi="Times New Roman" w:cs="Times New Roman"/>
                  <w:sz w:val="18"/>
                  <w:szCs w:val="18"/>
                </w:rPr>
                <w:delText>‘FC’</w:delText>
              </w:r>
            </w:del>
          </w:p>
        </w:tc>
        <w:tc>
          <w:tcPr>
            <w:tcW w:w="1743" w:type="dxa"/>
          </w:tcPr>
          <w:p w14:paraId="037C6C51" w14:textId="6E3755C1" w:rsidR="00E31F79" w:rsidRPr="005725E3" w:rsidDel="00B42739" w:rsidRDefault="00E31F79" w:rsidP="00710582">
            <w:pPr>
              <w:spacing w:after="0" w:line="276" w:lineRule="auto"/>
              <w:ind w:left="153"/>
              <w:rPr>
                <w:del w:id="1535" w:author="Usuario de Windows" w:date="2018-02-21T20:27:00Z"/>
                <w:rFonts w:ascii="Times New Roman" w:eastAsia="Times New Roman" w:hAnsi="Times New Roman" w:cs="Times New Roman"/>
                <w:sz w:val="18"/>
                <w:szCs w:val="18"/>
              </w:rPr>
            </w:pPr>
            <w:del w:id="1536" w:author="Usuario de Windows" w:date="2018-02-21T20:27:00Z">
              <w:r w:rsidRPr="005725E3" w:rsidDel="00B42739">
                <w:rPr>
                  <w:rFonts w:ascii="Times New Roman" w:eastAsia="Times New Roman" w:hAnsi="Times New Roman" w:cs="Times New Roman"/>
                  <w:sz w:val="18"/>
                  <w:szCs w:val="18"/>
                </w:rPr>
                <w:delText>Pseudo-F</w:delText>
              </w:r>
              <w:r w:rsidRPr="005725E3" w:rsidDel="00B42739">
                <w:rPr>
                  <w:rFonts w:ascii="Times New Roman" w:eastAsia="Times New Roman" w:hAnsi="Times New Roman" w:cs="Times New Roman"/>
                  <w:position w:val="-2"/>
                  <w:sz w:val="18"/>
                  <w:szCs w:val="18"/>
                </w:rPr>
                <w:delText xml:space="preserve">6 </w:delText>
              </w:r>
              <w:r w:rsidRPr="005725E3" w:rsidDel="00B42739">
                <w:rPr>
                  <w:rFonts w:ascii="Times New Roman" w:eastAsia="Times New Roman" w:hAnsi="Times New Roman" w:cs="Times New Roman"/>
                  <w:sz w:val="18"/>
                  <w:szCs w:val="18"/>
                </w:rPr>
                <w:delText>(7)</w:delText>
              </w:r>
            </w:del>
          </w:p>
        </w:tc>
        <w:tc>
          <w:tcPr>
            <w:tcW w:w="1349" w:type="dxa"/>
          </w:tcPr>
          <w:p w14:paraId="57541333" w14:textId="5BE1B1E4" w:rsidR="00E31F79" w:rsidRPr="005725E3" w:rsidDel="00B42739" w:rsidRDefault="00E31F79" w:rsidP="00710582">
            <w:pPr>
              <w:spacing w:after="0" w:line="276" w:lineRule="auto"/>
              <w:rPr>
                <w:del w:id="1537" w:author="Usuario de Windows" w:date="2018-02-21T20:27:00Z"/>
                <w:rFonts w:ascii="Times New Roman" w:eastAsia="Times New Roman" w:hAnsi="Times New Roman" w:cs="Times New Roman"/>
                <w:sz w:val="18"/>
                <w:szCs w:val="18"/>
              </w:rPr>
            </w:pPr>
          </w:p>
        </w:tc>
        <w:tc>
          <w:tcPr>
            <w:tcW w:w="1417" w:type="dxa"/>
          </w:tcPr>
          <w:p w14:paraId="4F717912" w14:textId="7C725D81" w:rsidR="00E31F79" w:rsidRPr="005725E3" w:rsidDel="00B42739" w:rsidRDefault="00E31F79" w:rsidP="00710582">
            <w:pPr>
              <w:spacing w:after="0" w:line="276" w:lineRule="auto"/>
              <w:rPr>
                <w:del w:id="1538" w:author="Usuario de Windows" w:date="2018-02-21T20:27:00Z"/>
                <w:rFonts w:ascii="Times New Roman" w:eastAsia="Times New Roman" w:hAnsi="Times New Roman" w:cs="Times New Roman"/>
                <w:sz w:val="18"/>
                <w:szCs w:val="18"/>
              </w:rPr>
            </w:pPr>
          </w:p>
        </w:tc>
        <w:tc>
          <w:tcPr>
            <w:tcW w:w="1418" w:type="dxa"/>
          </w:tcPr>
          <w:p w14:paraId="4F3E96CF" w14:textId="4A7A0A5C" w:rsidR="00E31F79" w:rsidRPr="005725E3" w:rsidDel="00B42739" w:rsidRDefault="00E31F79" w:rsidP="00710582">
            <w:pPr>
              <w:spacing w:after="0" w:line="276" w:lineRule="auto"/>
              <w:rPr>
                <w:del w:id="1539" w:author="Usuario de Windows" w:date="2018-02-21T20:27:00Z"/>
                <w:rFonts w:ascii="Times New Roman" w:eastAsia="Times New Roman" w:hAnsi="Times New Roman" w:cs="Times New Roman"/>
                <w:sz w:val="18"/>
                <w:szCs w:val="18"/>
              </w:rPr>
            </w:pPr>
          </w:p>
        </w:tc>
        <w:tc>
          <w:tcPr>
            <w:tcW w:w="1275" w:type="dxa"/>
          </w:tcPr>
          <w:p w14:paraId="2F2C52ED" w14:textId="46EC45DC" w:rsidR="00E31F79" w:rsidRPr="005725E3" w:rsidDel="00B42739" w:rsidRDefault="00E31F79" w:rsidP="00710582">
            <w:pPr>
              <w:spacing w:after="0" w:line="276" w:lineRule="auto"/>
              <w:rPr>
                <w:del w:id="1540" w:author="Usuario de Windows" w:date="2018-02-21T20:27:00Z"/>
                <w:rFonts w:ascii="Times New Roman" w:eastAsia="Times New Roman" w:hAnsi="Times New Roman" w:cs="Times New Roman"/>
                <w:sz w:val="18"/>
                <w:szCs w:val="18"/>
              </w:rPr>
            </w:pPr>
          </w:p>
        </w:tc>
      </w:tr>
      <w:tr w:rsidR="00E31F79" w:rsidRPr="005725E3" w:rsidDel="00B42739" w14:paraId="260ADE61" w14:textId="7D14454A" w:rsidTr="00710582">
        <w:trPr>
          <w:trHeight w:val="240"/>
          <w:del w:id="1541" w:author="Usuario de Windows" w:date="2018-02-21T20:27:00Z"/>
        </w:trPr>
        <w:tc>
          <w:tcPr>
            <w:tcW w:w="851" w:type="dxa"/>
          </w:tcPr>
          <w:p w14:paraId="15AE247D" w14:textId="23826F9C" w:rsidR="00E31F79" w:rsidRPr="005725E3" w:rsidDel="00B42739" w:rsidRDefault="00E31F79" w:rsidP="00710582">
            <w:pPr>
              <w:spacing w:after="0" w:line="276" w:lineRule="auto"/>
              <w:ind w:left="1"/>
              <w:rPr>
                <w:del w:id="1542" w:author="Usuario de Windows" w:date="2018-02-21T20:27:00Z"/>
                <w:rFonts w:ascii="Times New Roman" w:eastAsia="Times New Roman" w:hAnsi="Times New Roman" w:cs="Times New Roman"/>
                <w:sz w:val="18"/>
                <w:szCs w:val="18"/>
              </w:rPr>
            </w:pPr>
            <w:del w:id="1543" w:author="Usuario de Windows" w:date="2018-02-21T20:27:00Z">
              <w:r w:rsidRPr="005725E3" w:rsidDel="00B42739">
                <w:rPr>
                  <w:rFonts w:ascii="Times New Roman" w:eastAsia="Times New Roman" w:hAnsi="Times New Roman" w:cs="Times New Roman"/>
                  <w:sz w:val="18"/>
                  <w:szCs w:val="18"/>
                </w:rPr>
                <w:delText>Second</w:delText>
              </w:r>
            </w:del>
          </w:p>
        </w:tc>
        <w:tc>
          <w:tcPr>
            <w:tcW w:w="1161" w:type="dxa"/>
          </w:tcPr>
          <w:p w14:paraId="54BA916C" w14:textId="50F7C92C" w:rsidR="00E31F79" w:rsidRPr="005725E3" w:rsidDel="00B42739" w:rsidRDefault="00E31F79" w:rsidP="00710582">
            <w:pPr>
              <w:spacing w:after="0" w:line="276" w:lineRule="auto"/>
              <w:ind w:left="154"/>
              <w:rPr>
                <w:del w:id="1544" w:author="Usuario de Windows" w:date="2018-02-21T20:27:00Z"/>
                <w:rFonts w:ascii="Times New Roman" w:eastAsia="Times New Roman" w:hAnsi="Times New Roman" w:cs="Times New Roman"/>
                <w:sz w:val="18"/>
                <w:szCs w:val="18"/>
              </w:rPr>
            </w:pPr>
            <w:del w:id="1545" w:author="Usuario de Windows" w:date="2018-02-21T20:27:00Z">
              <w:r w:rsidRPr="005725E3" w:rsidDel="00B42739">
                <w:rPr>
                  <w:rFonts w:ascii="Times New Roman" w:eastAsia="Times New Roman" w:hAnsi="Times New Roman" w:cs="Times New Roman"/>
                  <w:sz w:val="18"/>
                  <w:szCs w:val="18"/>
                </w:rPr>
                <w:delText>‘FC’</w:delText>
              </w:r>
            </w:del>
          </w:p>
        </w:tc>
        <w:tc>
          <w:tcPr>
            <w:tcW w:w="1743" w:type="dxa"/>
          </w:tcPr>
          <w:p w14:paraId="1469B70D" w14:textId="5E500F5E" w:rsidR="00E31F79" w:rsidRPr="005725E3" w:rsidDel="00B42739" w:rsidRDefault="00E31F79" w:rsidP="00710582">
            <w:pPr>
              <w:spacing w:after="0" w:line="276" w:lineRule="auto"/>
              <w:ind w:left="153"/>
              <w:rPr>
                <w:del w:id="1546" w:author="Usuario de Windows" w:date="2018-02-21T20:27:00Z"/>
                <w:rFonts w:ascii="Times New Roman" w:eastAsia="Times New Roman" w:hAnsi="Times New Roman" w:cs="Times New Roman"/>
                <w:sz w:val="18"/>
                <w:szCs w:val="18"/>
              </w:rPr>
            </w:pPr>
            <w:del w:id="1547" w:author="Usuario de Windows" w:date="2018-02-21T20:27:00Z">
              <w:r w:rsidRPr="005725E3" w:rsidDel="00B42739">
                <w:rPr>
                  <w:rFonts w:ascii="Times New Roman" w:eastAsia="Times New Roman" w:hAnsi="Times New Roman" w:cs="Times New Roman"/>
                  <w:sz w:val="18"/>
                  <w:szCs w:val="18"/>
                </w:rPr>
                <w:delText>Pseudo-F</w:delText>
              </w:r>
              <w:r w:rsidRPr="005725E3" w:rsidDel="00B42739">
                <w:rPr>
                  <w:rFonts w:ascii="Times New Roman" w:eastAsia="Times New Roman" w:hAnsi="Times New Roman" w:cs="Times New Roman"/>
                  <w:position w:val="-2"/>
                  <w:sz w:val="18"/>
                  <w:szCs w:val="18"/>
                </w:rPr>
                <w:delText>4</w:delText>
              </w:r>
              <w:r w:rsidRPr="005725E3" w:rsidDel="00B42739">
                <w:rPr>
                  <w:rFonts w:ascii="Times New Roman" w:eastAsia="Times New Roman" w:hAnsi="Times New Roman" w:cs="Times New Roman"/>
                  <w:sz w:val="18"/>
                  <w:szCs w:val="18"/>
                </w:rPr>
                <w:delText>BC</w:delText>
              </w:r>
              <w:r w:rsidRPr="005725E3" w:rsidDel="00B42739">
                <w:rPr>
                  <w:rFonts w:ascii="Times New Roman" w:eastAsia="Times New Roman" w:hAnsi="Times New Roman" w:cs="Times New Roman"/>
                  <w:position w:val="-2"/>
                  <w:sz w:val="18"/>
                  <w:szCs w:val="18"/>
                </w:rPr>
                <w:delText xml:space="preserve">1 </w:delText>
              </w:r>
              <w:r w:rsidRPr="005725E3" w:rsidDel="00B42739">
                <w:rPr>
                  <w:rFonts w:ascii="Times New Roman" w:eastAsia="Times New Roman" w:hAnsi="Times New Roman" w:cs="Times New Roman"/>
                  <w:sz w:val="18"/>
                  <w:szCs w:val="18"/>
                </w:rPr>
                <w:delText>(4)</w:delText>
              </w:r>
            </w:del>
          </w:p>
        </w:tc>
        <w:tc>
          <w:tcPr>
            <w:tcW w:w="1349" w:type="dxa"/>
          </w:tcPr>
          <w:p w14:paraId="36A026E5" w14:textId="406A8109" w:rsidR="00E31F79" w:rsidRPr="005725E3" w:rsidDel="00B42739" w:rsidRDefault="00E31F79" w:rsidP="00710582">
            <w:pPr>
              <w:spacing w:after="0" w:line="276" w:lineRule="auto"/>
              <w:rPr>
                <w:del w:id="1548" w:author="Usuario de Windows" w:date="2018-02-21T20:27:00Z"/>
                <w:rFonts w:ascii="Times New Roman" w:eastAsia="Times New Roman" w:hAnsi="Times New Roman" w:cs="Times New Roman"/>
                <w:sz w:val="18"/>
                <w:szCs w:val="18"/>
              </w:rPr>
            </w:pPr>
          </w:p>
        </w:tc>
        <w:tc>
          <w:tcPr>
            <w:tcW w:w="1417" w:type="dxa"/>
          </w:tcPr>
          <w:p w14:paraId="3900E95F" w14:textId="50E501B9" w:rsidR="00E31F79" w:rsidRPr="005725E3" w:rsidDel="00B42739" w:rsidRDefault="00E31F79" w:rsidP="00710582">
            <w:pPr>
              <w:spacing w:after="0" w:line="276" w:lineRule="auto"/>
              <w:rPr>
                <w:del w:id="1549" w:author="Usuario de Windows" w:date="2018-02-21T20:27:00Z"/>
                <w:rFonts w:ascii="Times New Roman" w:eastAsia="Times New Roman" w:hAnsi="Times New Roman" w:cs="Times New Roman"/>
                <w:sz w:val="18"/>
                <w:szCs w:val="18"/>
              </w:rPr>
            </w:pPr>
          </w:p>
        </w:tc>
        <w:tc>
          <w:tcPr>
            <w:tcW w:w="1418" w:type="dxa"/>
          </w:tcPr>
          <w:p w14:paraId="7305B49B" w14:textId="7C7FECAC" w:rsidR="00E31F79" w:rsidRPr="005725E3" w:rsidDel="00B42739" w:rsidRDefault="00E31F79" w:rsidP="00710582">
            <w:pPr>
              <w:spacing w:after="0" w:line="276" w:lineRule="auto"/>
              <w:rPr>
                <w:del w:id="1550" w:author="Usuario de Windows" w:date="2018-02-21T20:27:00Z"/>
                <w:rFonts w:ascii="Times New Roman" w:eastAsia="Times New Roman" w:hAnsi="Times New Roman" w:cs="Times New Roman"/>
                <w:sz w:val="18"/>
                <w:szCs w:val="18"/>
              </w:rPr>
            </w:pPr>
          </w:p>
        </w:tc>
        <w:tc>
          <w:tcPr>
            <w:tcW w:w="1275" w:type="dxa"/>
          </w:tcPr>
          <w:p w14:paraId="3CEE8902" w14:textId="52A773DA" w:rsidR="00E31F79" w:rsidRPr="005725E3" w:rsidDel="00B42739" w:rsidRDefault="00E31F79" w:rsidP="00710582">
            <w:pPr>
              <w:spacing w:after="0" w:line="276" w:lineRule="auto"/>
              <w:rPr>
                <w:del w:id="1551" w:author="Usuario de Windows" w:date="2018-02-21T20:27:00Z"/>
                <w:rFonts w:ascii="Times New Roman" w:eastAsia="Times New Roman" w:hAnsi="Times New Roman" w:cs="Times New Roman"/>
                <w:sz w:val="18"/>
                <w:szCs w:val="18"/>
              </w:rPr>
            </w:pPr>
          </w:p>
        </w:tc>
      </w:tr>
      <w:tr w:rsidR="00E31F79" w:rsidRPr="005725E3" w:rsidDel="00B42739" w14:paraId="46364633" w14:textId="1807C850" w:rsidTr="00710582">
        <w:trPr>
          <w:trHeight w:val="240"/>
          <w:del w:id="1552" w:author="Usuario de Windows" w:date="2018-02-21T20:27:00Z"/>
        </w:trPr>
        <w:tc>
          <w:tcPr>
            <w:tcW w:w="851" w:type="dxa"/>
          </w:tcPr>
          <w:p w14:paraId="0A02021D" w14:textId="0DB31296" w:rsidR="00E31F79" w:rsidRPr="005725E3" w:rsidDel="00B42739" w:rsidRDefault="00E31F79" w:rsidP="00710582">
            <w:pPr>
              <w:spacing w:after="0" w:line="276" w:lineRule="auto"/>
              <w:rPr>
                <w:del w:id="1553" w:author="Usuario de Windows" w:date="2018-02-21T20:27:00Z"/>
                <w:rFonts w:ascii="Times New Roman" w:eastAsia="Times New Roman" w:hAnsi="Times New Roman" w:cs="Times New Roman"/>
                <w:sz w:val="18"/>
                <w:szCs w:val="18"/>
              </w:rPr>
            </w:pPr>
          </w:p>
        </w:tc>
        <w:tc>
          <w:tcPr>
            <w:tcW w:w="1161" w:type="dxa"/>
          </w:tcPr>
          <w:p w14:paraId="0A17C1F8" w14:textId="29DCAAC8" w:rsidR="00E31F79" w:rsidRPr="005725E3" w:rsidDel="00B42739" w:rsidRDefault="00E31F79" w:rsidP="00710582">
            <w:pPr>
              <w:spacing w:after="0" w:line="276" w:lineRule="auto"/>
              <w:rPr>
                <w:del w:id="1554" w:author="Usuario de Windows" w:date="2018-02-21T20:27:00Z"/>
                <w:rFonts w:ascii="Times New Roman" w:eastAsia="Times New Roman" w:hAnsi="Times New Roman" w:cs="Times New Roman"/>
                <w:sz w:val="18"/>
                <w:szCs w:val="18"/>
              </w:rPr>
            </w:pPr>
          </w:p>
        </w:tc>
        <w:tc>
          <w:tcPr>
            <w:tcW w:w="1743" w:type="dxa"/>
          </w:tcPr>
          <w:p w14:paraId="4C78F9BF" w14:textId="2D6E6448" w:rsidR="00E31F79" w:rsidRPr="005725E3" w:rsidDel="00B42739" w:rsidRDefault="00E31F79" w:rsidP="00710582">
            <w:pPr>
              <w:spacing w:after="0" w:line="276" w:lineRule="auto"/>
              <w:ind w:left="153"/>
              <w:rPr>
                <w:del w:id="1555" w:author="Usuario de Windows" w:date="2018-02-21T20:27:00Z"/>
                <w:rFonts w:ascii="Times New Roman" w:eastAsia="Times New Roman" w:hAnsi="Times New Roman" w:cs="Times New Roman"/>
                <w:sz w:val="18"/>
                <w:szCs w:val="18"/>
              </w:rPr>
            </w:pPr>
            <w:del w:id="1556" w:author="Usuario de Windows" w:date="2018-02-21T20:27:00Z">
              <w:r w:rsidRPr="005725E3" w:rsidDel="00B42739">
                <w:rPr>
                  <w:rFonts w:ascii="Times New Roman" w:eastAsia="Times New Roman" w:hAnsi="Times New Roman" w:cs="Times New Roman"/>
                  <w:sz w:val="18"/>
                  <w:szCs w:val="18"/>
                </w:rPr>
                <w:delText>Pseudo-F</w:delText>
              </w:r>
              <w:r w:rsidRPr="005725E3" w:rsidDel="00B42739">
                <w:rPr>
                  <w:rFonts w:ascii="Times New Roman" w:eastAsia="Times New Roman" w:hAnsi="Times New Roman" w:cs="Times New Roman"/>
                  <w:position w:val="-2"/>
                  <w:sz w:val="18"/>
                  <w:szCs w:val="18"/>
                </w:rPr>
                <w:delText>5</w:delText>
              </w:r>
              <w:r w:rsidRPr="005725E3" w:rsidDel="00B42739">
                <w:rPr>
                  <w:rFonts w:ascii="Times New Roman" w:eastAsia="Times New Roman" w:hAnsi="Times New Roman" w:cs="Times New Roman"/>
                  <w:sz w:val="18"/>
                  <w:szCs w:val="18"/>
                </w:rPr>
                <w:delText>BC</w:delText>
              </w:r>
              <w:r w:rsidRPr="005725E3" w:rsidDel="00B42739">
                <w:rPr>
                  <w:rFonts w:ascii="Times New Roman" w:eastAsia="Times New Roman" w:hAnsi="Times New Roman" w:cs="Times New Roman"/>
                  <w:position w:val="-2"/>
                  <w:sz w:val="18"/>
                  <w:szCs w:val="18"/>
                </w:rPr>
                <w:delText xml:space="preserve">1 </w:delText>
              </w:r>
              <w:r w:rsidRPr="005725E3" w:rsidDel="00B42739">
                <w:rPr>
                  <w:rFonts w:ascii="Times New Roman" w:eastAsia="Times New Roman" w:hAnsi="Times New Roman" w:cs="Times New Roman"/>
                  <w:sz w:val="18"/>
                  <w:szCs w:val="18"/>
                </w:rPr>
                <w:delText>(13)</w:delText>
              </w:r>
            </w:del>
          </w:p>
        </w:tc>
        <w:tc>
          <w:tcPr>
            <w:tcW w:w="1349" w:type="dxa"/>
          </w:tcPr>
          <w:p w14:paraId="5811E622" w14:textId="3A709AD9" w:rsidR="00E31F79" w:rsidRPr="005725E3" w:rsidDel="00B42739" w:rsidRDefault="00E31F79" w:rsidP="00710582">
            <w:pPr>
              <w:spacing w:after="0" w:line="276" w:lineRule="auto"/>
              <w:ind w:left="153"/>
              <w:rPr>
                <w:del w:id="1557" w:author="Usuario de Windows" w:date="2018-02-21T20:27:00Z"/>
                <w:rFonts w:ascii="Times New Roman" w:eastAsia="Times New Roman" w:hAnsi="Times New Roman" w:cs="Times New Roman"/>
                <w:sz w:val="18"/>
                <w:szCs w:val="18"/>
              </w:rPr>
            </w:pPr>
            <w:del w:id="1558" w:author="Usuario de Windows" w:date="2018-02-21T20:27:00Z">
              <w:r w:rsidRPr="005725E3" w:rsidDel="00B42739">
                <w:rPr>
                  <w:rFonts w:ascii="Times New Roman" w:eastAsia="Times New Roman" w:hAnsi="Times New Roman" w:cs="Times New Roman"/>
                  <w:sz w:val="18"/>
                  <w:szCs w:val="18"/>
                </w:rPr>
                <w:delText>M2</w:delText>
              </w:r>
            </w:del>
          </w:p>
        </w:tc>
        <w:tc>
          <w:tcPr>
            <w:tcW w:w="1417" w:type="dxa"/>
          </w:tcPr>
          <w:p w14:paraId="41B686B6" w14:textId="1E0A46AE" w:rsidR="00E31F79" w:rsidRPr="005725E3" w:rsidDel="00B42739" w:rsidRDefault="00E31F79" w:rsidP="00710582">
            <w:pPr>
              <w:spacing w:after="0" w:line="276" w:lineRule="auto"/>
              <w:ind w:left="153"/>
              <w:rPr>
                <w:del w:id="1559" w:author="Usuario de Windows" w:date="2018-02-21T20:27:00Z"/>
                <w:rFonts w:ascii="Times New Roman" w:eastAsia="Times New Roman" w:hAnsi="Times New Roman" w:cs="Times New Roman"/>
                <w:sz w:val="18"/>
                <w:szCs w:val="18"/>
              </w:rPr>
            </w:pPr>
            <w:del w:id="1560" w:author="Usuario de Windows" w:date="2018-02-21T20:27:00Z">
              <w:r w:rsidRPr="005725E3" w:rsidDel="00B42739">
                <w:rPr>
                  <w:rFonts w:ascii="Times New Roman" w:eastAsia="Times New Roman" w:hAnsi="Times New Roman" w:cs="Times New Roman"/>
                  <w:sz w:val="18"/>
                  <w:szCs w:val="18"/>
                </w:rPr>
                <w:delText>25-30-35</w:delText>
              </w:r>
            </w:del>
          </w:p>
        </w:tc>
        <w:tc>
          <w:tcPr>
            <w:tcW w:w="1418" w:type="dxa"/>
          </w:tcPr>
          <w:p w14:paraId="125ABE39" w14:textId="21543F1C" w:rsidR="00E31F79" w:rsidRPr="005725E3" w:rsidDel="00B42739" w:rsidRDefault="00E31F79" w:rsidP="00710582">
            <w:pPr>
              <w:spacing w:after="0" w:line="276" w:lineRule="auto"/>
              <w:ind w:left="154"/>
              <w:rPr>
                <w:del w:id="1561" w:author="Usuario de Windows" w:date="2018-02-21T20:27:00Z"/>
                <w:rFonts w:ascii="Times New Roman" w:eastAsia="Times New Roman" w:hAnsi="Times New Roman" w:cs="Times New Roman"/>
                <w:sz w:val="18"/>
                <w:szCs w:val="18"/>
              </w:rPr>
            </w:pPr>
            <w:del w:id="1562" w:author="Usuario de Windows" w:date="2018-02-21T20:27:00Z">
              <w:r w:rsidRPr="005725E3" w:rsidDel="00B42739">
                <w:rPr>
                  <w:rFonts w:ascii="Times New Roman" w:eastAsia="Times New Roman" w:hAnsi="Times New Roman" w:cs="Times New Roman"/>
                  <w:sz w:val="18"/>
                  <w:szCs w:val="18"/>
                </w:rPr>
                <w:delText>Yes</w:delText>
              </w:r>
            </w:del>
          </w:p>
        </w:tc>
        <w:tc>
          <w:tcPr>
            <w:tcW w:w="1275" w:type="dxa"/>
          </w:tcPr>
          <w:p w14:paraId="6D0D7903" w14:textId="52A44651" w:rsidR="00710582" w:rsidRPr="005725E3" w:rsidDel="00B42739" w:rsidRDefault="00E31F79" w:rsidP="00710582">
            <w:pPr>
              <w:spacing w:after="0" w:line="276" w:lineRule="auto"/>
              <w:ind w:left="154"/>
              <w:rPr>
                <w:del w:id="1563" w:author="Usuario de Windows" w:date="2018-02-21T20:27:00Z"/>
                <w:rFonts w:ascii="Times New Roman" w:eastAsia="Times New Roman" w:hAnsi="Times New Roman" w:cs="Times New Roman"/>
                <w:sz w:val="18"/>
                <w:szCs w:val="18"/>
              </w:rPr>
            </w:pPr>
            <w:del w:id="1564" w:author="Usuario de Windows" w:date="2018-02-21T20:27:00Z">
              <w:r w:rsidRPr="005725E3" w:rsidDel="00B42739">
                <w:rPr>
                  <w:rFonts w:ascii="Times New Roman" w:eastAsia="Times New Roman" w:hAnsi="Times New Roman" w:cs="Times New Roman"/>
                  <w:sz w:val="18"/>
                  <w:szCs w:val="18"/>
                </w:rPr>
                <w:delText>Entire/</w:delText>
              </w:r>
            </w:del>
          </w:p>
          <w:p w14:paraId="3E405CD6" w14:textId="112D75AA" w:rsidR="00E31F79" w:rsidRPr="005725E3" w:rsidDel="00B42739" w:rsidRDefault="00E31F79" w:rsidP="00710582">
            <w:pPr>
              <w:spacing w:after="0" w:line="276" w:lineRule="auto"/>
              <w:ind w:left="154"/>
              <w:rPr>
                <w:del w:id="1565" w:author="Usuario de Windows" w:date="2018-02-21T20:27:00Z"/>
                <w:rFonts w:ascii="Times New Roman" w:eastAsia="Times New Roman" w:hAnsi="Times New Roman" w:cs="Times New Roman"/>
                <w:sz w:val="18"/>
                <w:szCs w:val="18"/>
              </w:rPr>
            </w:pPr>
            <w:del w:id="1566" w:author="Usuario de Windows" w:date="2018-02-21T20:27:00Z">
              <w:r w:rsidRPr="005725E3" w:rsidDel="00B42739">
                <w:rPr>
                  <w:rFonts w:ascii="Times New Roman" w:eastAsia="Times New Roman" w:hAnsi="Times New Roman" w:cs="Times New Roman"/>
                  <w:sz w:val="18"/>
                  <w:szCs w:val="18"/>
                </w:rPr>
                <w:delText>occasionally cut</w:delText>
              </w:r>
            </w:del>
          </w:p>
        </w:tc>
      </w:tr>
      <w:tr w:rsidR="00E31F79" w:rsidRPr="005725E3" w:rsidDel="00B42739" w14:paraId="5D2C6C52" w14:textId="270B8663" w:rsidTr="00710582">
        <w:trPr>
          <w:trHeight w:val="240"/>
          <w:del w:id="1567" w:author="Usuario de Windows" w:date="2018-02-21T20:27:00Z"/>
        </w:trPr>
        <w:tc>
          <w:tcPr>
            <w:tcW w:w="851" w:type="dxa"/>
          </w:tcPr>
          <w:p w14:paraId="2B2FDECE" w14:textId="7D9C6F76" w:rsidR="00E31F79" w:rsidRPr="005725E3" w:rsidDel="00B42739" w:rsidRDefault="00E31F79" w:rsidP="00710582">
            <w:pPr>
              <w:spacing w:after="0" w:line="276" w:lineRule="auto"/>
              <w:rPr>
                <w:del w:id="1568" w:author="Usuario de Windows" w:date="2018-02-21T20:27:00Z"/>
                <w:rFonts w:ascii="Times New Roman" w:eastAsia="Times New Roman" w:hAnsi="Times New Roman" w:cs="Times New Roman"/>
                <w:sz w:val="18"/>
                <w:szCs w:val="18"/>
              </w:rPr>
            </w:pPr>
          </w:p>
        </w:tc>
        <w:tc>
          <w:tcPr>
            <w:tcW w:w="1161" w:type="dxa"/>
          </w:tcPr>
          <w:p w14:paraId="66835B3A" w14:textId="756D103A" w:rsidR="00E31F79" w:rsidRPr="005725E3" w:rsidDel="00B42739" w:rsidRDefault="00E31F79" w:rsidP="00710582">
            <w:pPr>
              <w:spacing w:after="0" w:line="276" w:lineRule="auto"/>
              <w:rPr>
                <w:del w:id="1569" w:author="Usuario de Windows" w:date="2018-02-21T20:27:00Z"/>
                <w:rFonts w:ascii="Times New Roman" w:eastAsia="Times New Roman" w:hAnsi="Times New Roman" w:cs="Times New Roman"/>
                <w:sz w:val="18"/>
                <w:szCs w:val="18"/>
              </w:rPr>
            </w:pPr>
          </w:p>
        </w:tc>
        <w:tc>
          <w:tcPr>
            <w:tcW w:w="1743" w:type="dxa"/>
          </w:tcPr>
          <w:p w14:paraId="584FAA78" w14:textId="08BFE0C5" w:rsidR="00E31F79" w:rsidRPr="005725E3" w:rsidDel="00B42739" w:rsidRDefault="00E31F79" w:rsidP="00710582">
            <w:pPr>
              <w:spacing w:after="0" w:line="276" w:lineRule="auto"/>
              <w:ind w:left="153"/>
              <w:rPr>
                <w:del w:id="1570" w:author="Usuario de Windows" w:date="2018-02-21T20:27:00Z"/>
                <w:rFonts w:ascii="Times New Roman" w:eastAsia="Times New Roman" w:hAnsi="Times New Roman" w:cs="Times New Roman"/>
                <w:sz w:val="18"/>
                <w:szCs w:val="18"/>
              </w:rPr>
            </w:pPr>
            <w:del w:id="1571" w:author="Usuario de Windows" w:date="2018-02-21T20:27:00Z">
              <w:r w:rsidRPr="005725E3" w:rsidDel="00B42739">
                <w:rPr>
                  <w:rFonts w:ascii="Times New Roman" w:eastAsia="Times New Roman" w:hAnsi="Times New Roman" w:cs="Times New Roman"/>
                  <w:sz w:val="18"/>
                  <w:szCs w:val="18"/>
                </w:rPr>
                <w:delText>Pseudo-F</w:delText>
              </w:r>
              <w:r w:rsidRPr="005725E3" w:rsidDel="00B42739">
                <w:rPr>
                  <w:rFonts w:ascii="Times New Roman" w:eastAsia="Times New Roman" w:hAnsi="Times New Roman" w:cs="Times New Roman"/>
                  <w:position w:val="-2"/>
                  <w:sz w:val="18"/>
                  <w:szCs w:val="18"/>
                </w:rPr>
                <w:delText>6</w:delText>
              </w:r>
              <w:r w:rsidRPr="005725E3" w:rsidDel="00B42739">
                <w:rPr>
                  <w:rFonts w:ascii="Times New Roman" w:eastAsia="Times New Roman" w:hAnsi="Times New Roman" w:cs="Times New Roman"/>
                  <w:sz w:val="18"/>
                  <w:szCs w:val="18"/>
                </w:rPr>
                <w:delText>BC</w:delText>
              </w:r>
              <w:r w:rsidRPr="005725E3" w:rsidDel="00B42739">
                <w:rPr>
                  <w:rFonts w:ascii="Times New Roman" w:eastAsia="Times New Roman" w:hAnsi="Times New Roman" w:cs="Times New Roman"/>
                  <w:position w:val="-2"/>
                  <w:sz w:val="18"/>
                  <w:szCs w:val="18"/>
                </w:rPr>
                <w:delText xml:space="preserve">1 </w:delText>
              </w:r>
              <w:r w:rsidRPr="005725E3" w:rsidDel="00B42739">
                <w:rPr>
                  <w:rFonts w:ascii="Times New Roman" w:eastAsia="Times New Roman" w:hAnsi="Times New Roman" w:cs="Times New Roman"/>
                  <w:sz w:val="18"/>
                  <w:szCs w:val="18"/>
                </w:rPr>
                <w:delText>(4)</w:delText>
              </w:r>
            </w:del>
          </w:p>
        </w:tc>
        <w:tc>
          <w:tcPr>
            <w:tcW w:w="1349" w:type="dxa"/>
          </w:tcPr>
          <w:p w14:paraId="034B94BD" w14:textId="441EABA0" w:rsidR="00E31F79" w:rsidRPr="005725E3" w:rsidDel="00B42739" w:rsidRDefault="00E31F79" w:rsidP="00710582">
            <w:pPr>
              <w:spacing w:after="0" w:line="276" w:lineRule="auto"/>
              <w:rPr>
                <w:del w:id="1572" w:author="Usuario de Windows" w:date="2018-02-21T20:27:00Z"/>
                <w:rFonts w:ascii="Times New Roman" w:eastAsia="Times New Roman" w:hAnsi="Times New Roman" w:cs="Times New Roman"/>
                <w:sz w:val="18"/>
                <w:szCs w:val="18"/>
              </w:rPr>
            </w:pPr>
          </w:p>
        </w:tc>
        <w:tc>
          <w:tcPr>
            <w:tcW w:w="1417" w:type="dxa"/>
          </w:tcPr>
          <w:p w14:paraId="0595D3A8" w14:textId="67AAFAF8" w:rsidR="00E31F79" w:rsidRPr="005725E3" w:rsidDel="00B42739" w:rsidRDefault="00E31F79" w:rsidP="00710582">
            <w:pPr>
              <w:spacing w:after="0" w:line="276" w:lineRule="auto"/>
              <w:rPr>
                <w:del w:id="1573" w:author="Usuario de Windows" w:date="2018-02-21T20:27:00Z"/>
                <w:rFonts w:ascii="Times New Roman" w:eastAsia="Times New Roman" w:hAnsi="Times New Roman" w:cs="Times New Roman"/>
                <w:sz w:val="18"/>
                <w:szCs w:val="18"/>
              </w:rPr>
            </w:pPr>
          </w:p>
        </w:tc>
        <w:tc>
          <w:tcPr>
            <w:tcW w:w="1418" w:type="dxa"/>
          </w:tcPr>
          <w:p w14:paraId="5FE581F7" w14:textId="256AF58E" w:rsidR="00E31F79" w:rsidRPr="005725E3" w:rsidDel="00B42739" w:rsidRDefault="00E31F79" w:rsidP="00710582">
            <w:pPr>
              <w:spacing w:after="0" w:line="276" w:lineRule="auto"/>
              <w:rPr>
                <w:del w:id="1574" w:author="Usuario de Windows" w:date="2018-02-21T20:27:00Z"/>
                <w:rFonts w:ascii="Times New Roman" w:eastAsia="Times New Roman" w:hAnsi="Times New Roman" w:cs="Times New Roman"/>
                <w:sz w:val="18"/>
                <w:szCs w:val="18"/>
              </w:rPr>
            </w:pPr>
          </w:p>
        </w:tc>
        <w:tc>
          <w:tcPr>
            <w:tcW w:w="1275" w:type="dxa"/>
          </w:tcPr>
          <w:p w14:paraId="02B7B877" w14:textId="135B0CEC" w:rsidR="00E31F79" w:rsidRPr="005725E3" w:rsidDel="00B42739" w:rsidRDefault="00E31F79" w:rsidP="00710582">
            <w:pPr>
              <w:spacing w:after="0" w:line="276" w:lineRule="auto"/>
              <w:rPr>
                <w:del w:id="1575" w:author="Usuario de Windows" w:date="2018-02-21T20:27:00Z"/>
                <w:rFonts w:ascii="Times New Roman" w:eastAsia="Times New Roman" w:hAnsi="Times New Roman" w:cs="Times New Roman"/>
                <w:sz w:val="18"/>
                <w:szCs w:val="18"/>
              </w:rPr>
            </w:pPr>
          </w:p>
        </w:tc>
      </w:tr>
      <w:tr w:rsidR="00E31F79" w:rsidRPr="005725E3" w:rsidDel="00B42739" w14:paraId="5C9AE056" w14:textId="359E0E8A" w:rsidTr="00710582">
        <w:trPr>
          <w:trHeight w:val="240"/>
          <w:del w:id="1576" w:author="Usuario de Windows" w:date="2018-02-21T20:27:00Z"/>
        </w:trPr>
        <w:tc>
          <w:tcPr>
            <w:tcW w:w="851" w:type="dxa"/>
          </w:tcPr>
          <w:p w14:paraId="0C445D63" w14:textId="33232589" w:rsidR="00E31F79" w:rsidRPr="005725E3" w:rsidDel="00B42739" w:rsidRDefault="00E31F79" w:rsidP="00710582">
            <w:pPr>
              <w:spacing w:after="0" w:line="276" w:lineRule="auto"/>
              <w:ind w:left="1"/>
              <w:rPr>
                <w:del w:id="1577" w:author="Usuario de Windows" w:date="2018-02-21T20:27:00Z"/>
                <w:rFonts w:ascii="Times New Roman" w:eastAsia="Times New Roman" w:hAnsi="Times New Roman" w:cs="Times New Roman"/>
                <w:sz w:val="18"/>
                <w:szCs w:val="18"/>
              </w:rPr>
            </w:pPr>
            <w:del w:id="1578" w:author="Usuario de Windows" w:date="2018-02-21T20:27:00Z">
              <w:r w:rsidRPr="005725E3" w:rsidDel="00B42739">
                <w:rPr>
                  <w:rFonts w:ascii="Times New Roman" w:eastAsia="Times New Roman" w:hAnsi="Times New Roman" w:cs="Times New Roman"/>
                  <w:sz w:val="18"/>
                  <w:szCs w:val="18"/>
                </w:rPr>
                <w:delText>Third</w:delText>
              </w:r>
            </w:del>
          </w:p>
        </w:tc>
        <w:tc>
          <w:tcPr>
            <w:tcW w:w="1161" w:type="dxa"/>
          </w:tcPr>
          <w:p w14:paraId="35BF500B" w14:textId="1E73EC28" w:rsidR="00E31F79" w:rsidRPr="005725E3" w:rsidDel="00B42739" w:rsidRDefault="00E31F79" w:rsidP="00710582">
            <w:pPr>
              <w:spacing w:after="0" w:line="276" w:lineRule="auto"/>
              <w:ind w:left="154"/>
              <w:rPr>
                <w:del w:id="1579" w:author="Usuario de Windows" w:date="2018-02-21T20:27:00Z"/>
                <w:rFonts w:ascii="Times New Roman" w:eastAsia="Times New Roman" w:hAnsi="Times New Roman" w:cs="Times New Roman"/>
                <w:sz w:val="18"/>
                <w:szCs w:val="18"/>
              </w:rPr>
            </w:pPr>
            <w:del w:id="1580" w:author="Usuario de Windows" w:date="2018-02-21T20:27:00Z">
              <w:r w:rsidRPr="005725E3" w:rsidDel="00B42739">
                <w:rPr>
                  <w:rFonts w:ascii="Times New Roman" w:eastAsia="Times New Roman" w:hAnsi="Times New Roman" w:cs="Times New Roman"/>
                  <w:sz w:val="18"/>
                  <w:szCs w:val="18"/>
                </w:rPr>
                <w:delText>‘FC’</w:delText>
              </w:r>
            </w:del>
          </w:p>
        </w:tc>
        <w:tc>
          <w:tcPr>
            <w:tcW w:w="1743" w:type="dxa"/>
          </w:tcPr>
          <w:p w14:paraId="076E8EDD" w14:textId="6E0247B4" w:rsidR="00E31F79" w:rsidRPr="005725E3" w:rsidDel="00B42739" w:rsidRDefault="00E31F79" w:rsidP="00710582">
            <w:pPr>
              <w:spacing w:after="0" w:line="276" w:lineRule="auto"/>
              <w:ind w:left="153"/>
              <w:rPr>
                <w:del w:id="1581" w:author="Usuario de Windows" w:date="2018-02-21T20:27:00Z"/>
                <w:rFonts w:ascii="Times New Roman" w:eastAsia="Times New Roman" w:hAnsi="Times New Roman" w:cs="Times New Roman"/>
                <w:sz w:val="18"/>
                <w:szCs w:val="18"/>
              </w:rPr>
            </w:pPr>
            <w:del w:id="1582" w:author="Usuario de Windows" w:date="2018-02-21T20:27:00Z">
              <w:r w:rsidRPr="005725E3" w:rsidDel="00B42739">
                <w:rPr>
                  <w:rFonts w:ascii="Times New Roman" w:eastAsia="Times New Roman" w:hAnsi="Times New Roman" w:cs="Times New Roman"/>
                  <w:sz w:val="18"/>
                  <w:szCs w:val="18"/>
                </w:rPr>
                <w:delText>Pseudo-F</w:delText>
              </w:r>
              <w:r w:rsidRPr="005725E3" w:rsidDel="00B42739">
                <w:rPr>
                  <w:rFonts w:ascii="Times New Roman" w:eastAsia="Times New Roman" w:hAnsi="Times New Roman" w:cs="Times New Roman"/>
                  <w:position w:val="-2"/>
                  <w:sz w:val="18"/>
                  <w:szCs w:val="18"/>
                </w:rPr>
                <w:delText>4</w:delText>
              </w:r>
              <w:r w:rsidRPr="005725E3" w:rsidDel="00B42739">
                <w:rPr>
                  <w:rFonts w:ascii="Times New Roman" w:eastAsia="Times New Roman" w:hAnsi="Times New Roman" w:cs="Times New Roman"/>
                  <w:sz w:val="18"/>
                  <w:szCs w:val="18"/>
                </w:rPr>
                <w:delText>BC</w:delText>
              </w:r>
              <w:r w:rsidRPr="005725E3" w:rsidDel="00B42739">
                <w:rPr>
                  <w:rFonts w:ascii="Times New Roman" w:eastAsia="Times New Roman" w:hAnsi="Times New Roman" w:cs="Times New Roman"/>
                  <w:position w:val="-2"/>
                  <w:sz w:val="18"/>
                  <w:szCs w:val="18"/>
                </w:rPr>
                <w:delText xml:space="preserve">1 </w:delText>
              </w:r>
              <w:r w:rsidRPr="005725E3" w:rsidDel="00B42739">
                <w:rPr>
                  <w:rFonts w:ascii="Times New Roman" w:eastAsia="Times New Roman" w:hAnsi="Times New Roman" w:cs="Times New Roman"/>
                  <w:sz w:val="18"/>
                  <w:szCs w:val="18"/>
                </w:rPr>
                <w:delText>(3)</w:delText>
              </w:r>
            </w:del>
          </w:p>
        </w:tc>
        <w:tc>
          <w:tcPr>
            <w:tcW w:w="1349" w:type="dxa"/>
          </w:tcPr>
          <w:p w14:paraId="376B7819" w14:textId="6885A9FE" w:rsidR="00E31F79" w:rsidRPr="005725E3" w:rsidDel="00B42739" w:rsidRDefault="00E31F79" w:rsidP="00710582">
            <w:pPr>
              <w:spacing w:after="0" w:line="276" w:lineRule="auto"/>
              <w:rPr>
                <w:del w:id="1583" w:author="Usuario de Windows" w:date="2018-02-21T20:27:00Z"/>
                <w:rFonts w:ascii="Times New Roman" w:eastAsia="Times New Roman" w:hAnsi="Times New Roman" w:cs="Times New Roman"/>
                <w:sz w:val="18"/>
                <w:szCs w:val="18"/>
              </w:rPr>
            </w:pPr>
          </w:p>
        </w:tc>
        <w:tc>
          <w:tcPr>
            <w:tcW w:w="1417" w:type="dxa"/>
          </w:tcPr>
          <w:p w14:paraId="30EB1952" w14:textId="6AD75ACD" w:rsidR="00E31F79" w:rsidRPr="005725E3" w:rsidDel="00B42739" w:rsidRDefault="00E31F79" w:rsidP="00710582">
            <w:pPr>
              <w:spacing w:after="0" w:line="276" w:lineRule="auto"/>
              <w:rPr>
                <w:del w:id="1584" w:author="Usuario de Windows" w:date="2018-02-21T20:27:00Z"/>
                <w:rFonts w:ascii="Times New Roman" w:eastAsia="Times New Roman" w:hAnsi="Times New Roman" w:cs="Times New Roman"/>
                <w:sz w:val="18"/>
                <w:szCs w:val="18"/>
              </w:rPr>
            </w:pPr>
          </w:p>
        </w:tc>
        <w:tc>
          <w:tcPr>
            <w:tcW w:w="1418" w:type="dxa"/>
          </w:tcPr>
          <w:p w14:paraId="46372825" w14:textId="62C34908" w:rsidR="00E31F79" w:rsidRPr="005725E3" w:rsidDel="00B42739" w:rsidRDefault="00E31F79" w:rsidP="00710582">
            <w:pPr>
              <w:spacing w:after="0" w:line="276" w:lineRule="auto"/>
              <w:rPr>
                <w:del w:id="1585" w:author="Usuario de Windows" w:date="2018-02-21T20:27:00Z"/>
                <w:rFonts w:ascii="Times New Roman" w:eastAsia="Times New Roman" w:hAnsi="Times New Roman" w:cs="Times New Roman"/>
                <w:sz w:val="18"/>
                <w:szCs w:val="18"/>
              </w:rPr>
            </w:pPr>
          </w:p>
        </w:tc>
        <w:tc>
          <w:tcPr>
            <w:tcW w:w="1275" w:type="dxa"/>
          </w:tcPr>
          <w:p w14:paraId="4D0BE69D" w14:textId="78D59ABC" w:rsidR="00E31F79" w:rsidRPr="005725E3" w:rsidDel="00B42739" w:rsidRDefault="00E31F79" w:rsidP="00710582">
            <w:pPr>
              <w:spacing w:after="0" w:line="276" w:lineRule="auto"/>
              <w:rPr>
                <w:del w:id="1586" w:author="Usuario de Windows" w:date="2018-02-21T20:27:00Z"/>
                <w:rFonts w:ascii="Times New Roman" w:eastAsia="Times New Roman" w:hAnsi="Times New Roman" w:cs="Times New Roman"/>
                <w:sz w:val="18"/>
                <w:szCs w:val="18"/>
              </w:rPr>
            </w:pPr>
          </w:p>
        </w:tc>
      </w:tr>
      <w:tr w:rsidR="00E31F79" w:rsidRPr="0071715E" w:rsidDel="00B42739" w14:paraId="27C38943" w14:textId="11613D80" w:rsidTr="00710582">
        <w:trPr>
          <w:trHeight w:val="240"/>
          <w:del w:id="1587" w:author="Usuario de Windows" w:date="2018-02-21T20:27:00Z"/>
        </w:trPr>
        <w:tc>
          <w:tcPr>
            <w:tcW w:w="851" w:type="dxa"/>
          </w:tcPr>
          <w:p w14:paraId="3C9D3223" w14:textId="0BA0A1DF" w:rsidR="00E31F79" w:rsidRPr="005725E3" w:rsidDel="00B42739" w:rsidRDefault="00E31F79" w:rsidP="00710582">
            <w:pPr>
              <w:spacing w:after="0" w:line="276" w:lineRule="auto"/>
              <w:rPr>
                <w:del w:id="1588" w:author="Usuario de Windows" w:date="2018-02-21T20:27:00Z"/>
                <w:rFonts w:ascii="Times New Roman" w:eastAsia="Times New Roman" w:hAnsi="Times New Roman" w:cs="Times New Roman"/>
                <w:sz w:val="18"/>
                <w:szCs w:val="18"/>
              </w:rPr>
            </w:pPr>
          </w:p>
        </w:tc>
        <w:tc>
          <w:tcPr>
            <w:tcW w:w="1161" w:type="dxa"/>
          </w:tcPr>
          <w:p w14:paraId="75993BF5" w14:textId="2C6EA468" w:rsidR="00E31F79" w:rsidRPr="005725E3" w:rsidDel="00B42739" w:rsidRDefault="00E31F79" w:rsidP="00710582">
            <w:pPr>
              <w:spacing w:after="0" w:line="276" w:lineRule="auto"/>
              <w:rPr>
                <w:del w:id="1589" w:author="Usuario de Windows" w:date="2018-02-21T20:27:00Z"/>
                <w:rFonts w:ascii="Times New Roman" w:eastAsia="Times New Roman" w:hAnsi="Times New Roman" w:cs="Times New Roman"/>
                <w:sz w:val="18"/>
                <w:szCs w:val="18"/>
              </w:rPr>
            </w:pPr>
          </w:p>
        </w:tc>
        <w:tc>
          <w:tcPr>
            <w:tcW w:w="1743" w:type="dxa"/>
          </w:tcPr>
          <w:p w14:paraId="129E1EA4" w14:textId="7B8C19D4" w:rsidR="00E31F79" w:rsidRPr="005725E3" w:rsidDel="00B42739" w:rsidRDefault="00E31F79" w:rsidP="00710582">
            <w:pPr>
              <w:spacing w:after="0" w:line="276" w:lineRule="auto"/>
              <w:ind w:left="153"/>
              <w:rPr>
                <w:del w:id="1590" w:author="Usuario de Windows" w:date="2018-02-21T20:27:00Z"/>
                <w:rFonts w:ascii="Times New Roman" w:eastAsia="Times New Roman" w:hAnsi="Times New Roman" w:cs="Times New Roman"/>
                <w:sz w:val="18"/>
                <w:szCs w:val="18"/>
              </w:rPr>
            </w:pPr>
            <w:del w:id="1591" w:author="Usuario de Windows" w:date="2018-02-21T20:27:00Z">
              <w:r w:rsidRPr="005725E3" w:rsidDel="00B42739">
                <w:rPr>
                  <w:rFonts w:ascii="Times New Roman" w:eastAsia="Times New Roman" w:hAnsi="Times New Roman" w:cs="Times New Roman"/>
                  <w:sz w:val="18"/>
                  <w:szCs w:val="18"/>
                </w:rPr>
                <w:delText>Pseudo-F</w:delText>
              </w:r>
              <w:r w:rsidRPr="005725E3" w:rsidDel="00B42739">
                <w:rPr>
                  <w:rFonts w:ascii="Times New Roman" w:eastAsia="Times New Roman" w:hAnsi="Times New Roman" w:cs="Times New Roman"/>
                  <w:position w:val="-2"/>
                  <w:sz w:val="18"/>
                  <w:szCs w:val="18"/>
                </w:rPr>
                <w:delText>5</w:delText>
              </w:r>
              <w:r w:rsidRPr="005725E3" w:rsidDel="00B42739">
                <w:rPr>
                  <w:rFonts w:ascii="Times New Roman" w:eastAsia="Times New Roman" w:hAnsi="Times New Roman" w:cs="Times New Roman"/>
                  <w:sz w:val="18"/>
                  <w:szCs w:val="18"/>
                </w:rPr>
                <w:delText>BC</w:delText>
              </w:r>
              <w:r w:rsidRPr="005725E3" w:rsidDel="00B42739">
                <w:rPr>
                  <w:rFonts w:ascii="Times New Roman" w:eastAsia="Times New Roman" w:hAnsi="Times New Roman" w:cs="Times New Roman"/>
                  <w:position w:val="-2"/>
                  <w:sz w:val="18"/>
                  <w:szCs w:val="18"/>
                </w:rPr>
                <w:delText xml:space="preserve">1 </w:delText>
              </w:r>
              <w:r w:rsidRPr="005725E3" w:rsidDel="00B42739">
                <w:rPr>
                  <w:rFonts w:ascii="Times New Roman" w:eastAsia="Times New Roman" w:hAnsi="Times New Roman" w:cs="Times New Roman"/>
                  <w:sz w:val="18"/>
                  <w:szCs w:val="18"/>
                </w:rPr>
                <w:delText>(9)</w:delText>
              </w:r>
            </w:del>
          </w:p>
        </w:tc>
        <w:tc>
          <w:tcPr>
            <w:tcW w:w="1349" w:type="dxa"/>
          </w:tcPr>
          <w:p w14:paraId="570A3E23" w14:textId="376FD80E" w:rsidR="00E31F79" w:rsidRPr="005725E3" w:rsidDel="00B42739" w:rsidRDefault="00E31F79" w:rsidP="00710582">
            <w:pPr>
              <w:spacing w:after="0" w:line="276" w:lineRule="auto"/>
              <w:ind w:left="153"/>
              <w:rPr>
                <w:del w:id="1592" w:author="Usuario de Windows" w:date="2018-02-21T20:27:00Z"/>
                <w:rFonts w:ascii="Times New Roman" w:eastAsia="Times New Roman" w:hAnsi="Times New Roman" w:cs="Times New Roman"/>
                <w:sz w:val="18"/>
                <w:szCs w:val="18"/>
              </w:rPr>
            </w:pPr>
            <w:del w:id="1593" w:author="Usuario de Windows" w:date="2018-02-21T20:27:00Z">
              <w:r w:rsidRPr="005725E3" w:rsidDel="00B42739">
                <w:rPr>
                  <w:rFonts w:ascii="Times New Roman" w:eastAsia="Times New Roman" w:hAnsi="Times New Roman" w:cs="Times New Roman"/>
                  <w:sz w:val="18"/>
                  <w:szCs w:val="18"/>
                </w:rPr>
                <w:delText>M2</w:delText>
              </w:r>
            </w:del>
          </w:p>
        </w:tc>
        <w:tc>
          <w:tcPr>
            <w:tcW w:w="1417" w:type="dxa"/>
          </w:tcPr>
          <w:p w14:paraId="3EFEA646" w14:textId="67F581BA" w:rsidR="00E31F79" w:rsidRPr="005725E3" w:rsidDel="00B42739" w:rsidRDefault="00E31F79" w:rsidP="00710582">
            <w:pPr>
              <w:spacing w:after="0" w:line="276" w:lineRule="auto"/>
              <w:ind w:left="153"/>
              <w:rPr>
                <w:del w:id="1594" w:author="Usuario de Windows" w:date="2018-02-21T20:27:00Z"/>
                <w:rFonts w:ascii="Times New Roman" w:eastAsia="Times New Roman" w:hAnsi="Times New Roman" w:cs="Times New Roman"/>
                <w:sz w:val="18"/>
                <w:szCs w:val="18"/>
              </w:rPr>
            </w:pPr>
            <w:del w:id="1595" w:author="Usuario de Windows" w:date="2018-02-21T20:27:00Z">
              <w:r w:rsidRPr="005725E3" w:rsidDel="00B42739">
                <w:rPr>
                  <w:rFonts w:ascii="Times New Roman" w:eastAsia="Times New Roman" w:hAnsi="Times New Roman" w:cs="Times New Roman"/>
                  <w:sz w:val="18"/>
                  <w:szCs w:val="18"/>
                </w:rPr>
                <w:delText>25-30-35</w:delText>
              </w:r>
            </w:del>
          </w:p>
        </w:tc>
        <w:tc>
          <w:tcPr>
            <w:tcW w:w="1418" w:type="dxa"/>
          </w:tcPr>
          <w:p w14:paraId="4A3D91F0" w14:textId="24DB5A9E" w:rsidR="00E31F79" w:rsidRPr="005725E3" w:rsidDel="00B42739" w:rsidRDefault="00E31F79" w:rsidP="00710582">
            <w:pPr>
              <w:spacing w:after="0" w:line="276" w:lineRule="auto"/>
              <w:ind w:left="154"/>
              <w:rPr>
                <w:del w:id="1596" w:author="Usuario de Windows" w:date="2018-02-21T20:27:00Z"/>
                <w:rFonts w:ascii="Times New Roman" w:eastAsia="Times New Roman" w:hAnsi="Times New Roman" w:cs="Times New Roman"/>
                <w:sz w:val="18"/>
                <w:szCs w:val="18"/>
              </w:rPr>
            </w:pPr>
            <w:del w:id="1597" w:author="Usuario de Windows" w:date="2018-02-21T20:27:00Z">
              <w:r w:rsidRPr="005725E3" w:rsidDel="00B42739">
                <w:rPr>
                  <w:rFonts w:ascii="Times New Roman" w:eastAsia="Times New Roman" w:hAnsi="Times New Roman" w:cs="Times New Roman"/>
                  <w:sz w:val="18"/>
                  <w:szCs w:val="18"/>
                </w:rPr>
                <w:delText>Yes</w:delText>
              </w:r>
            </w:del>
          </w:p>
        </w:tc>
        <w:tc>
          <w:tcPr>
            <w:tcW w:w="1275" w:type="dxa"/>
          </w:tcPr>
          <w:p w14:paraId="37147B1B" w14:textId="6958DE9E" w:rsidR="00E31F79" w:rsidRPr="005725E3" w:rsidDel="00B42739" w:rsidRDefault="00E31F79" w:rsidP="00710582">
            <w:pPr>
              <w:spacing w:after="0" w:line="276" w:lineRule="auto"/>
              <w:ind w:left="154"/>
              <w:rPr>
                <w:del w:id="1598" w:author="Usuario de Windows" w:date="2018-02-21T20:27:00Z"/>
                <w:rFonts w:ascii="Times New Roman" w:eastAsia="Times New Roman" w:hAnsi="Times New Roman" w:cs="Times New Roman"/>
                <w:sz w:val="18"/>
                <w:szCs w:val="18"/>
                <w:lang w:val="en-GB"/>
              </w:rPr>
            </w:pPr>
            <w:del w:id="1599" w:author="Usuario de Windows" w:date="2018-02-21T20:27:00Z">
              <w:r w:rsidRPr="005725E3" w:rsidDel="00B42739">
                <w:rPr>
                  <w:rFonts w:ascii="Times New Roman" w:eastAsia="Times New Roman" w:hAnsi="Times New Roman" w:cs="Times New Roman"/>
                  <w:sz w:val="18"/>
                  <w:szCs w:val="18"/>
                  <w:lang w:val="en-GB"/>
                </w:rPr>
                <w:delText>Half entire and half cut</w:delText>
              </w:r>
            </w:del>
          </w:p>
        </w:tc>
      </w:tr>
      <w:tr w:rsidR="00E31F79" w:rsidRPr="005725E3" w:rsidDel="00B42739" w14:paraId="4604EB04" w14:textId="51C37E36" w:rsidTr="00710582">
        <w:trPr>
          <w:trHeight w:val="240"/>
          <w:del w:id="1600" w:author="Usuario de Windows" w:date="2018-02-21T20:27:00Z"/>
        </w:trPr>
        <w:tc>
          <w:tcPr>
            <w:tcW w:w="851" w:type="dxa"/>
          </w:tcPr>
          <w:p w14:paraId="137589A3" w14:textId="5A8112C4" w:rsidR="00E31F79" w:rsidRPr="005725E3" w:rsidDel="00B42739" w:rsidRDefault="00E31F79" w:rsidP="00710582">
            <w:pPr>
              <w:spacing w:after="0" w:line="276" w:lineRule="auto"/>
              <w:rPr>
                <w:del w:id="1601" w:author="Usuario de Windows" w:date="2018-02-21T20:27:00Z"/>
                <w:rFonts w:ascii="Times New Roman" w:eastAsia="Times New Roman" w:hAnsi="Times New Roman" w:cs="Times New Roman"/>
                <w:sz w:val="18"/>
                <w:szCs w:val="18"/>
                <w:lang w:val="en-GB"/>
              </w:rPr>
            </w:pPr>
          </w:p>
        </w:tc>
        <w:tc>
          <w:tcPr>
            <w:tcW w:w="1161" w:type="dxa"/>
          </w:tcPr>
          <w:p w14:paraId="1F2DF1D5" w14:textId="24B9DD0B" w:rsidR="00E31F79" w:rsidRPr="005725E3" w:rsidDel="00B42739" w:rsidRDefault="00E31F79" w:rsidP="00710582">
            <w:pPr>
              <w:spacing w:after="0" w:line="276" w:lineRule="auto"/>
              <w:rPr>
                <w:del w:id="1602" w:author="Usuario de Windows" w:date="2018-02-21T20:27:00Z"/>
                <w:rFonts w:ascii="Times New Roman" w:eastAsia="Times New Roman" w:hAnsi="Times New Roman" w:cs="Times New Roman"/>
                <w:sz w:val="18"/>
                <w:szCs w:val="18"/>
                <w:lang w:val="en-GB"/>
              </w:rPr>
            </w:pPr>
          </w:p>
        </w:tc>
        <w:tc>
          <w:tcPr>
            <w:tcW w:w="1743" w:type="dxa"/>
          </w:tcPr>
          <w:p w14:paraId="40A33406" w14:textId="1E4D39A9" w:rsidR="00E31F79" w:rsidRPr="005725E3" w:rsidDel="00B42739" w:rsidRDefault="00E31F79" w:rsidP="00710582">
            <w:pPr>
              <w:spacing w:after="0" w:line="276" w:lineRule="auto"/>
              <w:ind w:left="153"/>
              <w:rPr>
                <w:del w:id="1603" w:author="Usuario de Windows" w:date="2018-02-21T20:27:00Z"/>
                <w:rFonts w:ascii="Times New Roman" w:eastAsia="Times New Roman" w:hAnsi="Times New Roman" w:cs="Times New Roman"/>
                <w:sz w:val="18"/>
                <w:szCs w:val="18"/>
              </w:rPr>
            </w:pPr>
            <w:del w:id="1604" w:author="Usuario de Windows" w:date="2018-02-21T20:27:00Z">
              <w:r w:rsidRPr="005725E3" w:rsidDel="00B42739">
                <w:rPr>
                  <w:rFonts w:ascii="Times New Roman" w:eastAsia="Times New Roman" w:hAnsi="Times New Roman" w:cs="Times New Roman"/>
                  <w:sz w:val="18"/>
                  <w:szCs w:val="18"/>
                </w:rPr>
                <w:delText>Pseudo-F</w:delText>
              </w:r>
              <w:r w:rsidRPr="005725E3" w:rsidDel="00B42739">
                <w:rPr>
                  <w:rFonts w:ascii="Times New Roman" w:eastAsia="Times New Roman" w:hAnsi="Times New Roman" w:cs="Times New Roman"/>
                  <w:position w:val="-2"/>
                  <w:sz w:val="18"/>
                  <w:szCs w:val="18"/>
                </w:rPr>
                <w:delText>6</w:delText>
              </w:r>
              <w:r w:rsidRPr="005725E3" w:rsidDel="00B42739">
                <w:rPr>
                  <w:rFonts w:ascii="Times New Roman" w:eastAsia="Times New Roman" w:hAnsi="Times New Roman" w:cs="Times New Roman"/>
                  <w:sz w:val="18"/>
                  <w:szCs w:val="18"/>
                </w:rPr>
                <w:delText>BC</w:delText>
              </w:r>
              <w:r w:rsidRPr="005725E3" w:rsidDel="00B42739">
                <w:rPr>
                  <w:rFonts w:ascii="Times New Roman" w:eastAsia="Times New Roman" w:hAnsi="Times New Roman" w:cs="Times New Roman"/>
                  <w:position w:val="-2"/>
                  <w:sz w:val="18"/>
                  <w:szCs w:val="18"/>
                </w:rPr>
                <w:delText xml:space="preserve">1 </w:delText>
              </w:r>
              <w:r w:rsidRPr="005725E3" w:rsidDel="00B42739">
                <w:rPr>
                  <w:rFonts w:ascii="Times New Roman" w:eastAsia="Times New Roman" w:hAnsi="Times New Roman" w:cs="Times New Roman"/>
                  <w:sz w:val="18"/>
                  <w:szCs w:val="18"/>
                </w:rPr>
                <w:delText>(5)</w:delText>
              </w:r>
            </w:del>
          </w:p>
        </w:tc>
        <w:tc>
          <w:tcPr>
            <w:tcW w:w="1349" w:type="dxa"/>
          </w:tcPr>
          <w:p w14:paraId="500F9422" w14:textId="13A9CA69" w:rsidR="00E31F79" w:rsidRPr="005725E3" w:rsidDel="00B42739" w:rsidRDefault="00E31F79" w:rsidP="00710582">
            <w:pPr>
              <w:spacing w:after="0" w:line="276" w:lineRule="auto"/>
              <w:rPr>
                <w:del w:id="1605" w:author="Usuario de Windows" w:date="2018-02-21T20:27:00Z"/>
                <w:rFonts w:ascii="Times New Roman" w:eastAsia="Times New Roman" w:hAnsi="Times New Roman" w:cs="Times New Roman"/>
                <w:sz w:val="18"/>
                <w:szCs w:val="18"/>
              </w:rPr>
            </w:pPr>
          </w:p>
        </w:tc>
        <w:tc>
          <w:tcPr>
            <w:tcW w:w="1417" w:type="dxa"/>
          </w:tcPr>
          <w:p w14:paraId="00B2C0E9" w14:textId="73C6D297" w:rsidR="00E31F79" w:rsidRPr="005725E3" w:rsidDel="00B42739" w:rsidRDefault="00E31F79" w:rsidP="00710582">
            <w:pPr>
              <w:spacing w:after="0" w:line="276" w:lineRule="auto"/>
              <w:rPr>
                <w:del w:id="1606" w:author="Usuario de Windows" w:date="2018-02-21T20:27:00Z"/>
                <w:rFonts w:ascii="Times New Roman" w:eastAsia="Times New Roman" w:hAnsi="Times New Roman" w:cs="Times New Roman"/>
                <w:sz w:val="18"/>
                <w:szCs w:val="18"/>
              </w:rPr>
            </w:pPr>
          </w:p>
        </w:tc>
        <w:tc>
          <w:tcPr>
            <w:tcW w:w="1418" w:type="dxa"/>
          </w:tcPr>
          <w:p w14:paraId="649F54FA" w14:textId="2D89F0C1" w:rsidR="00E31F79" w:rsidRPr="005725E3" w:rsidDel="00B42739" w:rsidRDefault="00E31F79" w:rsidP="00710582">
            <w:pPr>
              <w:spacing w:after="0" w:line="276" w:lineRule="auto"/>
              <w:rPr>
                <w:del w:id="1607" w:author="Usuario de Windows" w:date="2018-02-21T20:27:00Z"/>
                <w:rFonts w:ascii="Times New Roman" w:eastAsia="Times New Roman" w:hAnsi="Times New Roman" w:cs="Times New Roman"/>
                <w:sz w:val="18"/>
                <w:szCs w:val="18"/>
              </w:rPr>
            </w:pPr>
          </w:p>
        </w:tc>
        <w:tc>
          <w:tcPr>
            <w:tcW w:w="1275" w:type="dxa"/>
          </w:tcPr>
          <w:p w14:paraId="4F8BECB6" w14:textId="1FE5E65F" w:rsidR="00E31F79" w:rsidRPr="005725E3" w:rsidDel="00B42739" w:rsidRDefault="00E31F79" w:rsidP="00710582">
            <w:pPr>
              <w:spacing w:after="0" w:line="276" w:lineRule="auto"/>
              <w:rPr>
                <w:del w:id="1608" w:author="Usuario de Windows" w:date="2018-02-21T20:27:00Z"/>
                <w:rFonts w:ascii="Times New Roman" w:eastAsia="Times New Roman" w:hAnsi="Times New Roman" w:cs="Times New Roman"/>
                <w:sz w:val="18"/>
                <w:szCs w:val="18"/>
              </w:rPr>
            </w:pPr>
          </w:p>
        </w:tc>
      </w:tr>
      <w:tr w:rsidR="00E31F79" w:rsidRPr="005725E3" w:rsidDel="00B42739" w14:paraId="54CD3EDE" w14:textId="39674426" w:rsidTr="00710582">
        <w:trPr>
          <w:trHeight w:val="280"/>
          <w:del w:id="1609" w:author="Usuario de Windows" w:date="2018-02-21T20:27:00Z"/>
        </w:trPr>
        <w:tc>
          <w:tcPr>
            <w:tcW w:w="851" w:type="dxa"/>
            <w:tcBorders>
              <w:bottom w:val="single" w:sz="6" w:space="0" w:color="000000"/>
            </w:tcBorders>
          </w:tcPr>
          <w:p w14:paraId="45B8DDAE" w14:textId="53CDC431" w:rsidR="00E31F79" w:rsidRPr="005725E3" w:rsidDel="00B42739" w:rsidRDefault="00E31F79" w:rsidP="00710582">
            <w:pPr>
              <w:spacing w:after="0" w:line="276" w:lineRule="auto"/>
              <w:rPr>
                <w:del w:id="1610" w:author="Usuario de Windows" w:date="2018-02-21T20:27:00Z"/>
                <w:rFonts w:ascii="Times New Roman" w:eastAsia="Times New Roman" w:hAnsi="Times New Roman" w:cs="Times New Roman"/>
                <w:sz w:val="18"/>
                <w:szCs w:val="18"/>
              </w:rPr>
            </w:pPr>
          </w:p>
        </w:tc>
        <w:tc>
          <w:tcPr>
            <w:tcW w:w="1161" w:type="dxa"/>
            <w:tcBorders>
              <w:bottom w:val="single" w:sz="6" w:space="0" w:color="000000"/>
            </w:tcBorders>
          </w:tcPr>
          <w:p w14:paraId="601D4542" w14:textId="17EC7F31" w:rsidR="00E31F79" w:rsidRPr="005725E3" w:rsidDel="00B42739" w:rsidRDefault="00E31F79" w:rsidP="00710582">
            <w:pPr>
              <w:spacing w:after="0" w:line="276" w:lineRule="auto"/>
              <w:rPr>
                <w:del w:id="1611" w:author="Usuario de Windows" w:date="2018-02-21T20:27:00Z"/>
                <w:rFonts w:ascii="Times New Roman" w:eastAsia="Times New Roman" w:hAnsi="Times New Roman" w:cs="Times New Roman"/>
                <w:sz w:val="18"/>
                <w:szCs w:val="18"/>
              </w:rPr>
            </w:pPr>
          </w:p>
        </w:tc>
        <w:tc>
          <w:tcPr>
            <w:tcW w:w="1743" w:type="dxa"/>
            <w:tcBorders>
              <w:bottom w:val="single" w:sz="6" w:space="0" w:color="000000"/>
            </w:tcBorders>
          </w:tcPr>
          <w:p w14:paraId="5DF6E824" w14:textId="05562A03" w:rsidR="00E31F79" w:rsidRPr="005725E3" w:rsidDel="00B42739" w:rsidRDefault="00E31F79" w:rsidP="00710582">
            <w:pPr>
              <w:spacing w:after="0" w:line="276" w:lineRule="auto"/>
              <w:ind w:left="153"/>
              <w:rPr>
                <w:del w:id="1612" w:author="Usuario de Windows" w:date="2018-02-21T20:27:00Z"/>
                <w:rFonts w:ascii="Times New Roman" w:eastAsia="Times New Roman" w:hAnsi="Times New Roman" w:cs="Times New Roman"/>
                <w:sz w:val="18"/>
                <w:szCs w:val="18"/>
              </w:rPr>
            </w:pPr>
            <w:del w:id="1613" w:author="Usuario de Windows" w:date="2018-02-21T20:27:00Z">
              <w:r w:rsidRPr="005725E3" w:rsidDel="00B42739">
                <w:rPr>
                  <w:rFonts w:ascii="Times New Roman" w:eastAsia="Times New Roman" w:hAnsi="Times New Roman" w:cs="Times New Roman"/>
                  <w:sz w:val="18"/>
                  <w:szCs w:val="18"/>
                </w:rPr>
                <w:delText>Pseudo-F</w:delText>
              </w:r>
              <w:r w:rsidRPr="005725E3" w:rsidDel="00B42739">
                <w:rPr>
                  <w:rFonts w:ascii="Times New Roman" w:eastAsia="Times New Roman" w:hAnsi="Times New Roman" w:cs="Times New Roman"/>
                  <w:position w:val="-2"/>
                  <w:sz w:val="18"/>
                  <w:szCs w:val="18"/>
                </w:rPr>
                <w:delText>5</w:delText>
              </w:r>
              <w:r w:rsidRPr="005725E3" w:rsidDel="00B42739">
                <w:rPr>
                  <w:rFonts w:ascii="Times New Roman" w:eastAsia="Times New Roman" w:hAnsi="Times New Roman" w:cs="Times New Roman"/>
                  <w:sz w:val="18"/>
                  <w:szCs w:val="18"/>
                </w:rPr>
                <w:delText>BC</w:delText>
              </w:r>
              <w:r w:rsidRPr="005725E3" w:rsidDel="00B42739">
                <w:rPr>
                  <w:rFonts w:ascii="Times New Roman" w:eastAsia="Times New Roman" w:hAnsi="Times New Roman" w:cs="Times New Roman"/>
                  <w:position w:val="-2"/>
                  <w:sz w:val="18"/>
                  <w:szCs w:val="18"/>
                </w:rPr>
                <w:delText xml:space="preserve">2 </w:delText>
              </w:r>
              <w:r w:rsidRPr="005725E3" w:rsidDel="00B42739">
                <w:rPr>
                  <w:rFonts w:ascii="Times New Roman" w:eastAsia="Times New Roman" w:hAnsi="Times New Roman" w:cs="Times New Roman"/>
                  <w:sz w:val="18"/>
                  <w:szCs w:val="18"/>
                </w:rPr>
                <w:delText>(2)</w:delText>
              </w:r>
            </w:del>
          </w:p>
        </w:tc>
        <w:tc>
          <w:tcPr>
            <w:tcW w:w="1349" w:type="dxa"/>
            <w:tcBorders>
              <w:bottom w:val="single" w:sz="6" w:space="0" w:color="000000"/>
            </w:tcBorders>
          </w:tcPr>
          <w:p w14:paraId="64348DE2" w14:textId="55965682" w:rsidR="00E31F79" w:rsidRPr="005725E3" w:rsidDel="00B42739" w:rsidRDefault="00E31F79" w:rsidP="00710582">
            <w:pPr>
              <w:spacing w:after="0" w:line="276" w:lineRule="auto"/>
              <w:rPr>
                <w:del w:id="1614" w:author="Usuario de Windows" w:date="2018-02-21T20:27:00Z"/>
                <w:rFonts w:ascii="Times New Roman" w:eastAsia="Times New Roman" w:hAnsi="Times New Roman" w:cs="Times New Roman"/>
                <w:sz w:val="18"/>
                <w:szCs w:val="18"/>
              </w:rPr>
            </w:pPr>
          </w:p>
        </w:tc>
        <w:tc>
          <w:tcPr>
            <w:tcW w:w="1417" w:type="dxa"/>
            <w:tcBorders>
              <w:bottom w:val="single" w:sz="6" w:space="0" w:color="000000"/>
            </w:tcBorders>
          </w:tcPr>
          <w:p w14:paraId="4F340B04" w14:textId="03819385" w:rsidR="00E31F79" w:rsidRPr="005725E3" w:rsidDel="00B42739" w:rsidRDefault="00E31F79" w:rsidP="00710582">
            <w:pPr>
              <w:spacing w:after="0" w:line="276" w:lineRule="auto"/>
              <w:rPr>
                <w:del w:id="1615" w:author="Usuario de Windows" w:date="2018-02-21T20:27:00Z"/>
                <w:rFonts w:ascii="Times New Roman" w:eastAsia="Times New Roman" w:hAnsi="Times New Roman" w:cs="Times New Roman"/>
                <w:sz w:val="18"/>
                <w:szCs w:val="18"/>
              </w:rPr>
            </w:pPr>
          </w:p>
        </w:tc>
        <w:tc>
          <w:tcPr>
            <w:tcW w:w="1418" w:type="dxa"/>
            <w:tcBorders>
              <w:bottom w:val="single" w:sz="6" w:space="0" w:color="000000"/>
            </w:tcBorders>
          </w:tcPr>
          <w:p w14:paraId="1A977238" w14:textId="1D050413" w:rsidR="00E31F79" w:rsidRPr="005725E3" w:rsidDel="00B42739" w:rsidRDefault="00E31F79" w:rsidP="00710582">
            <w:pPr>
              <w:spacing w:after="0" w:line="276" w:lineRule="auto"/>
              <w:rPr>
                <w:del w:id="1616" w:author="Usuario de Windows" w:date="2018-02-21T20:27:00Z"/>
                <w:rFonts w:ascii="Times New Roman" w:eastAsia="Times New Roman" w:hAnsi="Times New Roman" w:cs="Times New Roman"/>
                <w:sz w:val="18"/>
                <w:szCs w:val="18"/>
              </w:rPr>
            </w:pPr>
          </w:p>
        </w:tc>
        <w:tc>
          <w:tcPr>
            <w:tcW w:w="1275" w:type="dxa"/>
            <w:tcBorders>
              <w:bottom w:val="single" w:sz="6" w:space="0" w:color="000000"/>
            </w:tcBorders>
          </w:tcPr>
          <w:p w14:paraId="3F05990C" w14:textId="647A0D90" w:rsidR="00E31F79" w:rsidRPr="005725E3" w:rsidDel="00B42739" w:rsidRDefault="00E31F79" w:rsidP="00710582">
            <w:pPr>
              <w:spacing w:after="0" w:line="276" w:lineRule="auto"/>
              <w:rPr>
                <w:del w:id="1617" w:author="Usuario de Windows" w:date="2018-02-21T20:27:00Z"/>
                <w:rFonts w:ascii="Times New Roman" w:eastAsia="Times New Roman" w:hAnsi="Times New Roman" w:cs="Times New Roman"/>
                <w:sz w:val="18"/>
                <w:szCs w:val="18"/>
              </w:rPr>
            </w:pPr>
          </w:p>
        </w:tc>
      </w:tr>
    </w:tbl>
    <w:p w14:paraId="60F1BEDC" w14:textId="2149B5D6" w:rsidR="00E31F79" w:rsidRPr="005725E3" w:rsidDel="00B42739" w:rsidRDefault="00E31F79" w:rsidP="00E31F79">
      <w:pPr>
        <w:spacing w:line="360" w:lineRule="auto"/>
        <w:jc w:val="both"/>
        <w:rPr>
          <w:del w:id="1618" w:author="Usuario de Windows" w:date="2018-02-21T20:27:00Z"/>
          <w:rFonts w:ascii="Times New Roman" w:eastAsia="Times New Roman" w:hAnsi="Times New Roman" w:cs="Times New Roman"/>
          <w:sz w:val="18"/>
          <w:szCs w:val="18"/>
          <w:lang w:val="en-GB"/>
        </w:rPr>
      </w:pPr>
      <w:del w:id="1619" w:author="Usuario de Windows" w:date="2018-02-21T20:27:00Z">
        <w:r w:rsidRPr="005725E3" w:rsidDel="00B42739">
          <w:rPr>
            <w:rFonts w:ascii="Times New Roman" w:eastAsia="Times New Roman" w:hAnsi="Times New Roman" w:cs="Times New Roman"/>
            <w:sz w:val="18"/>
            <w:szCs w:val="18"/>
            <w:vertAlign w:val="superscript"/>
            <w:lang w:val="en-GB"/>
          </w:rPr>
          <w:delText>a</w:delText>
        </w:r>
        <w:r w:rsidRPr="005725E3" w:rsidDel="00B42739">
          <w:rPr>
            <w:rFonts w:ascii="Times New Roman" w:eastAsia="Times New Roman" w:hAnsi="Times New Roman" w:cs="Times New Roman"/>
            <w:sz w:val="18"/>
            <w:szCs w:val="18"/>
            <w:lang w:val="en-GB"/>
          </w:rPr>
          <w:delText xml:space="preserve"> Seeds with extremely scarce development were discarded</w:delText>
        </w:r>
      </w:del>
    </w:p>
    <w:p w14:paraId="3533F38F" w14:textId="64EEB6B3" w:rsidR="00E31F79" w:rsidRPr="005725E3" w:rsidDel="00B42739" w:rsidRDefault="00E31F79" w:rsidP="00190379">
      <w:pPr>
        <w:spacing w:line="360" w:lineRule="auto"/>
        <w:ind w:firstLine="709"/>
        <w:jc w:val="both"/>
        <w:rPr>
          <w:del w:id="1620" w:author="Usuario de Windows" w:date="2018-02-21T20:27:00Z"/>
          <w:rFonts w:ascii="Times New Roman" w:eastAsia="Times New Roman" w:hAnsi="Times New Roman" w:cs="Times New Roman"/>
          <w:sz w:val="24"/>
          <w:szCs w:val="24"/>
          <w:lang w:val="en-GB"/>
        </w:rPr>
      </w:pPr>
      <w:del w:id="1621" w:author="Usuario de Windows" w:date="2018-02-21T20:27:00Z">
        <w:r w:rsidRPr="005725E3" w:rsidDel="00B42739">
          <w:rPr>
            <w:rFonts w:ascii="Times New Roman" w:eastAsia="Times New Roman" w:hAnsi="Times New Roman" w:cs="Times New Roman"/>
            <w:sz w:val="24"/>
            <w:szCs w:val="24"/>
            <w:lang w:val="en-GB"/>
          </w:rPr>
          <w:delText>Direct germination, calli formation and shoot from developed calli were noted. Shoots were isolate and transferred for rooting to Baby jars pots containing a basal medium (4.414 g/L Murashige &amp; Skoog Medium (MS) + Gamborg Vitamins B5, 20 g/L sucrose, 0.8% agar, pH adjusted to 5.7). Rooted plants were transferred to small pots and covered with a plastic cup to avoid dehydration. Plants were placed in a growth chamber at 24–26 ºC with fluorescent light (50 µmol photons/m</w:delText>
        </w:r>
        <w:r w:rsidRPr="005725E3" w:rsidDel="00B42739">
          <w:rPr>
            <w:rFonts w:ascii="Times New Roman" w:eastAsia="Times New Roman" w:hAnsi="Times New Roman" w:cs="Times New Roman"/>
            <w:sz w:val="24"/>
            <w:szCs w:val="24"/>
            <w:vertAlign w:val="superscript"/>
            <w:lang w:val="en-GB"/>
          </w:rPr>
          <w:delText>2</w:delText>
        </w:r>
        <w:r w:rsidRPr="005725E3" w:rsidDel="00B42739">
          <w:rPr>
            <w:rFonts w:ascii="Times New Roman" w:eastAsia="Times New Roman" w:hAnsi="Times New Roman" w:cs="Times New Roman"/>
            <w:sz w:val="24"/>
            <w:szCs w:val="24"/>
            <w:lang w:val="en-GB"/>
          </w:rPr>
          <w:delText>s) for 16 h per day. When plants showed shoot elongation, they were transferred to a greenhouse.</w:delText>
        </w:r>
      </w:del>
    </w:p>
    <w:p w14:paraId="25139589" w14:textId="26E99EC6" w:rsidR="00E31F79" w:rsidRPr="005725E3" w:rsidDel="00B42739" w:rsidRDefault="00E31F79" w:rsidP="00E31F79">
      <w:pPr>
        <w:spacing w:line="360" w:lineRule="auto"/>
        <w:jc w:val="both"/>
        <w:rPr>
          <w:del w:id="1622" w:author="Usuario de Windows" w:date="2018-02-21T20:27:00Z"/>
          <w:rFonts w:ascii="Times New Roman" w:eastAsia="Times New Roman" w:hAnsi="Times New Roman" w:cs="Times New Roman"/>
          <w:b/>
          <w:i/>
          <w:sz w:val="24"/>
          <w:szCs w:val="24"/>
          <w:lang w:val="en-GB"/>
        </w:rPr>
      </w:pPr>
      <w:del w:id="1623" w:author="Usuario de Windows" w:date="2018-02-21T20:27:00Z">
        <w:r w:rsidRPr="005725E3" w:rsidDel="00B42739">
          <w:rPr>
            <w:rFonts w:ascii="Times New Roman" w:eastAsia="Times New Roman" w:hAnsi="Times New Roman" w:cs="Times New Roman"/>
            <w:b/>
            <w:i/>
            <w:sz w:val="24"/>
            <w:szCs w:val="24"/>
            <w:lang w:val="en-GB"/>
          </w:rPr>
          <w:delText>Second assay</w:delText>
        </w:r>
      </w:del>
    </w:p>
    <w:p w14:paraId="7B5C6169" w14:textId="37E2F9C4" w:rsidR="00E31F79" w:rsidRPr="005725E3" w:rsidDel="00B42739" w:rsidRDefault="00E31F79" w:rsidP="00190379">
      <w:pPr>
        <w:spacing w:line="360" w:lineRule="auto"/>
        <w:ind w:firstLine="709"/>
        <w:jc w:val="both"/>
        <w:rPr>
          <w:del w:id="1624" w:author="Usuario de Windows" w:date="2018-02-21T20:27:00Z"/>
          <w:rFonts w:ascii="Times New Roman" w:eastAsia="Times New Roman" w:hAnsi="Times New Roman" w:cs="Times New Roman"/>
          <w:sz w:val="24"/>
          <w:szCs w:val="24"/>
          <w:lang w:val="en-GB"/>
        </w:rPr>
      </w:pPr>
      <w:del w:id="1625" w:author="Usuario de Windows" w:date="2018-02-21T20:27:00Z">
        <w:r w:rsidRPr="005725E3" w:rsidDel="00B42739">
          <w:rPr>
            <w:rFonts w:ascii="Times New Roman" w:eastAsia="Times New Roman" w:hAnsi="Times New Roman" w:cs="Times New Roman"/>
            <w:sz w:val="24"/>
            <w:szCs w:val="24"/>
            <w:lang w:val="en-GB"/>
          </w:rPr>
          <w:delText>According to the results obtained in the first assay some variations were made in the protocol used in 2013 (Table 1). Briefly, fruits were collected at 25, 30 and 35 days after pollination, seeds with extremely scarce development were not rescued from fruits, and finally only the M2 medium was employed. Seeds with extremely scarce development were smaller than the other immature seeds with less than 1 mm in diameter and semi-transparent. Some of the rescued seeds were cut to see the developmental stage of the embryo and to check the effect of cutting the seeds on the regeneration of plants.</w:delText>
        </w:r>
      </w:del>
    </w:p>
    <w:p w14:paraId="221205A3" w14:textId="76C63A99" w:rsidR="00E31F79" w:rsidRPr="005725E3" w:rsidDel="00B42739" w:rsidRDefault="00E31F79" w:rsidP="00E31F79">
      <w:pPr>
        <w:spacing w:line="360" w:lineRule="auto"/>
        <w:jc w:val="both"/>
        <w:rPr>
          <w:del w:id="1626" w:author="Usuario de Windows" w:date="2018-02-21T20:27:00Z"/>
          <w:rFonts w:ascii="Times New Roman" w:eastAsia="Times New Roman" w:hAnsi="Times New Roman" w:cs="Times New Roman"/>
          <w:b/>
          <w:i/>
          <w:sz w:val="24"/>
          <w:szCs w:val="24"/>
          <w:lang w:val="en-GB"/>
        </w:rPr>
      </w:pPr>
      <w:del w:id="1627" w:author="Usuario de Windows" w:date="2018-02-21T20:27:00Z">
        <w:r w:rsidRPr="005725E3" w:rsidDel="00B42739">
          <w:rPr>
            <w:rFonts w:ascii="Times New Roman" w:eastAsia="Times New Roman" w:hAnsi="Times New Roman" w:cs="Times New Roman"/>
            <w:b/>
            <w:i/>
            <w:sz w:val="24"/>
            <w:szCs w:val="24"/>
            <w:lang w:val="en-GB"/>
          </w:rPr>
          <w:delText>Third assay</w:delText>
        </w:r>
      </w:del>
    </w:p>
    <w:p w14:paraId="286F07DF" w14:textId="789F706F" w:rsidR="00E31F79" w:rsidRPr="005725E3" w:rsidDel="00B42739" w:rsidRDefault="00E31F79" w:rsidP="00190379">
      <w:pPr>
        <w:spacing w:line="360" w:lineRule="auto"/>
        <w:ind w:firstLine="709"/>
        <w:jc w:val="both"/>
        <w:rPr>
          <w:del w:id="1628" w:author="Usuario de Windows" w:date="2018-02-21T20:27:00Z"/>
          <w:rFonts w:ascii="Times New Roman" w:eastAsia="Times New Roman" w:hAnsi="Times New Roman" w:cs="Times New Roman"/>
          <w:sz w:val="24"/>
          <w:szCs w:val="24"/>
          <w:lang w:val="en-GB"/>
        </w:rPr>
      </w:pPr>
      <w:del w:id="1629" w:author="Usuario de Windows" w:date="2018-02-21T20:27:00Z">
        <w:r w:rsidRPr="005725E3" w:rsidDel="00B42739">
          <w:rPr>
            <w:rFonts w:ascii="Times New Roman" w:eastAsia="Times New Roman" w:hAnsi="Times New Roman" w:cs="Times New Roman"/>
            <w:sz w:val="24"/>
            <w:szCs w:val="24"/>
            <w:lang w:val="en-GB"/>
          </w:rPr>
          <w:delText>Conditions used in this assay were basically the ones described for the second assay (Table 1). The only difference was that half of the seeds were cultured closed and the other half after making a small cut in the chalazal region, in order to facilitate contact of the embryo with the culture medium. This cut was performed by holding the seed with the help of a needle and puncturing the testa carefully.</w:delText>
        </w:r>
      </w:del>
    </w:p>
    <w:p w14:paraId="468DBEB1" w14:textId="51D92484" w:rsidR="00E31F79" w:rsidRPr="005725E3" w:rsidDel="00B42739" w:rsidRDefault="00E31F79" w:rsidP="00E31F79">
      <w:pPr>
        <w:spacing w:line="360" w:lineRule="auto"/>
        <w:jc w:val="both"/>
        <w:rPr>
          <w:del w:id="1630" w:author="Usuario de Windows" w:date="2018-02-21T20:27:00Z"/>
          <w:rFonts w:ascii="Times New Roman" w:eastAsia="Times New Roman" w:hAnsi="Times New Roman" w:cs="Times New Roman"/>
          <w:b/>
          <w:sz w:val="24"/>
          <w:szCs w:val="24"/>
          <w:lang w:val="en-GB"/>
        </w:rPr>
      </w:pPr>
      <w:del w:id="1631" w:author="Usuario de Windows" w:date="2018-02-21T20:27:00Z">
        <w:r w:rsidRPr="005725E3" w:rsidDel="00B42739">
          <w:rPr>
            <w:rFonts w:ascii="Times New Roman" w:eastAsia="Times New Roman" w:hAnsi="Times New Roman" w:cs="Times New Roman"/>
            <w:b/>
            <w:sz w:val="24"/>
            <w:szCs w:val="24"/>
            <w:lang w:val="en-GB"/>
          </w:rPr>
          <w:delText>Calculation of efficiency</w:delText>
        </w:r>
      </w:del>
    </w:p>
    <w:p w14:paraId="46D96D7C" w14:textId="3E8C8C71" w:rsidR="00E31F79" w:rsidRPr="005725E3" w:rsidDel="00B42739" w:rsidRDefault="00E31F79" w:rsidP="00190379">
      <w:pPr>
        <w:spacing w:line="360" w:lineRule="auto"/>
        <w:ind w:firstLine="709"/>
        <w:jc w:val="both"/>
        <w:rPr>
          <w:del w:id="1632" w:author="Usuario de Windows" w:date="2018-02-21T20:27:00Z"/>
          <w:rFonts w:ascii="Times New Roman" w:eastAsia="Times New Roman" w:hAnsi="Times New Roman" w:cs="Times New Roman"/>
          <w:sz w:val="24"/>
          <w:szCs w:val="24"/>
          <w:lang w:val="en-GB"/>
        </w:rPr>
      </w:pPr>
      <w:del w:id="1633" w:author="Usuario de Windows" w:date="2018-02-21T20:27:00Z">
        <w:r w:rsidRPr="005725E3" w:rsidDel="00B42739">
          <w:rPr>
            <w:rFonts w:ascii="Times New Roman" w:eastAsia="Times New Roman" w:hAnsi="Times New Roman" w:cs="Times New Roman"/>
            <w:sz w:val="24"/>
            <w:szCs w:val="24"/>
            <w:lang w:val="en-GB"/>
          </w:rPr>
          <w:delText>The efficiency of the technique was calculated as the number of plants regenerated in vitro by fruit and by number of seeds cultured.</w:delText>
        </w:r>
      </w:del>
    </w:p>
    <w:p w14:paraId="1E49F814" w14:textId="5BBC56B8" w:rsidR="00E31F79" w:rsidRPr="005725E3" w:rsidDel="00B42739" w:rsidRDefault="00E31F79" w:rsidP="00190379">
      <w:pPr>
        <w:spacing w:line="360" w:lineRule="auto"/>
        <w:ind w:firstLine="709"/>
        <w:jc w:val="both"/>
        <w:rPr>
          <w:del w:id="1634" w:author="Usuario de Windows" w:date="2018-02-21T20:27:00Z"/>
          <w:rFonts w:ascii="Times New Roman" w:eastAsia="Times New Roman" w:hAnsi="Times New Roman" w:cs="Times New Roman"/>
          <w:sz w:val="24"/>
          <w:szCs w:val="24"/>
          <w:lang w:val="en-GB"/>
        </w:rPr>
      </w:pPr>
      <w:del w:id="1635" w:author="Usuario de Windows" w:date="2018-02-21T20:27:00Z">
        <w:r w:rsidRPr="005725E3" w:rsidDel="00B42739">
          <w:rPr>
            <w:rFonts w:ascii="Times New Roman" w:eastAsia="Times New Roman" w:hAnsi="Times New Roman" w:cs="Times New Roman"/>
            <w:sz w:val="24"/>
            <w:szCs w:val="24"/>
            <w:lang w:val="en-GB"/>
          </w:rPr>
          <w:delText>The significance of the different factors assayed was calculated by ANOVA. Mean values were compared using Fisher LSD at P = 0.05.</w:delText>
        </w:r>
      </w:del>
    </w:p>
    <w:p w14:paraId="47161A63" w14:textId="6357A9EF" w:rsidR="00842D2E" w:rsidRPr="005725E3" w:rsidDel="00B42739" w:rsidRDefault="00842D2E" w:rsidP="007E732B">
      <w:pPr>
        <w:spacing w:after="0" w:line="360" w:lineRule="auto"/>
        <w:jc w:val="both"/>
        <w:rPr>
          <w:del w:id="1636" w:author="Usuario de Windows" w:date="2018-02-21T20:27:00Z"/>
          <w:rFonts w:ascii="Times New Roman" w:eastAsia="Times New Roman" w:hAnsi="Times New Roman" w:cs="Times New Roman"/>
          <w:b/>
          <w:sz w:val="24"/>
          <w:szCs w:val="24"/>
          <w:lang w:val="en-GB"/>
        </w:rPr>
      </w:pPr>
    </w:p>
    <w:p w14:paraId="331B0E2D" w14:textId="037DA060" w:rsidR="00E31F79" w:rsidRPr="005725E3" w:rsidDel="00B42739" w:rsidRDefault="00E31F79" w:rsidP="00710582">
      <w:pPr>
        <w:pStyle w:val="Ttulo2"/>
        <w:rPr>
          <w:del w:id="1637" w:author="Usuario de Windows" w:date="2018-02-21T20:27:00Z"/>
          <w:lang w:val="en-US"/>
        </w:rPr>
      </w:pPr>
      <w:bookmarkStart w:id="1638" w:name="_Toc505759899"/>
      <w:del w:id="1639" w:author="Usuario de Windows" w:date="2018-02-21T20:27:00Z">
        <w:r w:rsidRPr="005725E3" w:rsidDel="00B42739">
          <w:rPr>
            <w:lang w:val="en-US"/>
          </w:rPr>
          <w:delText>RESULTS</w:delText>
        </w:r>
        <w:bookmarkEnd w:id="1638"/>
      </w:del>
    </w:p>
    <w:p w14:paraId="423D4BB4" w14:textId="7DB06D87" w:rsidR="008755A9" w:rsidRPr="005725E3" w:rsidDel="00B42739" w:rsidRDefault="008755A9" w:rsidP="00E31F79">
      <w:pPr>
        <w:keepNext/>
        <w:keepLines/>
        <w:spacing w:before="40" w:after="0"/>
        <w:outlineLvl w:val="1"/>
        <w:rPr>
          <w:del w:id="1640" w:author="Usuario de Windows" w:date="2018-02-21T20:27:00Z"/>
          <w:rFonts w:ascii="Times New Roman" w:eastAsia="Times New Roman" w:hAnsi="Times New Roman" w:cs="Times New Roman"/>
          <w:b/>
          <w:sz w:val="24"/>
          <w:szCs w:val="24"/>
          <w:lang w:val="en-GB"/>
        </w:rPr>
      </w:pPr>
    </w:p>
    <w:p w14:paraId="2FFBA040" w14:textId="1E0EC8A4" w:rsidR="00E31F79" w:rsidRPr="005725E3" w:rsidDel="00B42739" w:rsidRDefault="00E31F79" w:rsidP="00E31F79">
      <w:pPr>
        <w:spacing w:line="360" w:lineRule="auto"/>
        <w:jc w:val="both"/>
        <w:rPr>
          <w:del w:id="1641" w:author="Usuario de Windows" w:date="2018-02-21T20:27:00Z"/>
          <w:rFonts w:ascii="Times New Roman" w:eastAsia="Times New Roman" w:hAnsi="Times New Roman" w:cs="Times New Roman"/>
          <w:b/>
          <w:sz w:val="24"/>
          <w:szCs w:val="24"/>
          <w:lang w:val="en-GB"/>
        </w:rPr>
      </w:pPr>
      <w:del w:id="1642" w:author="Usuario de Windows" w:date="2018-02-21T20:27:00Z">
        <w:r w:rsidRPr="005725E3" w:rsidDel="00B42739">
          <w:rPr>
            <w:rFonts w:ascii="Times New Roman" w:eastAsia="Times New Roman" w:hAnsi="Times New Roman" w:cs="Times New Roman"/>
            <w:b/>
            <w:sz w:val="24"/>
            <w:szCs w:val="24"/>
            <w:lang w:val="en-GB"/>
          </w:rPr>
          <w:delText>First assay: obtaining of the FnBC</w:delText>
        </w:r>
        <w:r w:rsidRPr="005725E3" w:rsidDel="00B42739">
          <w:rPr>
            <w:rFonts w:ascii="Times New Roman" w:eastAsia="Times New Roman" w:hAnsi="Times New Roman" w:cs="Times New Roman"/>
            <w:b/>
            <w:sz w:val="24"/>
            <w:szCs w:val="24"/>
            <w:vertAlign w:val="subscript"/>
            <w:lang w:val="en-GB"/>
          </w:rPr>
          <w:delText>1</w:delText>
        </w:r>
        <w:r w:rsidRPr="005725E3" w:rsidDel="00B42739">
          <w:rPr>
            <w:rFonts w:ascii="Times New Roman" w:eastAsia="Times New Roman" w:hAnsi="Times New Roman" w:cs="Times New Roman"/>
            <w:b/>
            <w:sz w:val="24"/>
            <w:szCs w:val="24"/>
            <w:lang w:val="en-GB"/>
          </w:rPr>
          <w:delText xml:space="preserve"> generation</w:delText>
        </w:r>
      </w:del>
    </w:p>
    <w:p w14:paraId="633F912A" w14:textId="16DEFBED" w:rsidR="00E31F79" w:rsidRPr="005725E3" w:rsidDel="00B42739" w:rsidRDefault="00E31F79" w:rsidP="00190379">
      <w:pPr>
        <w:spacing w:line="360" w:lineRule="auto"/>
        <w:ind w:firstLine="709"/>
        <w:jc w:val="both"/>
        <w:rPr>
          <w:del w:id="1643" w:author="Usuario de Windows" w:date="2018-02-21T20:27:00Z"/>
          <w:rFonts w:ascii="Times New Roman" w:eastAsia="Times New Roman" w:hAnsi="Times New Roman" w:cs="Times New Roman"/>
          <w:sz w:val="24"/>
          <w:szCs w:val="24"/>
          <w:lang w:val="en-GB"/>
        </w:rPr>
      </w:pPr>
      <w:del w:id="1644" w:author="Usuario de Windows" w:date="2018-02-21T20:27:00Z">
        <w:r w:rsidRPr="005725E3" w:rsidDel="00B42739">
          <w:rPr>
            <w:rFonts w:ascii="Times New Roman" w:eastAsia="Times New Roman" w:hAnsi="Times New Roman" w:cs="Times New Roman"/>
            <w:sz w:val="24"/>
            <w:szCs w:val="24"/>
            <w:lang w:val="en-GB"/>
          </w:rPr>
          <w:delText xml:space="preserve">Sixteen plants of different generations derived from a cross between </w:delText>
        </w:r>
        <w:r w:rsidRPr="005725E3" w:rsidDel="00B42739">
          <w:rPr>
            <w:rFonts w:ascii="Times New Roman" w:eastAsia="Times New Roman" w:hAnsi="Times New Roman" w:cs="Times New Roman"/>
            <w:i/>
            <w:sz w:val="24"/>
            <w:szCs w:val="24"/>
            <w:lang w:val="en-GB"/>
          </w:rPr>
          <w:delText xml:space="preserve">S. lycopersicum </w:delText>
        </w:r>
        <w:r w:rsidRPr="005725E3" w:rsidDel="00B42739">
          <w:rPr>
            <w:rFonts w:ascii="Times New Roman" w:eastAsia="Times New Roman" w:hAnsi="Times New Roman" w:cs="Times New Roman"/>
            <w:sz w:val="24"/>
            <w:szCs w:val="24"/>
            <w:lang w:val="en-GB"/>
          </w:rPr>
          <w:delText xml:space="preserve">and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PI 126944 were backcrossed to </w:delText>
        </w:r>
        <w:r w:rsidRPr="005725E3" w:rsidDel="00B42739">
          <w:rPr>
            <w:rFonts w:ascii="Times New Roman" w:eastAsia="Times New Roman" w:hAnsi="Times New Roman" w:cs="Times New Roman"/>
            <w:i/>
            <w:sz w:val="24"/>
            <w:szCs w:val="24"/>
            <w:lang w:val="en-GB"/>
          </w:rPr>
          <w:delText>S. lycopersicum</w:delText>
        </w:r>
        <w:r w:rsidRPr="005725E3" w:rsidDel="00B42739">
          <w:rPr>
            <w:rFonts w:ascii="Times New Roman" w:eastAsia="Times New Roman" w:hAnsi="Times New Roman" w:cs="Times New Roman"/>
            <w:sz w:val="24"/>
            <w:szCs w:val="24"/>
            <w:lang w:val="en-GB"/>
          </w:rPr>
          <w:delText xml:space="preserve"> (Table 1). The old variety FC and the breeding line NE-1 were used as female parents. There was not significant effect of the female parent on the number of seeds per fruit and plants obtained. For this reason, results with both female parents were analyzed together.</w:delText>
        </w:r>
      </w:del>
    </w:p>
    <w:p w14:paraId="18B0D0E7" w14:textId="5C86F79A" w:rsidR="00E31F79" w:rsidRPr="005725E3" w:rsidDel="00B42739" w:rsidRDefault="00E31F79" w:rsidP="00190379">
      <w:pPr>
        <w:spacing w:line="360" w:lineRule="auto"/>
        <w:ind w:firstLine="709"/>
        <w:jc w:val="both"/>
        <w:rPr>
          <w:del w:id="1645" w:author="Usuario de Windows" w:date="2018-02-21T20:27:00Z"/>
          <w:rFonts w:ascii="Times New Roman" w:eastAsia="Times New Roman" w:hAnsi="Times New Roman" w:cs="Times New Roman"/>
          <w:sz w:val="24"/>
          <w:szCs w:val="24"/>
          <w:lang w:val="en-GB"/>
        </w:rPr>
      </w:pPr>
      <w:del w:id="1646" w:author="Usuario de Windows" w:date="2018-02-21T20:27:00Z">
        <w:r w:rsidRPr="005725E3" w:rsidDel="00B42739">
          <w:rPr>
            <w:rFonts w:ascii="Times New Roman" w:eastAsia="Times New Roman" w:hAnsi="Times New Roman" w:cs="Times New Roman"/>
            <w:sz w:val="24"/>
            <w:szCs w:val="24"/>
            <w:lang w:val="en-GB"/>
          </w:rPr>
          <w:delText>A total of 408 fruits were obtained from 10 different male parents (Table 2). Despite the experiment was initiated with 16 male parents only 10 flowered enough during the period in which hand pollinations were made. The other six took part only in a few crosses, obtaining less than five fruits per parent that did not lead to the regeneration of any plant. The number of seeds per fruit ranged from 22.89 to 39.33 with a total of 12,349 immature seeds dissected and platted. Seeds were small and white to pale green coloured. Some of them were opened to check for embryo development. In many cases seeds were apparently empty, indicating that the abortion of the embryo had already probably occurred. Others contained globular embryos. Only occasionally embryos in heart or torpedo stage were observed. Regardless of the presence or apparent absence of embryos all seeds were cultured. Seeds from each fruit were equally divided and cultured in each of the three tested culture media.</w:delText>
        </w:r>
      </w:del>
    </w:p>
    <w:p w14:paraId="524ADCD3" w14:textId="02FA154D" w:rsidR="00E31F79" w:rsidRPr="005725E3" w:rsidDel="00B42739" w:rsidRDefault="00E31F79" w:rsidP="00190379">
      <w:pPr>
        <w:spacing w:line="360" w:lineRule="auto"/>
        <w:ind w:firstLine="709"/>
        <w:jc w:val="both"/>
        <w:rPr>
          <w:del w:id="1647" w:author="Usuario de Windows" w:date="2018-02-21T20:27:00Z"/>
          <w:rFonts w:ascii="Times New Roman" w:eastAsia="Times New Roman" w:hAnsi="Times New Roman" w:cs="Times New Roman"/>
          <w:sz w:val="24"/>
          <w:szCs w:val="24"/>
          <w:lang w:val="en-GB"/>
        </w:rPr>
      </w:pPr>
      <w:del w:id="1648" w:author="Usuario de Windows" w:date="2018-02-21T20:27:00Z">
        <w:r w:rsidRPr="005725E3" w:rsidDel="00B42739">
          <w:rPr>
            <w:rFonts w:ascii="Times New Roman" w:eastAsia="Times New Roman" w:hAnsi="Times New Roman" w:cs="Times New Roman"/>
            <w:sz w:val="24"/>
            <w:szCs w:val="24"/>
            <w:lang w:val="en-GB"/>
          </w:rPr>
          <w:delText>Many seeds eventually turned dark and became nonviable; this was especially frequent for seeds cultured in M1. Seeds very small and poorly developed never progressed neither to callus formation nor by germination. Callus formation was observed in a low percentage of seeds. Some of these calli turned black or discolored within three weeks, while others stayed green and produced shoots. Besides, some embryos germinated directly without a previous phase of callus. The predominant response was the regeneration of shoots after a callus phase (62%).  In   some cases degeneration occurred after the initiation of root and shoot growth. Even after three months, it was possible to observe occasionally the development of new callus.</w:delText>
        </w:r>
      </w:del>
    </w:p>
    <w:p w14:paraId="1D065941" w14:textId="4F0FD6E1" w:rsidR="00E31F79" w:rsidRPr="005725E3" w:rsidDel="00B42739" w:rsidRDefault="00E31F79" w:rsidP="00E31F79">
      <w:pPr>
        <w:spacing w:after="0" w:line="360" w:lineRule="auto"/>
        <w:ind w:right="-710"/>
        <w:jc w:val="both"/>
        <w:rPr>
          <w:del w:id="1649" w:author="Usuario de Windows" w:date="2018-02-21T20:27:00Z"/>
          <w:rFonts w:ascii="Times New Roman" w:eastAsia="Times New Roman" w:hAnsi="Times New Roman" w:cs="Times New Roman"/>
          <w:sz w:val="24"/>
          <w:szCs w:val="24"/>
          <w:lang w:val="en-GB"/>
        </w:rPr>
      </w:pPr>
    </w:p>
    <w:p w14:paraId="5399CA0A" w14:textId="558A6C36" w:rsidR="00710582" w:rsidRPr="005725E3" w:rsidDel="00B42739" w:rsidRDefault="00710582">
      <w:pPr>
        <w:rPr>
          <w:del w:id="1650" w:author="Usuario de Windows" w:date="2018-02-21T20:27:00Z"/>
          <w:rFonts w:ascii="Times New Roman" w:eastAsia="Times New Roman" w:hAnsi="Times New Roman" w:cs="Times New Roman"/>
          <w:b/>
          <w:sz w:val="18"/>
          <w:szCs w:val="18"/>
          <w:lang w:val="en-GB"/>
        </w:rPr>
      </w:pPr>
      <w:del w:id="1651" w:author="Usuario de Windows" w:date="2018-02-21T20:27:00Z">
        <w:r w:rsidRPr="005725E3" w:rsidDel="00B42739">
          <w:rPr>
            <w:rFonts w:ascii="Times New Roman" w:eastAsia="Times New Roman" w:hAnsi="Times New Roman" w:cs="Times New Roman"/>
            <w:b/>
            <w:sz w:val="18"/>
            <w:szCs w:val="18"/>
            <w:lang w:val="en-GB"/>
          </w:rPr>
          <w:br w:type="page"/>
        </w:r>
      </w:del>
    </w:p>
    <w:p w14:paraId="179ADAD9" w14:textId="017E5819" w:rsidR="00E31F79" w:rsidRPr="005725E3" w:rsidDel="00B42739" w:rsidRDefault="00E31F79" w:rsidP="00E31F79">
      <w:pPr>
        <w:spacing w:line="360" w:lineRule="auto"/>
        <w:ind w:right="-710"/>
        <w:jc w:val="both"/>
        <w:rPr>
          <w:del w:id="1652" w:author="Usuario de Windows" w:date="2018-02-21T20:27:00Z"/>
          <w:rFonts w:ascii="Times New Roman" w:eastAsia="Times New Roman" w:hAnsi="Times New Roman" w:cs="Times New Roman"/>
          <w:b/>
          <w:sz w:val="20"/>
          <w:szCs w:val="20"/>
          <w:lang w:val="en-GB"/>
        </w:rPr>
      </w:pPr>
      <w:del w:id="1653" w:author="Usuario de Windows" w:date="2018-02-21T20:27:00Z">
        <w:r w:rsidRPr="005725E3" w:rsidDel="00B42739">
          <w:rPr>
            <w:rFonts w:ascii="Times New Roman" w:eastAsia="Times New Roman" w:hAnsi="Times New Roman" w:cs="Times New Roman"/>
            <w:b/>
            <w:noProof/>
            <w:sz w:val="20"/>
            <w:szCs w:val="20"/>
            <w:lang w:eastAsia="es-AR"/>
          </w:rPr>
          <mc:AlternateContent>
            <mc:Choice Requires="wps">
              <w:drawing>
                <wp:anchor distT="0" distB="0" distL="114300" distR="114300" simplePos="0" relativeHeight="251659264" behindDoc="0" locked="0" layoutInCell="1" allowOverlap="1" wp14:anchorId="7FA0AD0C" wp14:editId="521BB479">
                  <wp:simplePos x="0" y="0"/>
                  <wp:positionH relativeFrom="column">
                    <wp:posOffset>15241</wp:posOffset>
                  </wp:positionH>
                  <wp:positionV relativeFrom="paragraph">
                    <wp:posOffset>255905</wp:posOffset>
                  </wp:positionV>
                  <wp:extent cx="5429250" cy="9525"/>
                  <wp:effectExtent l="0" t="0" r="19050" b="28575"/>
                  <wp:wrapNone/>
                  <wp:docPr id="10" name="Conector recto 10"/>
                  <wp:cNvGraphicFramePr/>
                  <a:graphic xmlns:a="http://schemas.openxmlformats.org/drawingml/2006/main">
                    <a:graphicData uri="http://schemas.microsoft.com/office/word/2010/wordprocessingShape">
                      <wps:wsp>
                        <wps:cNvCnPr/>
                        <wps:spPr>
                          <a:xfrm>
                            <a:off x="0" y="0"/>
                            <a:ext cx="5429250" cy="9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7F64306" id="Conector recto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0.15pt" to="428.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" strokecolor="windowText" strokeweight="1pt">
                  <v:stroke joinstyle="miter"/>
                </v:line>
              </w:pict>
            </mc:Fallback>
          </mc:AlternateContent>
        </w:r>
        <w:r w:rsidRPr="005725E3" w:rsidDel="00B42739">
          <w:rPr>
            <w:rFonts w:ascii="Times New Roman" w:eastAsia="Times New Roman" w:hAnsi="Times New Roman" w:cs="Times New Roman"/>
            <w:b/>
            <w:sz w:val="20"/>
            <w:szCs w:val="20"/>
            <w:lang w:val="en-GB"/>
          </w:rPr>
          <w:delText xml:space="preserve">Table 2  Number of fruits, platted seeds and plants regenerated in the First assay </w:delText>
        </w:r>
      </w:del>
    </w:p>
    <w:p w14:paraId="2ACA6E35" w14:textId="7E240B3F" w:rsidR="00E31F79" w:rsidRPr="005725E3" w:rsidDel="00B42739" w:rsidRDefault="00E31F79" w:rsidP="00E31F79">
      <w:pPr>
        <w:spacing w:line="360" w:lineRule="auto"/>
        <w:jc w:val="both"/>
        <w:rPr>
          <w:del w:id="1654" w:author="Usuario de Windows" w:date="2018-02-21T20:27:00Z"/>
          <w:rFonts w:ascii="Times New Roman" w:eastAsia="Times New Roman" w:hAnsi="Times New Roman" w:cs="Times New Roman"/>
          <w:sz w:val="24"/>
          <w:szCs w:val="24"/>
          <w:lang w:val="en-GB"/>
        </w:rPr>
      </w:pPr>
      <w:del w:id="1655" w:author="Usuario de Windows" w:date="2018-02-21T20:27:00Z">
        <w:r w:rsidRPr="005725E3" w:rsidDel="00B42739">
          <w:rPr>
            <w:rFonts w:ascii="Times New Roman" w:eastAsia="Calibri" w:hAnsi="Times New Roman" w:cs="Times New Roman"/>
            <w:noProof/>
            <w:sz w:val="18"/>
            <w:szCs w:val="18"/>
            <w:lang w:eastAsia="es-AR"/>
          </w:rPr>
          <w:drawing>
            <wp:inline distT="0" distB="0" distL="0" distR="0" wp14:anchorId="0BE75D67" wp14:editId="45F6EAEB">
              <wp:extent cx="5562600" cy="2305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677" cy="2305082"/>
                      </a:xfrm>
                      <a:prstGeom prst="rect">
                        <a:avLst/>
                      </a:prstGeom>
                      <a:noFill/>
                      <a:ln>
                        <a:noFill/>
                      </a:ln>
                    </pic:spPr>
                  </pic:pic>
                </a:graphicData>
              </a:graphic>
            </wp:inline>
          </w:drawing>
        </w:r>
      </w:del>
    </w:p>
    <w:p w14:paraId="32F2A3A6" w14:textId="7CD00B31" w:rsidR="00E31F79" w:rsidRPr="005725E3" w:rsidDel="00B42739" w:rsidRDefault="00E31F79" w:rsidP="00190379">
      <w:pPr>
        <w:spacing w:line="360" w:lineRule="auto"/>
        <w:ind w:firstLine="709"/>
        <w:jc w:val="both"/>
        <w:rPr>
          <w:del w:id="1656" w:author="Usuario de Windows" w:date="2018-02-21T20:27:00Z"/>
          <w:rFonts w:ascii="Times New Roman" w:eastAsia="Times New Roman" w:hAnsi="Times New Roman" w:cs="Times New Roman"/>
          <w:sz w:val="24"/>
          <w:szCs w:val="24"/>
          <w:lang w:val="en-GB"/>
        </w:rPr>
      </w:pPr>
      <w:del w:id="1657" w:author="Usuario de Windows" w:date="2018-02-21T20:27:00Z">
        <w:r w:rsidRPr="005725E3" w:rsidDel="00B42739">
          <w:rPr>
            <w:rFonts w:ascii="Times New Roman" w:eastAsia="Times New Roman" w:hAnsi="Times New Roman" w:cs="Times New Roman"/>
            <w:sz w:val="24"/>
            <w:szCs w:val="24"/>
            <w:lang w:val="en-GB"/>
          </w:rPr>
          <w:delText>No plants were obtained from seeds cultured in M1. In both media M2 and M3 regeneration of shoots (direct or indirectly) was observed in 100 and 70% of crosses, respectively. The number of plants regenerated previous callus formation was higher in both media. There was not a significant effect of the culture media 2 and 3 on the number of plants obtained per fruit (P = 0.1778). Thus, the M2 was selected for future assays, because of its lower complexity and cost with respect to M3. Seventy-seven plants pseudo-BC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from several pseudo-Fn generations were obtained in this assay. The efficiency of each cross measured as the number of plants obtained per fruit varied among the different male parents, ranging from 0.05 to 0.54 (Table 2). The efficiency of the technique also varied according to the days after pollination. The best results were obtained from fruits collected 35 dap, decreasing for fruits collected at 30 an even more at 25 and 21 dap (Table 3).</w:delText>
        </w:r>
      </w:del>
    </w:p>
    <w:p w14:paraId="217CDA38" w14:textId="218894BB" w:rsidR="00E31F79" w:rsidDel="004D7A5C" w:rsidRDefault="00E31F79">
      <w:pPr>
        <w:spacing w:before="240" w:line="360" w:lineRule="auto"/>
        <w:ind w:firstLine="709"/>
        <w:jc w:val="both"/>
        <w:rPr>
          <w:del w:id="1658" w:author="Usuario de Windows" w:date="2018-02-07T09:33:00Z"/>
          <w:rFonts w:ascii="Times New Roman" w:eastAsia="Times New Roman" w:hAnsi="Times New Roman" w:cs="Times New Roman"/>
          <w:sz w:val="24"/>
          <w:szCs w:val="24"/>
          <w:lang w:val="en-GB"/>
        </w:rPr>
        <w:pPrChange w:id="1659" w:author="Usuario de Windows" w:date="2018-02-07T09:33:00Z">
          <w:pPr>
            <w:spacing w:before="240" w:line="360" w:lineRule="auto"/>
            <w:jc w:val="both"/>
          </w:pPr>
        </w:pPrChange>
      </w:pPr>
      <w:del w:id="1660" w:author="Usuario de Windows" w:date="2018-02-21T20:27:00Z">
        <w:r w:rsidRPr="005725E3" w:rsidDel="00B42739">
          <w:rPr>
            <w:rFonts w:ascii="Times New Roman" w:eastAsia="Times New Roman" w:hAnsi="Times New Roman" w:cs="Times New Roman"/>
            <w:sz w:val="24"/>
            <w:szCs w:val="24"/>
            <w:lang w:val="en-GB"/>
          </w:rPr>
          <w:delText xml:space="preserve">Forty-six out of the 77 plants obtained were successfully acclimatized and reached fully development in the greenhouse. The rest of plants developed an abnormal growth in vitro or died by contamination. The appearance of the plants was more similar to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than to tomato, as expected for the first backcross to tomato. Stems, leaves and inflorescences had short hairs, inflorescences contained many flowers, and the styles were predominately exerted, although less than those of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(Fig. 1). Fruit set was checked periodically. Most plants did not set fruits, which demonstrated that the self-incompatibility still persisted in this generation. A few plants developed small and green pseudo-fruits but they did not produce any seed. Eleven plants set some fruits producing between 1 and 10 seeds similar in size and appearance to those of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Only two plants produced up to 20 seeds.</w:delText>
        </w:r>
      </w:del>
    </w:p>
    <w:p w14:paraId="2B68766C" w14:textId="0F08DD87" w:rsidR="004D7A5C" w:rsidRPr="005725E3" w:rsidDel="00B42739" w:rsidRDefault="00E31F79">
      <w:pPr>
        <w:spacing w:after="0" w:line="360" w:lineRule="auto"/>
        <w:jc w:val="both"/>
        <w:rPr>
          <w:del w:id="1661" w:author="Usuario de Windows" w:date="2018-02-21T20:27:00Z"/>
          <w:rFonts w:ascii="Times New Roman" w:eastAsia="Times New Roman" w:hAnsi="Times New Roman" w:cs="Times New Roman"/>
          <w:b/>
          <w:sz w:val="24"/>
          <w:szCs w:val="24"/>
          <w:lang w:val="en-GB"/>
        </w:rPr>
        <w:pPrChange w:id="1662" w:author="Usuario de Windows" w:date="2018-02-07T09:34:00Z">
          <w:pPr>
            <w:spacing w:before="240" w:line="360" w:lineRule="auto"/>
            <w:jc w:val="both"/>
          </w:pPr>
        </w:pPrChange>
      </w:pPr>
      <w:del w:id="1663" w:author="Usuario de Windows" w:date="2018-02-21T20:27:00Z">
        <w:r w:rsidRPr="005725E3" w:rsidDel="00B42739">
          <w:rPr>
            <w:rFonts w:ascii="Times New Roman" w:eastAsia="Times New Roman" w:hAnsi="Times New Roman" w:cs="Times New Roman"/>
            <w:b/>
            <w:sz w:val="24"/>
            <w:szCs w:val="24"/>
            <w:lang w:val="en-GB"/>
          </w:rPr>
          <w:delText>Second assay: obtaining of the F</w:delText>
        </w:r>
        <w:r w:rsidRPr="005725E3" w:rsidDel="00B42739">
          <w:rPr>
            <w:rFonts w:ascii="Times New Roman" w:eastAsia="Times New Roman" w:hAnsi="Times New Roman" w:cs="Times New Roman"/>
            <w:b/>
            <w:sz w:val="24"/>
            <w:szCs w:val="24"/>
            <w:vertAlign w:val="subscript"/>
            <w:lang w:val="en-GB"/>
          </w:rPr>
          <w:delText>n</w:delText>
        </w:r>
        <w:r w:rsidRPr="005725E3" w:rsidDel="00B42739">
          <w:rPr>
            <w:rFonts w:ascii="Times New Roman" w:eastAsia="Times New Roman" w:hAnsi="Times New Roman" w:cs="Times New Roman"/>
            <w:b/>
            <w:sz w:val="24"/>
            <w:szCs w:val="24"/>
            <w:lang w:val="en-GB"/>
          </w:rPr>
          <w:delText>BC</w:delText>
        </w:r>
        <w:r w:rsidRPr="005725E3" w:rsidDel="00B42739">
          <w:rPr>
            <w:rFonts w:ascii="Times New Roman" w:eastAsia="Times New Roman" w:hAnsi="Times New Roman" w:cs="Times New Roman"/>
            <w:b/>
            <w:sz w:val="24"/>
            <w:szCs w:val="24"/>
            <w:vertAlign w:val="subscript"/>
            <w:lang w:val="en-GB"/>
          </w:rPr>
          <w:delText>2</w:delText>
        </w:r>
        <w:r w:rsidRPr="005725E3" w:rsidDel="00B42739">
          <w:rPr>
            <w:rFonts w:ascii="Times New Roman" w:eastAsia="Times New Roman" w:hAnsi="Times New Roman" w:cs="Times New Roman"/>
            <w:b/>
            <w:sz w:val="24"/>
            <w:szCs w:val="24"/>
            <w:lang w:val="en-GB"/>
          </w:rPr>
          <w:delText xml:space="preserve"> generation</w:delText>
        </w:r>
      </w:del>
    </w:p>
    <w:p w14:paraId="3266A162" w14:textId="42570F7D" w:rsidR="00E31F79" w:rsidRPr="005725E3" w:rsidDel="00B42739" w:rsidRDefault="00E31F79" w:rsidP="00190379">
      <w:pPr>
        <w:spacing w:after="0" w:line="360" w:lineRule="auto"/>
        <w:ind w:firstLine="709"/>
        <w:jc w:val="both"/>
        <w:rPr>
          <w:del w:id="1664" w:author="Usuario de Windows" w:date="2018-02-21T20:27:00Z"/>
          <w:rFonts w:ascii="Times New Roman" w:eastAsia="Times New Roman" w:hAnsi="Times New Roman" w:cs="Times New Roman"/>
          <w:sz w:val="24"/>
          <w:szCs w:val="24"/>
          <w:lang w:val="en-GB"/>
        </w:rPr>
      </w:pPr>
      <w:del w:id="1665" w:author="Usuario de Windows" w:date="2018-02-21T20:27:00Z">
        <w:r w:rsidRPr="005725E3" w:rsidDel="00B42739">
          <w:rPr>
            <w:rFonts w:ascii="Times New Roman" w:eastAsia="Times New Roman" w:hAnsi="Times New Roman" w:cs="Times New Roman"/>
            <w:sz w:val="24"/>
            <w:szCs w:val="24"/>
            <w:lang w:val="en-GB"/>
          </w:rPr>
          <w:delText>According to the results obtained in the previous assay some modifications were performed in the methodology: the culture M2 was used in this assay and no fruits were collected at 21 days after pollination.</w:delText>
        </w:r>
      </w:del>
    </w:p>
    <w:p w14:paraId="2649FB47" w14:textId="553D8125" w:rsidR="00E31F79" w:rsidRPr="005725E3" w:rsidDel="00B42739" w:rsidRDefault="00E31F79" w:rsidP="00190379">
      <w:pPr>
        <w:spacing w:after="0" w:line="360" w:lineRule="auto"/>
        <w:ind w:firstLine="709"/>
        <w:jc w:val="both"/>
        <w:rPr>
          <w:del w:id="1666" w:author="Usuario de Windows" w:date="2018-02-21T20:27:00Z"/>
          <w:rFonts w:ascii="Times New Roman" w:eastAsia="Times New Roman" w:hAnsi="Times New Roman" w:cs="Times New Roman"/>
          <w:sz w:val="24"/>
          <w:szCs w:val="24"/>
          <w:lang w:val="en-GB"/>
        </w:rPr>
      </w:pPr>
      <w:del w:id="1667" w:author="Usuario de Windows" w:date="2018-02-21T20:27:00Z">
        <w:r w:rsidRPr="005725E3" w:rsidDel="00B42739">
          <w:rPr>
            <w:rFonts w:ascii="Times New Roman" w:eastAsia="Times New Roman" w:hAnsi="Times New Roman" w:cs="Times New Roman"/>
            <w:sz w:val="24"/>
            <w:szCs w:val="24"/>
            <w:lang w:val="en-GB"/>
          </w:rPr>
          <w:delText>Twenty-one plants obtained in the first assay were used as male parents and backcrossed to FC. A total of 599 fruits were obtained and 8536 seeds were platted (Table 4). Some seeds randomly chosen were opened to check if they contained normal embryos. Globular and heart embryos were found in some of the seeds coming from fruits collected at 25 and 30 dap. Only in fruits of 35 dap embryos in cotyledonary stage were occasionally observed. Up to 37% of these open seeds produced a plant, a high proportion compared to the 3.5% of closed seeds that developed to an entire plant.</w:delText>
        </w:r>
      </w:del>
    </w:p>
    <w:p w14:paraId="7F39A1FD" w14:textId="339043DB" w:rsidR="00E31F79" w:rsidRPr="005725E3" w:rsidDel="00B42739" w:rsidRDefault="00E31F79" w:rsidP="00E31F79">
      <w:pPr>
        <w:spacing w:after="0" w:line="360" w:lineRule="auto"/>
        <w:jc w:val="both"/>
        <w:rPr>
          <w:del w:id="1668" w:author="Usuario de Windows" w:date="2018-02-21T20:27:00Z"/>
          <w:rFonts w:ascii="Times New Roman" w:eastAsia="Times New Roman" w:hAnsi="Times New Roman" w:cs="Times New Roman"/>
          <w:sz w:val="24"/>
          <w:szCs w:val="24"/>
          <w:lang w:val="en-GB"/>
        </w:rPr>
      </w:pPr>
    </w:p>
    <w:p w14:paraId="610866E3" w14:textId="52615B44" w:rsidR="00E31F79" w:rsidRPr="005725E3" w:rsidDel="00B42739" w:rsidRDefault="00E31F79" w:rsidP="00E31F79">
      <w:pPr>
        <w:spacing w:after="0" w:line="360" w:lineRule="auto"/>
        <w:jc w:val="both"/>
        <w:rPr>
          <w:del w:id="1669" w:author="Usuario de Windows" w:date="2018-02-21T20:27:00Z"/>
          <w:rFonts w:ascii="Times New Roman" w:eastAsia="Times New Roman" w:hAnsi="Times New Roman" w:cs="Times New Roman"/>
          <w:b/>
          <w:sz w:val="20"/>
          <w:szCs w:val="20"/>
          <w:lang w:val="en-GB"/>
        </w:rPr>
      </w:pPr>
      <w:del w:id="1670" w:author="Usuario de Windows" w:date="2018-02-21T20:27:00Z">
        <w:r w:rsidRPr="005725E3" w:rsidDel="00B42739">
          <w:rPr>
            <w:rFonts w:ascii="Times New Roman" w:eastAsia="Times New Roman" w:hAnsi="Times New Roman" w:cs="Times New Roman"/>
            <w:b/>
            <w:sz w:val="20"/>
            <w:szCs w:val="20"/>
            <w:lang w:val="en-GB"/>
          </w:rPr>
          <w:delText>Table 3 Efficiency obtained depending on the days from pollination to fruit harvest</w:delText>
        </w:r>
      </w:del>
    </w:p>
    <w:tbl>
      <w:tblPr>
        <w:tblStyle w:val="TableNormal1"/>
        <w:tblW w:w="8674" w:type="dxa"/>
        <w:tblInd w:w="115" w:type="dxa"/>
        <w:tblLayout w:type="fixed"/>
        <w:tblLook w:val="01E0" w:firstRow="1" w:lastRow="1" w:firstColumn="1" w:lastColumn="1" w:noHBand="0" w:noVBand="0"/>
      </w:tblPr>
      <w:tblGrid>
        <w:gridCol w:w="1898"/>
        <w:gridCol w:w="1829"/>
        <w:gridCol w:w="1838"/>
        <w:gridCol w:w="1877"/>
        <w:gridCol w:w="1232"/>
      </w:tblGrid>
      <w:tr w:rsidR="00E31F79" w:rsidRPr="005725E3" w:rsidDel="00B42739" w14:paraId="2485D382" w14:textId="76B5B7C5" w:rsidTr="00E31F79">
        <w:trPr>
          <w:trHeight w:val="300"/>
          <w:del w:id="1671" w:author="Usuario de Windows" w:date="2018-02-21T20:27:00Z"/>
        </w:trPr>
        <w:tc>
          <w:tcPr>
            <w:tcW w:w="1898" w:type="dxa"/>
            <w:tcBorders>
              <w:top w:val="single" w:sz="6" w:space="0" w:color="000000"/>
              <w:bottom w:val="single" w:sz="12" w:space="0" w:color="000000"/>
            </w:tcBorders>
          </w:tcPr>
          <w:p w14:paraId="1A5FF599" w14:textId="52DFC498" w:rsidR="00E31F79" w:rsidRPr="005725E3" w:rsidDel="00B42739" w:rsidRDefault="00E31F79" w:rsidP="00E31F79">
            <w:pPr>
              <w:spacing w:before="24"/>
              <w:rPr>
                <w:del w:id="1672" w:author="Usuario de Windows" w:date="2018-02-21T20:27:00Z"/>
                <w:rFonts w:ascii="Times New Roman" w:eastAsia="Times New Roman" w:hAnsi="Times New Roman" w:cs="Times New Roman"/>
                <w:sz w:val="11"/>
              </w:rPr>
            </w:pPr>
            <w:del w:id="1673" w:author="Usuario de Windows" w:date="2018-02-21T20:27:00Z">
              <w:r w:rsidRPr="005725E3" w:rsidDel="00B42739">
                <w:rPr>
                  <w:rFonts w:ascii="Times New Roman" w:eastAsia="Times New Roman" w:hAnsi="Times New Roman" w:cs="Times New Roman"/>
                  <w:sz w:val="17"/>
                </w:rPr>
                <w:delText>Days after pollination</w:delText>
              </w:r>
              <w:r w:rsidRPr="005725E3" w:rsidDel="00B42739">
                <w:rPr>
                  <w:rFonts w:ascii="Times New Roman" w:eastAsia="Times New Roman" w:hAnsi="Times New Roman" w:cs="Times New Roman"/>
                  <w:position w:val="7"/>
                  <w:sz w:val="11"/>
                </w:rPr>
                <w:delText>a</w:delText>
              </w:r>
            </w:del>
          </w:p>
        </w:tc>
        <w:tc>
          <w:tcPr>
            <w:tcW w:w="1829" w:type="dxa"/>
            <w:tcBorders>
              <w:top w:val="single" w:sz="6" w:space="0" w:color="000000"/>
              <w:bottom w:val="single" w:sz="12" w:space="0" w:color="000000"/>
            </w:tcBorders>
          </w:tcPr>
          <w:p w14:paraId="6E5DADF8" w14:textId="449E775A" w:rsidR="00E31F79" w:rsidRPr="005725E3" w:rsidDel="00B42739" w:rsidRDefault="00E31F79" w:rsidP="00E31F79">
            <w:pPr>
              <w:spacing w:before="38"/>
              <w:ind w:left="330"/>
              <w:rPr>
                <w:del w:id="1674" w:author="Usuario de Windows" w:date="2018-02-21T20:27:00Z"/>
                <w:rFonts w:ascii="Times New Roman" w:eastAsia="Times New Roman" w:hAnsi="Times New Roman" w:cs="Times New Roman"/>
                <w:sz w:val="17"/>
              </w:rPr>
            </w:pPr>
            <w:del w:id="1675" w:author="Usuario de Windows" w:date="2018-02-21T20:27:00Z">
              <w:r w:rsidRPr="005725E3" w:rsidDel="00B42739">
                <w:rPr>
                  <w:rFonts w:ascii="Times New Roman" w:eastAsia="Times New Roman" w:hAnsi="Times New Roman" w:cs="Times New Roman"/>
                  <w:sz w:val="17"/>
                </w:rPr>
                <w:delText>Number of fruits</w:delText>
              </w:r>
            </w:del>
          </w:p>
        </w:tc>
        <w:tc>
          <w:tcPr>
            <w:tcW w:w="1838" w:type="dxa"/>
            <w:tcBorders>
              <w:top w:val="single" w:sz="6" w:space="0" w:color="000000"/>
              <w:bottom w:val="single" w:sz="12" w:space="0" w:color="000000"/>
            </w:tcBorders>
          </w:tcPr>
          <w:p w14:paraId="1AE7F690" w14:textId="0252D6BE" w:rsidR="00E31F79" w:rsidRPr="005725E3" w:rsidDel="00B42739" w:rsidRDefault="00E31F79" w:rsidP="00E31F79">
            <w:pPr>
              <w:spacing w:before="38"/>
              <w:ind w:left="330"/>
              <w:rPr>
                <w:del w:id="1676" w:author="Usuario de Windows" w:date="2018-02-21T20:27:00Z"/>
                <w:rFonts w:ascii="Times New Roman" w:eastAsia="Times New Roman" w:hAnsi="Times New Roman" w:cs="Times New Roman"/>
                <w:sz w:val="17"/>
              </w:rPr>
            </w:pPr>
            <w:del w:id="1677" w:author="Usuario de Windows" w:date="2018-02-21T20:27:00Z">
              <w:r w:rsidRPr="005725E3" w:rsidDel="00B42739">
                <w:rPr>
                  <w:rFonts w:ascii="Times New Roman" w:eastAsia="Times New Roman" w:hAnsi="Times New Roman" w:cs="Times New Roman"/>
                  <w:sz w:val="17"/>
                </w:rPr>
                <w:delText>Number of seeds</w:delText>
              </w:r>
            </w:del>
          </w:p>
        </w:tc>
        <w:tc>
          <w:tcPr>
            <w:tcW w:w="1877" w:type="dxa"/>
            <w:tcBorders>
              <w:top w:val="single" w:sz="6" w:space="0" w:color="000000"/>
              <w:bottom w:val="single" w:sz="12" w:space="0" w:color="000000"/>
            </w:tcBorders>
          </w:tcPr>
          <w:p w14:paraId="4FEAA257" w14:textId="37E7A1BB" w:rsidR="00E31F79" w:rsidRPr="005725E3" w:rsidDel="00B42739" w:rsidRDefault="00E31F79" w:rsidP="00E31F79">
            <w:pPr>
              <w:spacing w:before="38"/>
              <w:ind w:left="330"/>
              <w:rPr>
                <w:del w:id="1678" w:author="Usuario de Windows" w:date="2018-02-21T20:27:00Z"/>
                <w:rFonts w:ascii="Times New Roman" w:eastAsia="Times New Roman" w:hAnsi="Times New Roman" w:cs="Times New Roman"/>
                <w:sz w:val="17"/>
              </w:rPr>
            </w:pPr>
            <w:del w:id="1679" w:author="Usuario de Windows" w:date="2018-02-21T20:27:00Z">
              <w:r w:rsidRPr="005725E3" w:rsidDel="00B42739">
                <w:rPr>
                  <w:rFonts w:ascii="Times New Roman" w:eastAsia="Times New Roman" w:hAnsi="Times New Roman" w:cs="Times New Roman"/>
                  <w:sz w:val="17"/>
                </w:rPr>
                <w:delText>Number of plants</w:delText>
              </w:r>
            </w:del>
          </w:p>
        </w:tc>
        <w:tc>
          <w:tcPr>
            <w:tcW w:w="1232" w:type="dxa"/>
            <w:tcBorders>
              <w:top w:val="single" w:sz="6" w:space="0" w:color="000000"/>
              <w:bottom w:val="single" w:sz="12" w:space="0" w:color="000000"/>
            </w:tcBorders>
          </w:tcPr>
          <w:p w14:paraId="7762CE00" w14:textId="288E5092" w:rsidR="00E31F79" w:rsidRPr="005725E3" w:rsidDel="00B42739" w:rsidRDefault="00E31F79" w:rsidP="00E31F79">
            <w:pPr>
              <w:spacing w:before="36"/>
              <w:ind w:left="330"/>
              <w:rPr>
                <w:del w:id="1680" w:author="Usuario de Windows" w:date="2018-02-21T20:27:00Z"/>
                <w:rFonts w:ascii="Times New Roman" w:eastAsia="Times New Roman" w:hAnsi="Times New Roman" w:cs="Times New Roman"/>
                <w:sz w:val="17"/>
              </w:rPr>
            </w:pPr>
            <w:del w:id="1681" w:author="Usuario de Windows" w:date="2018-02-21T20:27:00Z">
              <w:r w:rsidRPr="005725E3" w:rsidDel="00B42739">
                <w:rPr>
                  <w:rFonts w:ascii="Times New Roman" w:eastAsia="Times New Roman" w:hAnsi="Times New Roman" w:cs="Times New Roman"/>
                  <w:sz w:val="17"/>
                </w:rPr>
                <w:delText>N</w:delText>
              </w:r>
              <w:r w:rsidRPr="005725E3" w:rsidDel="00B42739">
                <w:rPr>
                  <w:rFonts w:ascii="Gloucester MT Extra Condensed" w:eastAsia="Times New Roman" w:hAnsi="Times New Roman" w:cs="Times New Roman"/>
                  <w:sz w:val="17"/>
                </w:rPr>
                <w:delText>º</w:delText>
              </w:r>
              <w:r w:rsidRPr="005725E3" w:rsidDel="00B42739">
                <w:rPr>
                  <w:rFonts w:ascii="Gloucester MT Extra Condensed" w:eastAsia="Times New Roman" w:hAnsi="Times New Roman" w:cs="Times New Roman"/>
                  <w:sz w:val="17"/>
                </w:rPr>
                <w:delText xml:space="preserve"> </w:delText>
              </w:r>
              <w:r w:rsidRPr="005725E3" w:rsidDel="00B42739">
                <w:rPr>
                  <w:rFonts w:ascii="Times New Roman" w:eastAsia="Times New Roman" w:hAnsi="Times New Roman" w:cs="Times New Roman"/>
                  <w:sz w:val="17"/>
                </w:rPr>
                <w:delText>plants/N</w:delText>
              </w:r>
              <w:r w:rsidRPr="005725E3" w:rsidDel="00B42739">
                <w:rPr>
                  <w:rFonts w:ascii="Gloucester MT Extra Condensed" w:eastAsia="Times New Roman" w:hAnsi="Times New Roman" w:cs="Times New Roman"/>
                  <w:sz w:val="17"/>
                </w:rPr>
                <w:delText>º</w:delText>
              </w:r>
              <w:r w:rsidRPr="005725E3" w:rsidDel="00B42739">
                <w:rPr>
                  <w:rFonts w:ascii="Gloucester MT Extra Condensed" w:eastAsia="Times New Roman" w:hAnsi="Times New Roman" w:cs="Times New Roman"/>
                  <w:sz w:val="17"/>
                </w:rPr>
                <w:delText xml:space="preserve"> </w:delText>
              </w:r>
              <w:r w:rsidRPr="005725E3" w:rsidDel="00B42739">
                <w:rPr>
                  <w:rFonts w:ascii="Times New Roman" w:eastAsia="Times New Roman" w:hAnsi="Times New Roman" w:cs="Times New Roman"/>
                  <w:sz w:val="17"/>
                </w:rPr>
                <w:delText>fruits</w:delText>
              </w:r>
            </w:del>
          </w:p>
        </w:tc>
      </w:tr>
      <w:tr w:rsidR="00E31F79" w:rsidRPr="005725E3" w:rsidDel="00B42739" w14:paraId="2D6E70AC" w14:textId="2DBE4461" w:rsidTr="00E31F79">
        <w:trPr>
          <w:trHeight w:val="300"/>
          <w:del w:id="1682" w:author="Usuario de Windows" w:date="2018-02-21T20:27:00Z"/>
        </w:trPr>
        <w:tc>
          <w:tcPr>
            <w:tcW w:w="1898" w:type="dxa"/>
            <w:tcBorders>
              <w:top w:val="single" w:sz="12" w:space="0" w:color="000000"/>
            </w:tcBorders>
          </w:tcPr>
          <w:p w14:paraId="3D0FDF4B" w14:textId="2C147A7E" w:rsidR="00E31F79" w:rsidRPr="005725E3" w:rsidDel="00B42739" w:rsidRDefault="00E31F79" w:rsidP="00E31F79">
            <w:pPr>
              <w:spacing w:before="77"/>
              <w:ind w:left="1"/>
              <w:rPr>
                <w:del w:id="1683" w:author="Usuario de Windows" w:date="2018-02-21T20:27:00Z"/>
                <w:rFonts w:ascii="Times New Roman" w:eastAsia="Times New Roman" w:hAnsi="Times New Roman" w:cs="Times New Roman"/>
                <w:sz w:val="17"/>
              </w:rPr>
            </w:pPr>
            <w:del w:id="1684" w:author="Usuario de Windows" w:date="2018-02-21T20:27:00Z">
              <w:r w:rsidRPr="005725E3" w:rsidDel="00B42739">
                <w:rPr>
                  <w:rFonts w:ascii="Times New Roman" w:eastAsia="Times New Roman" w:hAnsi="Times New Roman" w:cs="Times New Roman"/>
                  <w:sz w:val="17"/>
                </w:rPr>
                <w:delText>First assay</w:delText>
              </w:r>
            </w:del>
          </w:p>
        </w:tc>
        <w:tc>
          <w:tcPr>
            <w:tcW w:w="1829" w:type="dxa"/>
            <w:tcBorders>
              <w:top w:val="single" w:sz="12" w:space="0" w:color="000000"/>
            </w:tcBorders>
          </w:tcPr>
          <w:p w14:paraId="24F61B83" w14:textId="28ABF629" w:rsidR="00E31F79" w:rsidRPr="005725E3" w:rsidDel="00B42739" w:rsidRDefault="00E31F79" w:rsidP="00E31F79">
            <w:pPr>
              <w:rPr>
                <w:del w:id="1685" w:author="Usuario de Windows" w:date="2018-02-21T20:27:00Z"/>
                <w:rFonts w:ascii="Times New Roman" w:eastAsia="Times New Roman" w:hAnsi="Times New Roman" w:cs="Times New Roman"/>
                <w:sz w:val="18"/>
              </w:rPr>
            </w:pPr>
          </w:p>
        </w:tc>
        <w:tc>
          <w:tcPr>
            <w:tcW w:w="1838" w:type="dxa"/>
            <w:tcBorders>
              <w:top w:val="single" w:sz="12" w:space="0" w:color="000000"/>
            </w:tcBorders>
          </w:tcPr>
          <w:p w14:paraId="108A2D36" w14:textId="680F5A2F" w:rsidR="00E31F79" w:rsidRPr="005725E3" w:rsidDel="00B42739" w:rsidRDefault="00E31F79" w:rsidP="00E31F79">
            <w:pPr>
              <w:rPr>
                <w:del w:id="1686" w:author="Usuario de Windows" w:date="2018-02-21T20:27:00Z"/>
                <w:rFonts w:ascii="Times New Roman" w:eastAsia="Times New Roman" w:hAnsi="Times New Roman" w:cs="Times New Roman"/>
                <w:sz w:val="18"/>
              </w:rPr>
            </w:pPr>
          </w:p>
        </w:tc>
        <w:tc>
          <w:tcPr>
            <w:tcW w:w="1877" w:type="dxa"/>
            <w:tcBorders>
              <w:top w:val="single" w:sz="12" w:space="0" w:color="000000"/>
            </w:tcBorders>
          </w:tcPr>
          <w:p w14:paraId="1FF52212" w14:textId="3003AE5E" w:rsidR="00E31F79" w:rsidRPr="005725E3" w:rsidDel="00B42739" w:rsidRDefault="00E31F79" w:rsidP="00E31F79">
            <w:pPr>
              <w:rPr>
                <w:del w:id="1687" w:author="Usuario de Windows" w:date="2018-02-21T20:27:00Z"/>
                <w:rFonts w:ascii="Times New Roman" w:eastAsia="Times New Roman" w:hAnsi="Times New Roman" w:cs="Times New Roman"/>
                <w:sz w:val="18"/>
              </w:rPr>
            </w:pPr>
          </w:p>
        </w:tc>
        <w:tc>
          <w:tcPr>
            <w:tcW w:w="1232" w:type="dxa"/>
            <w:tcBorders>
              <w:top w:val="single" w:sz="12" w:space="0" w:color="000000"/>
            </w:tcBorders>
          </w:tcPr>
          <w:p w14:paraId="1A28E1E3" w14:textId="18451834" w:rsidR="00E31F79" w:rsidRPr="005725E3" w:rsidDel="00B42739" w:rsidRDefault="00E31F79" w:rsidP="00E31F79">
            <w:pPr>
              <w:rPr>
                <w:del w:id="1688" w:author="Usuario de Windows" w:date="2018-02-21T20:27:00Z"/>
                <w:rFonts w:ascii="Times New Roman" w:eastAsia="Times New Roman" w:hAnsi="Times New Roman" w:cs="Times New Roman"/>
                <w:sz w:val="18"/>
              </w:rPr>
            </w:pPr>
          </w:p>
        </w:tc>
      </w:tr>
      <w:tr w:rsidR="00E31F79" w:rsidRPr="005725E3" w:rsidDel="00B42739" w14:paraId="04DB77E7" w14:textId="63FA6F93" w:rsidTr="00E31F79">
        <w:trPr>
          <w:trHeight w:val="240"/>
          <w:del w:id="1689" w:author="Usuario de Windows" w:date="2018-02-21T20:27:00Z"/>
        </w:trPr>
        <w:tc>
          <w:tcPr>
            <w:tcW w:w="1898" w:type="dxa"/>
          </w:tcPr>
          <w:p w14:paraId="00E53A99" w14:textId="21E1FC3C" w:rsidR="00E31F79" w:rsidRPr="005725E3" w:rsidDel="00B42739" w:rsidRDefault="00E31F79" w:rsidP="00E31F79">
            <w:pPr>
              <w:spacing w:before="16"/>
              <w:ind w:left="112"/>
              <w:rPr>
                <w:del w:id="1690" w:author="Usuario de Windows" w:date="2018-02-21T20:27:00Z"/>
                <w:rFonts w:ascii="Times New Roman" w:eastAsia="Times New Roman" w:hAnsi="Times New Roman" w:cs="Times New Roman"/>
                <w:sz w:val="17"/>
              </w:rPr>
            </w:pPr>
            <w:del w:id="1691" w:author="Usuario de Windows" w:date="2018-02-21T20:27:00Z">
              <w:r w:rsidRPr="005725E3" w:rsidDel="00B42739">
                <w:rPr>
                  <w:rFonts w:ascii="Times New Roman" w:eastAsia="Times New Roman" w:hAnsi="Times New Roman" w:cs="Times New Roman"/>
                  <w:sz w:val="17"/>
                </w:rPr>
                <w:delText>21</w:delText>
              </w:r>
            </w:del>
          </w:p>
        </w:tc>
        <w:tc>
          <w:tcPr>
            <w:tcW w:w="1829" w:type="dxa"/>
          </w:tcPr>
          <w:p w14:paraId="7505B753" w14:textId="22BBD572" w:rsidR="00E31F79" w:rsidRPr="005725E3" w:rsidDel="00B42739" w:rsidRDefault="00E31F79" w:rsidP="00E31F79">
            <w:pPr>
              <w:spacing w:before="16"/>
              <w:ind w:left="330"/>
              <w:jc w:val="center"/>
              <w:rPr>
                <w:del w:id="1692" w:author="Usuario de Windows" w:date="2018-02-21T20:27:00Z"/>
                <w:rFonts w:ascii="Times New Roman" w:eastAsia="Times New Roman" w:hAnsi="Times New Roman" w:cs="Times New Roman"/>
                <w:sz w:val="17"/>
              </w:rPr>
            </w:pPr>
            <w:del w:id="1693" w:author="Usuario de Windows" w:date="2018-02-21T20:27:00Z">
              <w:r w:rsidRPr="005725E3" w:rsidDel="00B42739">
                <w:rPr>
                  <w:rFonts w:ascii="Times New Roman" w:eastAsia="Times New Roman" w:hAnsi="Times New Roman" w:cs="Times New Roman"/>
                  <w:sz w:val="17"/>
                </w:rPr>
                <w:delText>181</w:delText>
              </w:r>
            </w:del>
          </w:p>
        </w:tc>
        <w:tc>
          <w:tcPr>
            <w:tcW w:w="1838" w:type="dxa"/>
          </w:tcPr>
          <w:p w14:paraId="7756F0BF" w14:textId="3E96D40D" w:rsidR="00E31F79" w:rsidRPr="005725E3" w:rsidDel="00B42739" w:rsidRDefault="00E31F79" w:rsidP="00E31F79">
            <w:pPr>
              <w:spacing w:before="16"/>
              <w:ind w:left="330"/>
              <w:jc w:val="center"/>
              <w:rPr>
                <w:del w:id="1694" w:author="Usuario de Windows" w:date="2018-02-21T20:27:00Z"/>
                <w:rFonts w:ascii="Times New Roman" w:eastAsia="Times New Roman" w:hAnsi="Times New Roman" w:cs="Times New Roman"/>
                <w:sz w:val="17"/>
              </w:rPr>
            </w:pPr>
            <w:del w:id="1695" w:author="Usuario de Windows" w:date="2018-02-21T20:27:00Z">
              <w:r w:rsidRPr="005725E3" w:rsidDel="00B42739">
                <w:rPr>
                  <w:rFonts w:ascii="Times New Roman" w:eastAsia="Times New Roman" w:hAnsi="Times New Roman" w:cs="Times New Roman"/>
                  <w:sz w:val="17"/>
                </w:rPr>
                <w:delText>5237</w:delText>
              </w:r>
            </w:del>
          </w:p>
        </w:tc>
        <w:tc>
          <w:tcPr>
            <w:tcW w:w="1877" w:type="dxa"/>
          </w:tcPr>
          <w:p w14:paraId="5D5ED608" w14:textId="4BACC224" w:rsidR="00E31F79" w:rsidRPr="005725E3" w:rsidDel="00B42739" w:rsidRDefault="00E31F79" w:rsidP="00E31F79">
            <w:pPr>
              <w:spacing w:before="16"/>
              <w:ind w:left="415"/>
              <w:jc w:val="center"/>
              <w:rPr>
                <w:del w:id="1696" w:author="Usuario de Windows" w:date="2018-02-21T20:27:00Z"/>
                <w:rFonts w:ascii="Times New Roman" w:eastAsia="Times New Roman" w:hAnsi="Times New Roman" w:cs="Times New Roman"/>
                <w:sz w:val="17"/>
              </w:rPr>
            </w:pPr>
            <w:del w:id="1697" w:author="Usuario de Windows" w:date="2018-02-21T20:27:00Z">
              <w:r w:rsidRPr="005725E3" w:rsidDel="00B42739">
                <w:rPr>
                  <w:rFonts w:ascii="Times New Roman" w:eastAsia="Times New Roman" w:hAnsi="Times New Roman" w:cs="Times New Roman"/>
                  <w:sz w:val="17"/>
                </w:rPr>
                <w:delText>21</w:delText>
              </w:r>
            </w:del>
          </w:p>
        </w:tc>
        <w:tc>
          <w:tcPr>
            <w:tcW w:w="1232" w:type="dxa"/>
          </w:tcPr>
          <w:p w14:paraId="1A45DA7C" w14:textId="5A615B5A" w:rsidR="00E31F79" w:rsidRPr="005725E3" w:rsidDel="00B42739" w:rsidRDefault="00E31F79" w:rsidP="00E31F79">
            <w:pPr>
              <w:spacing w:before="16"/>
              <w:ind w:left="330"/>
              <w:rPr>
                <w:del w:id="1698" w:author="Usuario de Windows" w:date="2018-02-21T20:27:00Z"/>
                <w:rFonts w:ascii="Times New Roman" w:eastAsia="Times New Roman" w:hAnsi="Times New Roman" w:cs="Times New Roman"/>
                <w:sz w:val="17"/>
              </w:rPr>
            </w:pPr>
            <w:del w:id="1699" w:author="Usuario de Windows" w:date="2018-02-21T20:27:00Z">
              <w:r w:rsidRPr="005725E3" w:rsidDel="00B42739">
                <w:rPr>
                  <w:rFonts w:ascii="Times New Roman" w:eastAsia="Times New Roman" w:hAnsi="Times New Roman" w:cs="Times New Roman"/>
                  <w:sz w:val="17"/>
                </w:rPr>
                <w:delText>0.12</w:delText>
              </w:r>
            </w:del>
          </w:p>
        </w:tc>
      </w:tr>
      <w:tr w:rsidR="00E31F79" w:rsidRPr="005725E3" w:rsidDel="00B42739" w14:paraId="1B2F3A55" w14:textId="265452AC" w:rsidTr="00E31F79">
        <w:trPr>
          <w:trHeight w:val="240"/>
          <w:del w:id="1700" w:author="Usuario de Windows" w:date="2018-02-21T20:27:00Z"/>
        </w:trPr>
        <w:tc>
          <w:tcPr>
            <w:tcW w:w="1898" w:type="dxa"/>
          </w:tcPr>
          <w:p w14:paraId="72939CE0" w14:textId="5976D7CA" w:rsidR="00E31F79" w:rsidRPr="005725E3" w:rsidDel="00B42739" w:rsidRDefault="00E31F79" w:rsidP="00E31F79">
            <w:pPr>
              <w:spacing w:before="16"/>
              <w:ind w:left="112"/>
              <w:rPr>
                <w:del w:id="1701" w:author="Usuario de Windows" w:date="2018-02-21T20:27:00Z"/>
                <w:rFonts w:ascii="Times New Roman" w:eastAsia="Times New Roman" w:hAnsi="Times New Roman" w:cs="Times New Roman"/>
                <w:sz w:val="17"/>
              </w:rPr>
            </w:pPr>
            <w:del w:id="1702" w:author="Usuario de Windows" w:date="2018-02-21T20:27:00Z">
              <w:r w:rsidRPr="005725E3" w:rsidDel="00B42739">
                <w:rPr>
                  <w:rFonts w:ascii="Times New Roman" w:eastAsia="Times New Roman" w:hAnsi="Times New Roman" w:cs="Times New Roman"/>
                  <w:sz w:val="17"/>
                </w:rPr>
                <w:delText>25</w:delText>
              </w:r>
            </w:del>
          </w:p>
        </w:tc>
        <w:tc>
          <w:tcPr>
            <w:tcW w:w="1829" w:type="dxa"/>
          </w:tcPr>
          <w:p w14:paraId="23F633EA" w14:textId="446C0DFE" w:rsidR="00E31F79" w:rsidRPr="005725E3" w:rsidDel="00B42739" w:rsidRDefault="00E31F79" w:rsidP="00E31F79">
            <w:pPr>
              <w:spacing w:before="16"/>
              <w:ind w:left="415"/>
              <w:jc w:val="center"/>
              <w:rPr>
                <w:del w:id="1703" w:author="Usuario de Windows" w:date="2018-02-21T20:27:00Z"/>
                <w:rFonts w:ascii="Times New Roman" w:eastAsia="Times New Roman" w:hAnsi="Times New Roman" w:cs="Times New Roman"/>
                <w:sz w:val="17"/>
              </w:rPr>
            </w:pPr>
            <w:del w:id="1704" w:author="Usuario de Windows" w:date="2018-02-21T20:27:00Z">
              <w:r w:rsidRPr="005725E3" w:rsidDel="00B42739">
                <w:rPr>
                  <w:rFonts w:ascii="Times New Roman" w:eastAsia="Times New Roman" w:hAnsi="Times New Roman" w:cs="Times New Roman"/>
                  <w:sz w:val="17"/>
                </w:rPr>
                <w:delText>84</w:delText>
              </w:r>
            </w:del>
          </w:p>
        </w:tc>
        <w:tc>
          <w:tcPr>
            <w:tcW w:w="1838" w:type="dxa"/>
          </w:tcPr>
          <w:p w14:paraId="37325945" w14:textId="3ACFD753" w:rsidR="00E31F79" w:rsidRPr="005725E3" w:rsidDel="00B42739" w:rsidRDefault="00E31F79" w:rsidP="00E31F79">
            <w:pPr>
              <w:spacing w:before="16"/>
              <w:ind w:left="330"/>
              <w:jc w:val="center"/>
              <w:rPr>
                <w:del w:id="1705" w:author="Usuario de Windows" w:date="2018-02-21T20:27:00Z"/>
                <w:rFonts w:ascii="Times New Roman" w:eastAsia="Times New Roman" w:hAnsi="Times New Roman" w:cs="Times New Roman"/>
                <w:sz w:val="17"/>
              </w:rPr>
            </w:pPr>
            <w:del w:id="1706" w:author="Usuario de Windows" w:date="2018-02-21T20:27:00Z">
              <w:r w:rsidRPr="005725E3" w:rsidDel="00B42739">
                <w:rPr>
                  <w:rFonts w:ascii="Times New Roman" w:eastAsia="Times New Roman" w:hAnsi="Times New Roman" w:cs="Times New Roman"/>
                  <w:sz w:val="17"/>
                </w:rPr>
                <w:delText>2706</w:delText>
              </w:r>
            </w:del>
          </w:p>
        </w:tc>
        <w:tc>
          <w:tcPr>
            <w:tcW w:w="1877" w:type="dxa"/>
          </w:tcPr>
          <w:p w14:paraId="21978DED" w14:textId="38718EE1" w:rsidR="00E31F79" w:rsidRPr="005725E3" w:rsidDel="00B42739" w:rsidRDefault="00E31F79" w:rsidP="00E31F79">
            <w:pPr>
              <w:spacing w:before="16"/>
              <w:ind w:left="415"/>
              <w:jc w:val="center"/>
              <w:rPr>
                <w:del w:id="1707" w:author="Usuario de Windows" w:date="2018-02-21T20:27:00Z"/>
                <w:rFonts w:ascii="Times New Roman" w:eastAsia="Times New Roman" w:hAnsi="Times New Roman" w:cs="Times New Roman"/>
                <w:sz w:val="17"/>
              </w:rPr>
            </w:pPr>
            <w:del w:id="1708" w:author="Usuario de Windows" w:date="2018-02-21T20:27:00Z">
              <w:r w:rsidRPr="005725E3" w:rsidDel="00B42739">
                <w:rPr>
                  <w:rFonts w:ascii="Times New Roman" w:eastAsia="Times New Roman" w:hAnsi="Times New Roman" w:cs="Times New Roman"/>
                  <w:sz w:val="17"/>
                </w:rPr>
                <w:delText>11</w:delText>
              </w:r>
            </w:del>
          </w:p>
        </w:tc>
        <w:tc>
          <w:tcPr>
            <w:tcW w:w="1232" w:type="dxa"/>
          </w:tcPr>
          <w:p w14:paraId="4E2C791D" w14:textId="7EBFFCDB" w:rsidR="00E31F79" w:rsidRPr="005725E3" w:rsidDel="00B42739" w:rsidRDefault="00E31F79" w:rsidP="00E31F79">
            <w:pPr>
              <w:spacing w:before="16"/>
              <w:ind w:left="330"/>
              <w:rPr>
                <w:del w:id="1709" w:author="Usuario de Windows" w:date="2018-02-21T20:27:00Z"/>
                <w:rFonts w:ascii="Times New Roman" w:eastAsia="Times New Roman" w:hAnsi="Times New Roman" w:cs="Times New Roman"/>
                <w:sz w:val="17"/>
              </w:rPr>
            </w:pPr>
            <w:del w:id="1710" w:author="Usuario de Windows" w:date="2018-02-21T20:27:00Z">
              <w:r w:rsidRPr="005725E3" w:rsidDel="00B42739">
                <w:rPr>
                  <w:rFonts w:ascii="Times New Roman" w:eastAsia="Times New Roman" w:hAnsi="Times New Roman" w:cs="Times New Roman"/>
                  <w:sz w:val="17"/>
                </w:rPr>
                <w:delText>0.13</w:delText>
              </w:r>
            </w:del>
          </w:p>
        </w:tc>
      </w:tr>
      <w:tr w:rsidR="00E31F79" w:rsidRPr="005725E3" w:rsidDel="00B42739" w14:paraId="426C27EC" w14:textId="29DD427E" w:rsidTr="00E31F79">
        <w:trPr>
          <w:trHeight w:val="240"/>
          <w:del w:id="1711" w:author="Usuario de Windows" w:date="2018-02-21T20:27:00Z"/>
        </w:trPr>
        <w:tc>
          <w:tcPr>
            <w:tcW w:w="1898" w:type="dxa"/>
          </w:tcPr>
          <w:p w14:paraId="7DDD9ED3" w14:textId="3A15CA08" w:rsidR="00E31F79" w:rsidRPr="005725E3" w:rsidDel="00B42739" w:rsidRDefault="00E31F79" w:rsidP="00E31F79">
            <w:pPr>
              <w:spacing w:before="15"/>
              <w:ind w:left="112"/>
              <w:rPr>
                <w:del w:id="1712" w:author="Usuario de Windows" w:date="2018-02-21T20:27:00Z"/>
                <w:rFonts w:ascii="Times New Roman" w:eastAsia="Times New Roman" w:hAnsi="Times New Roman" w:cs="Times New Roman"/>
                <w:sz w:val="17"/>
              </w:rPr>
            </w:pPr>
            <w:del w:id="1713" w:author="Usuario de Windows" w:date="2018-02-21T20:27:00Z">
              <w:r w:rsidRPr="005725E3" w:rsidDel="00B42739">
                <w:rPr>
                  <w:rFonts w:ascii="Times New Roman" w:eastAsia="Times New Roman" w:hAnsi="Times New Roman" w:cs="Times New Roman"/>
                  <w:sz w:val="17"/>
                </w:rPr>
                <w:delText>30</w:delText>
              </w:r>
            </w:del>
          </w:p>
        </w:tc>
        <w:tc>
          <w:tcPr>
            <w:tcW w:w="1829" w:type="dxa"/>
          </w:tcPr>
          <w:p w14:paraId="3A22FD96" w14:textId="6D1E1D7C" w:rsidR="00E31F79" w:rsidRPr="005725E3" w:rsidDel="00B42739" w:rsidRDefault="00E31F79" w:rsidP="00E31F79">
            <w:pPr>
              <w:spacing w:before="15"/>
              <w:ind w:left="415"/>
              <w:jc w:val="center"/>
              <w:rPr>
                <w:del w:id="1714" w:author="Usuario de Windows" w:date="2018-02-21T20:27:00Z"/>
                <w:rFonts w:ascii="Times New Roman" w:eastAsia="Times New Roman" w:hAnsi="Times New Roman" w:cs="Times New Roman"/>
                <w:sz w:val="17"/>
              </w:rPr>
            </w:pPr>
            <w:del w:id="1715" w:author="Usuario de Windows" w:date="2018-02-21T20:27:00Z">
              <w:r w:rsidRPr="005725E3" w:rsidDel="00B42739">
                <w:rPr>
                  <w:rFonts w:ascii="Times New Roman" w:eastAsia="Times New Roman" w:hAnsi="Times New Roman" w:cs="Times New Roman"/>
                  <w:sz w:val="17"/>
                </w:rPr>
                <w:delText>85</w:delText>
              </w:r>
            </w:del>
          </w:p>
        </w:tc>
        <w:tc>
          <w:tcPr>
            <w:tcW w:w="1838" w:type="dxa"/>
          </w:tcPr>
          <w:p w14:paraId="6B6743EC" w14:textId="30F4CC69" w:rsidR="00E31F79" w:rsidRPr="005725E3" w:rsidDel="00B42739" w:rsidRDefault="00E31F79" w:rsidP="00E31F79">
            <w:pPr>
              <w:spacing w:before="15"/>
              <w:ind w:left="330"/>
              <w:jc w:val="center"/>
              <w:rPr>
                <w:del w:id="1716" w:author="Usuario de Windows" w:date="2018-02-21T20:27:00Z"/>
                <w:rFonts w:ascii="Times New Roman" w:eastAsia="Times New Roman" w:hAnsi="Times New Roman" w:cs="Times New Roman"/>
                <w:sz w:val="17"/>
              </w:rPr>
            </w:pPr>
            <w:del w:id="1717" w:author="Usuario de Windows" w:date="2018-02-21T20:27:00Z">
              <w:r w:rsidRPr="005725E3" w:rsidDel="00B42739">
                <w:rPr>
                  <w:rFonts w:ascii="Times New Roman" w:eastAsia="Times New Roman" w:hAnsi="Times New Roman" w:cs="Times New Roman"/>
                  <w:sz w:val="17"/>
                </w:rPr>
                <w:delText>2685</w:delText>
              </w:r>
            </w:del>
          </w:p>
        </w:tc>
        <w:tc>
          <w:tcPr>
            <w:tcW w:w="1877" w:type="dxa"/>
          </w:tcPr>
          <w:p w14:paraId="73A5AC2B" w14:textId="11A280CD" w:rsidR="00E31F79" w:rsidRPr="005725E3" w:rsidDel="00B42739" w:rsidRDefault="00E31F79" w:rsidP="00E31F79">
            <w:pPr>
              <w:spacing w:before="15"/>
              <w:ind w:left="415"/>
              <w:jc w:val="center"/>
              <w:rPr>
                <w:del w:id="1718" w:author="Usuario de Windows" w:date="2018-02-21T20:27:00Z"/>
                <w:rFonts w:ascii="Times New Roman" w:eastAsia="Times New Roman" w:hAnsi="Times New Roman" w:cs="Times New Roman"/>
                <w:sz w:val="17"/>
              </w:rPr>
            </w:pPr>
            <w:del w:id="1719" w:author="Usuario de Windows" w:date="2018-02-21T20:27:00Z">
              <w:r w:rsidRPr="005725E3" w:rsidDel="00B42739">
                <w:rPr>
                  <w:rFonts w:ascii="Times New Roman" w:eastAsia="Times New Roman" w:hAnsi="Times New Roman" w:cs="Times New Roman"/>
                  <w:sz w:val="17"/>
                </w:rPr>
                <w:delText>16</w:delText>
              </w:r>
            </w:del>
          </w:p>
        </w:tc>
        <w:tc>
          <w:tcPr>
            <w:tcW w:w="1232" w:type="dxa"/>
          </w:tcPr>
          <w:p w14:paraId="35CADC24" w14:textId="3BD307C1" w:rsidR="00E31F79" w:rsidRPr="005725E3" w:rsidDel="00B42739" w:rsidRDefault="00E31F79" w:rsidP="00E31F79">
            <w:pPr>
              <w:spacing w:before="15"/>
              <w:ind w:left="330"/>
              <w:rPr>
                <w:del w:id="1720" w:author="Usuario de Windows" w:date="2018-02-21T20:27:00Z"/>
                <w:rFonts w:ascii="Times New Roman" w:eastAsia="Times New Roman" w:hAnsi="Times New Roman" w:cs="Times New Roman"/>
                <w:sz w:val="17"/>
              </w:rPr>
            </w:pPr>
            <w:del w:id="1721" w:author="Usuario de Windows" w:date="2018-02-21T20:27:00Z">
              <w:r w:rsidRPr="005725E3" w:rsidDel="00B42739">
                <w:rPr>
                  <w:rFonts w:ascii="Times New Roman" w:eastAsia="Times New Roman" w:hAnsi="Times New Roman" w:cs="Times New Roman"/>
                  <w:sz w:val="17"/>
                </w:rPr>
                <w:delText>0.19</w:delText>
              </w:r>
            </w:del>
          </w:p>
        </w:tc>
      </w:tr>
      <w:tr w:rsidR="00E31F79" w:rsidRPr="005725E3" w:rsidDel="00B42739" w14:paraId="601B2304" w14:textId="2307D463" w:rsidTr="00E31F79">
        <w:trPr>
          <w:trHeight w:val="200"/>
          <w:del w:id="1722" w:author="Usuario de Windows" w:date="2018-02-21T20:27:00Z"/>
        </w:trPr>
        <w:tc>
          <w:tcPr>
            <w:tcW w:w="1898" w:type="dxa"/>
          </w:tcPr>
          <w:p w14:paraId="4A445037" w14:textId="20536B8E" w:rsidR="00E31F79" w:rsidRPr="005725E3" w:rsidDel="00B42739" w:rsidRDefault="00E31F79" w:rsidP="00E31F79">
            <w:pPr>
              <w:spacing w:before="16" w:line="176" w:lineRule="exact"/>
              <w:ind w:left="112"/>
              <w:rPr>
                <w:del w:id="1723" w:author="Usuario de Windows" w:date="2018-02-21T20:27:00Z"/>
                <w:rFonts w:ascii="Times New Roman" w:eastAsia="Times New Roman" w:hAnsi="Times New Roman" w:cs="Times New Roman"/>
                <w:sz w:val="17"/>
              </w:rPr>
            </w:pPr>
            <w:del w:id="1724" w:author="Usuario de Windows" w:date="2018-02-21T20:27:00Z">
              <w:r w:rsidRPr="005725E3" w:rsidDel="00B42739">
                <w:rPr>
                  <w:rFonts w:ascii="Times New Roman" w:eastAsia="Times New Roman" w:hAnsi="Times New Roman" w:cs="Times New Roman"/>
                  <w:sz w:val="17"/>
                </w:rPr>
                <w:delText>35</w:delText>
              </w:r>
            </w:del>
          </w:p>
        </w:tc>
        <w:tc>
          <w:tcPr>
            <w:tcW w:w="1829" w:type="dxa"/>
          </w:tcPr>
          <w:p w14:paraId="39C632C2" w14:textId="52D333AF" w:rsidR="00E31F79" w:rsidRPr="005725E3" w:rsidDel="00B42739" w:rsidRDefault="00E31F79" w:rsidP="00E31F79">
            <w:pPr>
              <w:spacing w:before="16" w:line="176" w:lineRule="exact"/>
              <w:ind w:left="415"/>
              <w:jc w:val="center"/>
              <w:rPr>
                <w:del w:id="1725" w:author="Usuario de Windows" w:date="2018-02-21T20:27:00Z"/>
                <w:rFonts w:ascii="Times New Roman" w:eastAsia="Times New Roman" w:hAnsi="Times New Roman" w:cs="Times New Roman"/>
                <w:sz w:val="17"/>
              </w:rPr>
            </w:pPr>
            <w:del w:id="1726" w:author="Usuario de Windows" w:date="2018-02-21T20:27:00Z">
              <w:r w:rsidRPr="005725E3" w:rsidDel="00B42739">
                <w:rPr>
                  <w:rFonts w:ascii="Times New Roman" w:eastAsia="Times New Roman" w:hAnsi="Times New Roman" w:cs="Times New Roman"/>
                  <w:sz w:val="17"/>
                </w:rPr>
                <w:delText>71</w:delText>
              </w:r>
            </w:del>
          </w:p>
        </w:tc>
        <w:tc>
          <w:tcPr>
            <w:tcW w:w="1838" w:type="dxa"/>
          </w:tcPr>
          <w:p w14:paraId="03962215" w14:textId="48555243" w:rsidR="00E31F79" w:rsidRPr="005725E3" w:rsidDel="00B42739" w:rsidRDefault="00E31F79" w:rsidP="00E31F79">
            <w:pPr>
              <w:spacing w:before="16" w:line="176" w:lineRule="exact"/>
              <w:ind w:left="330"/>
              <w:jc w:val="center"/>
              <w:rPr>
                <w:del w:id="1727" w:author="Usuario de Windows" w:date="2018-02-21T20:27:00Z"/>
                <w:rFonts w:ascii="Times New Roman" w:eastAsia="Times New Roman" w:hAnsi="Times New Roman" w:cs="Times New Roman"/>
                <w:sz w:val="17"/>
              </w:rPr>
            </w:pPr>
            <w:del w:id="1728" w:author="Usuario de Windows" w:date="2018-02-21T20:27:00Z">
              <w:r w:rsidRPr="005725E3" w:rsidDel="00B42739">
                <w:rPr>
                  <w:rFonts w:ascii="Times New Roman" w:eastAsia="Times New Roman" w:hAnsi="Times New Roman" w:cs="Times New Roman"/>
                  <w:sz w:val="17"/>
                </w:rPr>
                <w:delText>1959</w:delText>
              </w:r>
            </w:del>
          </w:p>
        </w:tc>
        <w:tc>
          <w:tcPr>
            <w:tcW w:w="1877" w:type="dxa"/>
          </w:tcPr>
          <w:p w14:paraId="31A63ECB" w14:textId="51534EE5" w:rsidR="00E31F79" w:rsidRPr="005725E3" w:rsidDel="00B42739" w:rsidRDefault="00E31F79" w:rsidP="00E31F79">
            <w:pPr>
              <w:spacing w:before="16" w:line="176" w:lineRule="exact"/>
              <w:ind w:left="415"/>
              <w:jc w:val="center"/>
              <w:rPr>
                <w:del w:id="1729" w:author="Usuario de Windows" w:date="2018-02-21T20:27:00Z"/>
                <w:rFonts w:ascii="Times New Roman" w:eastAsia="Times New Roman" w:hAnsi="Times New Roman" w:cs="Times New Roman"/>
                <w:sz w:val="17"/>
              </w:rPr>
            </w:pPr>
            <w:del w:id="1730" w:author="Usuario de Windows" w:date="2018-02-21T20:27:00Z">
              <w:r w:rsidRPr="005725E3" w:rsidDel="00B42739">
                <w:rPr>
                  <w:rFonts w:ascii="Times New Roman" w:eastAsia="Times New Roman" w:hAnsi="Times New Roman" w:cs="Times New Roman"/>
                  <w:sz w:val="17"/>
                </w:rPr>
                <w:delText>22</w:delText>
              </w:r>
            </w:del>
          </w:p>
        </w:tc>
        <w:tc>
          <w:tcPr>
            <w:tcW w:w="1232" w:type="dxa"/>
          </w:tcPr>
          <w:p w14:paraId="51C3D04E" w14:textId="0B6B00BC" w:rsidR="00E31F79" w:rsidRPr="005725E3" w:rsidDel="00B42739" w:rsidRDefault="00E31F79" w:rsidP="00E31F79">
            <w:pPr>
              <w:spacing w:before="16" w:line="176" w:lineRule="exact"/>
              <w:ind w:left="330"/>
              <w:rPr>
                <w:del w:id="1731" w:author="Usuario de Windows" w:date="2018-02-21T20:27:00Z"/>
                <w:rFonts w:ascii="Times New Roman" w:eastAsia="Times New Roman" w:hAnsi="Times New Roman" w:cs="Times New Roman"/>
                <w:sz w:val="17"/>
              </w:rPr>
            </w:pPr>
            <w:del w:id="1732" w:author="Usuario de Windows" w:date="2018-02-21T20:27:00Z">
              <w:r w:rsidRPr="005725E3" w:rsidDel="00B42739">
                <w:rPr>
                  <w:rFonts w:ascii="Times New Roman" w:eastAsia="Times New Roman" w:hAnsi="Times New Roman" w:cs="Times New Roman"/>
                  <w:sz w:val="17"/>
                </w:rPr>
                <w:delText>0.32</w:delText>
              </w:r>
            </w:del>
          </w:p>
        </w:tc>
      </w:tr>
      <w:tr w:rsidR="00E31F79" w:rsidRPr="005725E3" w:rsidDel="00B42739" w14:paraId="44AEB8DE" w14:textId="6AC538B6" w:rsidTr="00E31F79">
        <w:trPr>
          <w:trHeight w:val="280"/>
          <w:del w:id="1733" w:author="Usuario de Windows" w:date="2018-02-21T20:27:00Z"/>
        </w:trPr>
        <w:tc>
          <w:tcPr>
            <w:tcW w:w="1898" w:type="dxa"/>
          </w:tcPr>
          <w:p w14:paraId="0C1B32C3" w14:textId="00238DF5" w:rsidR="00E31F79" w:rsidRPr="005725E3" w:rsidDel="00B42739" w:rsidRDefault="00E31F79" w:rsidP="00E31F79">
            <w:pPr>
              <w:spacing w:before="59"/>
              <w:ind w:left="1"/>
              <w:rPr>
                <w:del w:id="1734" w:author="Usuario de Windows" w:date="2018-02-21T20:27:00Z"/>
                <w:rFonts w:ascii="Times New Roman" w:eastAsia="Times New Roman" w:hAnsi="Times New Roman" w:cs="Times New Roman"/>
                <w:sz w:val="17"/>
              </w:rPr>
            </w:pPr>
            <w:del w:id="1735" w:author="Usuario de Windows" w:date="2018-02-21T20:27:00Z">
              <w:r w:rsidRPr="005725E3" w:rsidDel="00B42739">
                <w:rPr>
                  <w:rFonts w:ascii="Times New Roman" w:eastAsia="Times New Roman" w:hAnsi="Times New Roman" w:cs="Times New Roman"/>
                  <w:sz w:val="17"/>
                </w:rPr>
                <w:delText>Second assay</w:delText>
              </w:r>
            </w:del>
          </w:p>
        </w:tc>
        <w:tc>
          <w:tcPr>
            <w:tcW w:w="1829" w:type="dxa"/>
          </w:tcPr>
          <w:p w14:paraId="0A77224F" w14:textId="6F09ABB8" w:rsidR="00E31F79" w:rsidRPr="005725E3" w:rsidDel="00B42739" w:rsidRDefault="00E31F79" w:rsidP="00E31F79">
            <w:pPr>
              <w:jc w:val="center"/>
              <w:rPr>
                <w:del w:id="1736" w:author="Usuario de Windows" w:date="2018-02-21T20:27:00Z"/>
                <w:rFonts w:ascii="Times New Roman" w:eastAsia="Times New Roman" w:hAnsi="Times New Roman" w:cs="Times New Roman"/>
                <w:sz w:val="18"/>
              </w:rPr>
            </w:pPr>
          </w:p>
        </w:tc>
        <w:tc>
          <w:tcPr>
            <w:tcW w:w="1838" w:type="dxa"/>
          </w:tcPr>
          <w:p w14:paraId="176BDE69" w14:textId="610DA921" w:rsidR="00E31F79" w:rsidRPr="005725E3" w:rsidDel="00B42739" w:rsidRDefault="00E31F79" w:rsidP="00E31F79">
            <w:pPr>
              <w:jc w:val="center"/>
              <w:rPr>
                <w:del w:id="1737" w:author="Usuario de Windows" w:date="2018-02-21T20:27:00Z"/>
                <w:rFonts w:ascii="Times New Roman" w:eastAsia="Times New Roman" w:hAnsi="Times New Roman" w:cs="Times New Roman"/>
                <w:sz w:val="18"/>
              </w:rPr>
            </w:pPr>
          </w:p>
        </w:tc>
        <w:tc>
          <w:tcPr>
            <w:tcW w:w="1877" w:type="dxa"/>
          </w:tcPr>
          <w:p w14:paraId="20400DFB" w14:textId="641E45CE" w:rsidR="00E31F79" w:rsidRPr="005725E3" w:rsidDel="00B42739" w:rsidRDefault="00E31F79" w:rsidP="00E31F79">
            <w:pPr>
              <w:jc w:val="center"/>
              <w:rPr>
                <w:del w:id="1738" w:author="Usuario de Windows" w:date="2018-02-21T20:27:00Z"/>
                <w:rFonts w:ascii="Times New Roman" w:eastAsia="Times New Roman" w:hAnsi="Times New Roman" w:cs="Times New Roman"/>
                <w:sz w:val="18"/>
              </w:rPr>
            </w:pPr>
          </w:p>
        </w:tc>
        <w:tc>
          <w:tcPr>
            <w:tcW w:w="1232" w:type="dxa"/>
          </w:tcPr>
          <w:p w14:paraId="546513A0" w14:textId="7868E279" w:rsidR="00E31F79" w:rsidRPr="005725E3" w:rsidDel="00B42739" w:rsidRDefault="00E31F79" w:rsidP="00E31F79">
            <w:pPr>
              <w:rPr>
                <w:del w:id="1739" w:author="Usuario de Windows" w:date="2018-02-21T20:27:00Z"/>
                <w:rFonts w:ascii="Times New Roman" w:eastAsia="Times New Roman" w:hAnsi="Times New Roman" w:cs="Times New Roman"/>
                <w:sz w:val="18"/>
              </w:rPr>
            </w:pPr>
          </w:p>
        </w:tc>
      </w:tr>
      <w:tr w:rsidR="00E31F79" w:rsidRPr="005725E3" w:rsidDel="00B42739" w14:paraId="5C2651B5" w14:textId="0372092B" w:rsidTr="00E31F79">
        <w:trPr>
          <w:trHeight w:val="240"/>
          <w:del w:id="1740" w:author="Usuario de Windows" w:date="2018-02-21T20:27:00Z"/>
        </w:trPr>
        <w:tc>
          <w:tcPr>
            <w:tcW w:w="1898" w:type="dxa"/>
          </w:tcPr>
          <w:p w14:paraId="7DF6EB05" w14:textId="270DE70B" w:rsidR="00E31F79" w:rsidRPr="005725E3" w:rsidDel="00B42739" w:rsidRDefault="00E31F79" w:rsidP="00E31F79">
            <w:pPr>
              <w:spacing w:before="16"/>
              <w:ind w:left="112"/>
              <w:rPr>
                <w:del w:id="1741" w:author="Usuario de Windows" w:date="2018-02-21T20:27:00Z"/>
                <w:rFonts w:ascii="Times New Roman" w:eastAsia="Times New Roman" w:hAnsi="Times New Roman" w:cs="Times New Roman"/>
                <w:sz w:val="17"/>
              </w:rPr>
            </w:pPr>
            <w:del w:id="1742" w:author="Usuario de Windows" w:date="2018-02-21T20:27:00Z">
              <w:r w:rsidRPr="005725E3" w:rsidDel="00B42739">
                <w:rPr>
                  <w:rFonts w:ascii="Times New Roman" w:eastAsia="Times New Roman" w:hAnsi="Times New Roman" w:cs="Times New Roman"/>
                  <w:sz w:val="17"/>
                </w:rPr>
                <w:delText>25</w:delText>
              </w:r>
            </w:del>
          </w:p>
        </w:tc>
        <w:tc>
          <w:tcPr>
            <w:tcW w:w="1829" w:type="dxa"/>
          </w:tcPr>
          <w:p w14:paraId="04A31EDF" w14:textId="58DAF24A" w:rsidR="00E31F79" w:rsidRPr="005725E3" w:rsidDel="00B42739" w:rsidRDefault="00E31F79" w:rsidP="00E31F79">
            <w:pPr>
              <w:spacing w:before="16"/>
              <w:ind w:left="330"/>
              <w:jc w:val="center"/>
              <w:rPr>
                <w:del w:id="1743" w:author="Usuario de Windows" w:date="2018-02-21T20:27:00Z"/>
                <w:rFonts w:ascii="Times New Roman" w:eastAsia="Times New Roman" w:hAnsi="Times New Roman" w:cs="Times New Roman"/>
                <w:sz w:val="17"/>
              </w:rPr>
            </w:pPr>
            <w:del w:id="1744" w:author="Usuario de Windows" w:date="2018-02-21T20:27:00Z">
              <w:r w:rsidRPr="005725E3" w:rsidDel="00B42739">
                <w:rPr>
                  <w:rFonts w:ascii="Times New Roman" w:eastAsia="Times New Roman" w:hAnsi="Times New Roman" w:cs="Times New Roman"/>
                  <w:sz w:val="17"/>
                </w:rPr>
                <w:delText>194</w:delText>
              </w:r>
            </w:del>
          </w:p>
        </w:tc>
        <w:tc>
          <w:tcPr>
            <w:tcW w:w="1838" w:type="dxa"/>
          </w:tcPr>
          <w:p w14:paraId="00E414D3" w14:textId="7890CB6B" w:rsidR="00E31F79" w:rsidRPr="005725E3" w:rsidDel="00B42739" w:rsidRDefault="00E31F79" w:rsidP="00E31F79">
            <w:pPr>
              <w:spacing w:before="16"/>
              <w:ind w:left="330"/>
              <w:jc w:val="center"/>
              <w:rPr>
                <w:del w:id="1745" w:author="Usuario de Windows" w:date="2018-02-21T20:27:00Z"/>
                <w:rFonts w:ascii="Times New Roman" w:eastAsia="Times New Roman" w:hAnsi="Times New Roman" w:cs="Times New Roman"/>
                <w:sz w:val="17"/>
              </w:rPr>
            </w:pPr>
            <w:del w:id="1746" w:author="Usuario de Windows" w:date="2018-02-21T20:27:00Z">
              <w:r w:rsidRPr="005725E3" w:rsidDel="00B42739">
                <w:rPr>
                  <w:rFonts w:ascii="Times New Roman" w:eastAsia="Times New Roman" w:hAnsi="Times New Roman" w:cs="Times New Roman"/>
                  <w:sz w:val="17"/>
                </w:rPr>
                <w:delText>3856</w:delText>
              </w:r>
            </w:del>
          </w:p>
        </w:tc>
        <w:tc>
          <w:tcPr>
            <w:tcW w:w="1877" w:type="dxa"/>
          </w:tcPr>
          <w:p w14:paraId="48FFA4E4" w14:textId="458C5496" w:rsidR="00E31F79" w:rsidRPr="005725E3" w:rsidDel="00B42739" w:rsidRDefault="00E31F79" w:rsidP="00E31F79">
            <w:pPr>
              <w:spacing w:before="16"/>
              <w:ind w:left="330"/>
              <w:jc w:val="center"/>
              <w:rPr>
                <w:del w:id="1747" w:author="Usuario de Windows" w:date="2018-02-21T20:27:00Z"/>
                <w:rFonts w:ascii="Times New Roman" w:eastAsia="Times New Roman" w:hAnsi="Times New Roman" w:cs="Times New Roman"/>
                <w:sz w:val="17"/>
              </w:rPr>
            </w:pPr>
            <w:del w:id="1748" w:author="Usuario de Windows" w:date="2018-02-21T20:27:00Z">
              <w:r w:rsidRPr="005725E3" w:rsidDel="00B42739">
                <w:rPr>
                  <w:rFonts w:ascii="Times New Roman" w:eastAsia="Times New Roman" w:hAnsi="Times New Roman" w:cs="Times New Roman"/>
                  <w:sz w:val="17"/>
                </w:rPr>
                <w:delText>152</w:delText>
              </w:r>
            </w:del>
          </w:p>
        </w:tc>
        <w:tc>
          <w:tcPr>
            <w:tcW w:w="1232" w:type="dxa"/>
          </w:tcPr>
          <w:p w14:paraId="12658830" w14:textId="17FA96A5" w:rsidR="00E31F79" w:rsidRPr="005725E3" w:rsidDel="00B42739" w:rsidRDefault="00E31F79" w:rsidP="00E31F79">
            <w:pPr>
              <w:spacing w:before="16"/>
              <w:ind w:left="330" w:right="480"/>
              <w:rPr>
                <w:del w:id="1749" w:author="Usuario de Windows" w:date="2018-02-21T20:27:00Z"/>
                <w:rFonts w:ascii="Times New Roman" w:eastAsia="Times New Roman" w:hAnsi="Times New Roman" w:cs="Times New Roman"/>
                <w:sz w:val="17"/>
              </w:rPr>
            </w:pPr>
            <w:del w:id="1750" w:author="Usuario de Windows" w:date="2018-02-21T20:27:00Z">
              <w:r w:rsidRPr="005725E3" w:rsidDel="00B42739">
                <w:rPr>
                  <w:rFonts w:ascii="Times New Roman" w:eastAsia="Times New Roman" w:hAnsi="Times New Roman" w:cs="Times New Roman"/>
                  <w:sz w:val="17"/>
                </w:rPr>
                <w:delText>0.78</w:delText>
              </w:r>
            </w:del>
          </w:p>
        </w:tc>
      </w:tr>
      <w:tr w:rsidR="00E31F79" w:rsidRPr="005725E3" w:rsidDel="00B42739" w14:paraId="7CD0B521" w14:textId="5B5B9104" w:rsidTr="00E31F79">
        <w:trPr>
          <w:trHeight w:val="240"/>
          <w:del w:id="1751" w:author="Usuario de Windows" w:date="2018-02-21T20:27:00Z"/>
        </w:trPr>
        <w:tc>
          <w:tcPr>
            <w:tcW w:w="1898" w:type="dxa"/>
          </w:tcPr>
          <w:p w14:paraId="45197667" w14:textId="641B997A" w:rsidR="00E31F79" w:rsidRPr="005725E3" w:rsidDel="00B42739" w:rsidRDefault="00E31F79" w:rsidP="00E31F79">
            <w:pPr>
              <w:spacing w:before="16"/>
              <w:ind w:left="112"/>
              <w:rPr>
                <w:del w:id="1752" w:author="Usuario de Windows" w:date="2018-02-21T20:27:00Z"/>
                <w:rFonts w:ascii="Times New Roman" w:eastAsia="Times New Roman" w:hAnsi="Times New Roman" w:cs="Times New Roman"/>
                <w:sz w:val="17"/>
              </w:rPr>
            </w:pPr>
            <w:del w:id="1753" w:author="Usuario de Windows" w:date="2018-02-21T20:27:00Z">
              <w:r w:rsidRPr="005725E3" w:rsidDel="00B42739">
                <w:rPr>
                  <w:rFonts w:ascii="Times New Roman" w:eastAsia="Times New Roman" w:hAnsi="Times New Roman" w:cs="Times New Roman"/>
                  <w:sz w:val="17"/>
                </w:rPr>
                <w:delText>30</w:delText>
              </w:r>
            </w:del>
          </w:p>
        </w:tc>
        <w:tc>
          <w:tcPr>
            <w:tcW w:w="1829" w:type="dxa"/>
          </w:tcPr>
          <w:p w14:paraId="7CE02B99" w14:textId="385B8B8C" w:rsidR="00E31F79" w:rsidRPr="005725E3" w:rsidDel="00B42739" w:rsidRDefault="00E31F79" w:rsidP="00E31F79">
            <w:pPr>
              <w:spacing w:before="16"/>
              <w:ind w:left="330"/>
              <w:jc w:val="center"/>
              <w:rPr>
                <w:del w:id="1754" w:author="Usuario de Windows" w:date="2018-02-21T20:27:00Z"/>
                <w:rFonts w:ascii="Times New Roman" w:eastAsia="Times New Roman" w:hAnsi="Times New Roman" w:cs="Times New Roman"/>
                <w:sz w:val="17"/>
              </w:rPr>
            </w:pPr>
            <w:del w:id="1755" w:author="Usuario de Windows" w:date="2018-02-21T20:27:00Z">
              <w:r w:rsidRPr="005725E3" w:rsidDel="00B42739">
                <w:rPr>
                  <w:rFonts w:ascii="Times New Roman" w:eastAsia="Times New Roman" w:hAnsi="Times New Roman" w:cs="Times New Roman"/>
                  <w:sz w:val="17"/>
                </w:rPr>
                <w:delText>194</w:delText>
              </w:r>
            </w:del>
          </w:p>
        </w:tc>
        <w:tc>
          <w:tcPr>
            <w:tcW w:w="1838" w:type="dxa"/>
          </w:tcPr>
          <w:p w14:paraId="3EF59926" w14:textId="02FEF305" w:rsidR="00E31F79" w:rsidRPr="005725E3" w:rsidDel="00B42739" w:rsidRDefault="00E31F79" w:rsidP="00E31F79">
            <w:pPr>
              <w:spacing w:before="16"/>
              <w:ind w:left="330"/>
              <w:jc w:val="center"/>
              <w:rPr>
                <w:del w:id="1756" w:author="Usuario de Windows" w:date="2018-02-21T20:27:00Z"/>
                <w:rFonts w:ascii="Times New Roman" w:eastAsia="Times New Roman" w:hAnsi="Times New Roman" w:cs="Times New Roman"/>
                <w:sz w:val="17"/>
              </w:rPr>
            </w:pPr>
            <w:del w:id="1757" w:author="Usuario de Windows" w:date="2018-02-21T20:27:00Z">
              <w:r w:rsidRPr="005725E3" w:rsidDel="00B42739">
                <w:rPr>
                  <w:rFonts w:ascii="Times New Roman" w:eastAsia="Times New Roman" w:hAnsi="Times New Roman" w:cs="Times New Roman"/>
                  <w:sz w:val="17"/>
                </w:rPr>
                <w:delText>2549</w:delText>
              </w:r>
            </w:del>
          </w:p>
        </w:tc>
        <w:tc>
          <w:tcPr>
            <w:tcW w:w="1877" w:type="dxa"/>
          </w:tcPr>
          <w:p w14:paraId="6F01175A" w14:textId="4C957875" w:rsidR="00E31F79" w:rsidRPr="005725E3" w:rsidDel="00B42739" w:rsidRDefault="00E31F79" w:rsidP="00E31F79">
            <w:pPr>
              <w:spacing w:before="16"/>
              <w:ind w:left="330"/>
              <w:jc w:val="center"/>
              <w:rPr>
                <w:del w:id="1758" w:author="Usuario de Windows" w:date="2018-02-21T20:27:00Z"/>
                <w:rFonts w:ascii="Times New Roman" w:eastAsia="Times New Roman" w:hAnsi="Times New Roman" w:cs="Times New Roman"/>
                <w:sz w:val="17"/>
              </w:rPr>
            </w:pPr>
            <w:del w:id="1759" w:author="Usuario de Windows" w:date="2018-02-21T20:27:00Z">
              <w:r w:rsidRPr="005725E3" w:rsidDel="00B42739">
                <w:rPr>
                  <w:rFonts w:ascii="Times New Roman" w:eastAsia="Times New Roman" w:hAnsi="Times New Roman" w:cs="Times New Roman"/>
                  <w:sz w:val="17"/>
                </w:rPr>
                <w:delText>124</w:delText>
              </w:r>
            </w:del>
          </w:p>
        </w:tc>
        <w:tc>
          <w:tcPr>
            <w:tcW w:w="1232" w:type="dxa"/>
          </w:tcPr>
          <w:p w14:paraId="17E9BBA7" w14:textId="7B6E8E71" w:rsidR="00E31F79" w:rsidRPr="005725E3" w:rsidDel="00B42739" w:rsidRDefault="00E31F79" w:rsidP="00E31F79">
            <w:pPr>
              <w:spacing w:before="16"/>
              <w:ind w:left="330"/>
              <w:rPr>
                <w:del w:id="1760" w:author="Usuario de Windows" w:date="2018-02-21T20:27:00Z"/>
                <w:rFonts w:ascii="Times New Roman" w:eastAsia="Times New Roman" w:hAnsi="Times New Roman" w:cs="Times New Roman"/>
                <w:sz w:val="17"/>
              </w:rPr>
            </w:pPr>
            <w:del w:id="1761" w:author="Usuario de Windows" w:date="2018-02-21T20:27:00Z">
              <w:r w:rsidRPr="005725E3" w:rsidDel="00B42739">
                <w:rPr>
                  <w:rFonts w:ascii="Times New Roman" w:eastAsia="Times New Roman" w:hAnsi="Times New Roman" w:cs="Times New Roman"/>
                  <w:sz w:val="17"/>
                </w:rPr>
                <w:delText>0.64</w:delText>
              </w:r>
            </w:del>
          </w:p>
        </w:tc>
      </w:tr>
      <w:tr w:rsidR="00E31F79" w:rsidRPr="005725E3" w:rsidDel="00B42739" w14:paraId="3F667441" w14:textId="1268A47C" w:rsidTr="00E31F79">
        <w:trPr>
          <w:trHeight w:val="200"/>
          <w:del w:id="1762" w:author="Usuario de Windows" w:date="2018-02-21T20:27:00Z"/>
        </w:trPr>
        <w:tc>
          <w:tcPr>
            <w:tcW w:w="1898" w:type="dxa"/>
          </w:tcPr>
          <w:p w14:paraId="6DC1AD6B" w14:textId="73BF1ABE" w:rsidR="00E31F79" w:rsidRPr="005725E3" w:rsidDel="00B42739" w:rsidRDefault="00E31F79" w:rsidP="00E31F79">
            <w:pPr>
              <w:spacing w:before="16" w:line="176" w:lineRule="exact"/>
              <w:ind w:left="112"/>
              <w:rPr>
                <w:del w:id="1763" w:author="Usuario de Windows" w:date="2018-02-21T20:27:00Z"/>
                <w:rFonts w:ascii="Times New Roman" w:eastAsia="Times New Roman" w:hAnsi="Times New Roman" w:cs="Times New Roman"/>
                <w:sz w:val="17"/>
              </w:rPr>
            </w:pPr>
            <w:del w:id="1764" w:author="Usuario de Windows" w:date="2018-02-21T20:27:00Z">
              <w:r w:rsidRPr="005725E3" w:rsidDel="00B42739">
                <w:rPr>
                  <w:rFonts w:ascii="Times New Roman" w:eastAsia="Times New Roman" w:hAnsi="Times New Roman" w:cs="Times New Roman"/>
                  <w:sz w:val="17"/>
                </w:rPr>
                <w:delText>35</w:delText>
              </w:r>
            </w:del>
          </w:p>
        </w:tc>
        <w:tc>
          <w:tcPr>
            <w:tcW w:w="1829" w:type="dxa"/>
          </w:tcPr>
          <w:p w14:paraId="3A26DA95" w14:textId="79ED54C5" w:rsidR="00E31F79" w:rsidRPr="005725E3" w:rsidDel="00B42739" w:rsidRDefault="00E31F79" w:rsidP="00E31F79">
            <w:pPr>
              <w:spacing w:before="16" w:line="176" w:lineRule="exact"/>
              <w:ind w:left="330"/>
              <w:jc w:val="center"/>
              <w:rPr>
                <w:del w:id="1765" w:author="Usuario de Windows" w:date="2018-02-21T20:27:00Z"/>
                <w:rFonts w:ascii="Times New Roman" w:eastAsia="Times New Roman" w:hAnsi="Times New Roman" w:cs="Times New Roman"/>
                <w:sz w:val="17"/>
              </w:rPr>
            </w:pPr>
            <w:del w:id="1766" w:author="Usuario de Windows" w:date="2018-02-21T20:27:00Z">
              <w:r w:rsidRPr="005725E3" w:rsidDel="00B42739">
                <w:rPr>
                  <w:rFonts w:ascii="Times New Roman" w:eastAsia="Times New Roman" w:hAnsi="Times New Roman" w:cs="Times New Roman"/>
                  <w:sz w:val="17"/>
                </w:rPr>
                <w:delText>211</w:delText>
              </w:r>
            </w:del>
          </w:p>
        </w:tc>
        <w:tc>
          <w:tcPr>
            <w:tcW w:w="1838" w:type="dxa"/>
          </w:tcPr>
          <w:p w14:paraId="7F9C5194" w14:textId="64CD1DBB" w:rsidR="00E31F79" w:rsidRPr="005725E3" w:rsidDel="00B42739" w:rsidRDefault="00E31F79" w:rsidP="00E31F79">
            <w:pPr>
              <w:spacing w:before="16" w:line="176" w:lineRule="exact"/>
              <w:ind w:left="330"/>
              <w:jc w:val="center"/>
              <w:rPr>
                <w:del w:id="1767" w:author="Usuario de Windows" w:date="2018-02-21T20:27:00Z"/>
                <w:rFonts w:ascii="Times New Roman" w:eastAsia="Times New Roman" w:hAnsi="Times New Roman" w:cs="Times New Roman"/>
                <w:sz w:val="17"/>
              </w:rPr>
            </w:pPr>
            <w:del w:id="1768" w:author="Usuario de Windows" w:date="2018-02-21T20:27:00Z">
              <w:r w:rsidRPr="005725E3" w:rsidDel="00B42739">
                <w:rPr>
                  <w:rFonts w:ascii="Times New Roman" w:eastAsia="Times New Roman" w:hAnsi="Times New Roman" w:cs="Times New Roman"/>
                  <w:sz w:val="17"/>
                </w:rPr>
                <w:delText>2131</w:delText>
              </w:r>
            </w:del>
          </w:p>
        </w:tc>
        <w:tc>
          <w:tcPr>
            <w:tcW w:w="1877" w:type="dxa"/>
          </w:tcPr>
          <w:p w14:paraId="2AF29799" w14:textId="453B2FEE" w:rsidR="00E31F79" w:rsidRPr="005725E3" w:rsidDel="00B42739" w:rsidRDefault="00E31F79" w:rsidP="00E31F79">
            <w:pPr>
              <w:spacing w:before="16" w:line="176" w:lineRule="exact"/>
              <w:ind w:left="415"/>
              <w:jc w:val="center"/>
              <w:rPr>
                <w:del w:id="1769" w:author="Usuario de Windows" w:date="2018-02-21T20:27:00Z"/>
                <w:rFonts w:ascii="Times New Roman" w:eastAsia="Times New Roman" w:hAnsi="Times New Roman" w:cs="Times New Roman"/>
                <w:sz w:val="17"/>
              </w:rPr>
            </w:pPr>
            <w:del w:id="1770" w:author="Usuario de Windows" w:date="2018-02-21T20:27:00Z">
              <w:r w:rsidRPr="005725E3" w:rsidDel="00B42739">
                <w:rPr>
                  <w:rFonts w:ascii="Times New Roman" w:eastAsia="Times New Roman" w:hAnsi="Times New Roman" w:cs="Times New Roman"/>
                  <w:sz w:val="17"/>
                </w:rPr>
                <w:delText>80</w:delText>
              </w:r>
            </w:del>
          </w:p>
        </w:tc>
        <w:tc>
          <w:tcPr>
            <w:tcW w:w="1232" w:type="dxa"/>
          </w:tcPr>
          <w:p w14:paraId="37AE93BC" w14:textId="4FD3FB9D" w:rsidR="00E31F79" w:rsidRPr="005725E3" w:rsidDel="00B42739" w:rsidRDefault="00E31F79" w:rsidP="00E31F79">
            <w:pPr>
              <w:spacing w:before="16" w:line="176" w:lineRule="exact"/>
              <w:ind w:left="330"/>
              <w:rPr>
                <w:del w:id="1771" w:author="Usuario de Windows" w:date="2018-02-21T20:27:00Z"/>
                <w:rFonts w:ascii="Times New Roman" w:eastAsia="Times New Roman" w:hAnsi="Times New Roman" w:cs="Times New Roman"/>
                <w:sz w:val="17"/>
              </w:rPr>
            </w:pPr>
            <w:del w:id="1772" w:author="Usuario de Windows" w:date="2018-02-21T20:27:00Z">
              <w:r w:rsidRPr="005725E3" w:rsidDel="00B42739">
                <w:rPr>
                  <w:rFonts w:ascii="Times New Roman" w:eastAsia="Times New Roman" w:hAnsi="Times New Roman" w:cs="Times New Roman"/>
                  <w:sz w:val="17"/>
                </w:rPr>
                <w:delText>0.38</w:delText>
              </w:r>
            </w:del>
          </w:p>
        </w:tc>
      </w:tr>
      <w:tr w:rsidR="00E31F79" w:rsidRPr="005725E3" w:rsidDel="00B42739" w14:paraId="59626F56" w14:textId="4622D0AF" w:rsidTr="00E31F79">
        <w:trPr>
          <w:trHeight w:val="300"/>
          <w:del w:id="1773" w:author="Usuario de Windows" w:date="2018-02-21T20:27:00Z"/>
        </w:trPr>
        <w:tc>
          <w:tcPr>
            <w:tcW w:w="1898" w:type="dxa"/>
          </w:tcPr>
          <w:p w14:paraId="5886BD19" w14:textId="21EB86A8" w:rsidR="00E31F79" w:rsidRPr="005725E3" w:rsidDel="00B42739" w:rsidRDefault="00E31F79" w:rsidP="00E31F79">
            <w:pPr>
              <w:spacing w:before="59"/>
              <w:ind w:left="1"/>
              <w:rPr>
                <w:del w:id="1774" w:author="Usuario de Windows" w:date="2018-02-21T20:27:00Z"/>
                <w:rFonts w:ascii="Times New Roman" w:eastAsia="Times New Roman" w:hAnsi="Times New Roman" w:cs="Times New Roman"/>
                <w:sz w:val="11"/>
              </w:rPr>
            </w:pPr>
            <w:del w:id="1775" w:author="Usuario de Windows" w:date="2018-02-21T20:27:00Z">
              <w:r w:rsidRPr="005725E3" w:rsidDel="00B42739">
                <w:rPr>
                  <w:rFonts w:ascii="Times New Roman" w:eastAsia="Times New Roman" w:hAnsi="Times New Roman" w:cs="Times New Roman"/>
                  <w:sz w:val="17"/>
                </w:rPr>
                <w:delText>Third assay F</w:delText>
              </w:r>
              <w:r w:rsidRPr="005725E3" w:rsidDel="00B42739">
                <w:rPr>
                  <w:rFonts w:ascii="Times New Roman" w:eastAsia="Times New Roman" w:hAnsi="Times New Roman" w:cs="Times New Roman"/>
                  <w:sz w:val="17"/>
                  <w:vertAlign w:val="subscript"/>
                </w:rPr>
                <w:delText>n</w:delText>
              </w:r>
              <w:r w:rsidRPr="005725E3" w:rsidDel="00B42739">
                <w:rPr>
                  <w:rFonts w:ascii="Times New Roman" w:eastAsia="Times New Roman" w:hAnsi="Times New Roman" w:cs="Times New Roman"/>
                  <w:sz w:val="17"/>
                </w:rPr>
                <w:delText>BC</w:delText>
              </w:r>
              <w:r w:rsidRPr="005725E3" w:rsidDel="00B42739">
                <w:rPr>
                  <w:rFonts w:ascii="Times New Roman" w:eastAsia="Times New Roman" w:hAnsi="Times New Roman" w:cs="Times New Roman"/>
                  <w:position w:val="-2"/>
                  <w:sz w:val="11"/>
                </w:rPr>
                <w:delText>2</w:delText>
              </w:r>
            </w:del>
          </w:p>
        </w:tc>
        <w:tc>
          <w:tcPr>
            <w:tcW w:w="1829" w:type="dxa"/>
          </w:tcPr>
          <w:p w14:paraId="44115FF8" w14:textId="63999699" w:rsidR="00E31F79" w:rsidRPr="005725E3" w:rsidDel="00B42739" w:rsidRDefault="00E31F79" w:rsidP="00E31F79">
            <w:pPr>
              <w:jc w:val="center"/>
              <w:rPr>
                <w:del w:id="1776" w:author="Usuario de Windows" w:date="2018-02-21T20:27:00Z"/>
                <w:rFonts w:ascii="Times New Roman" w:eastAsia="Times New Roman" w:hAnsi="Times New Roman" w:cs="Times New Roman"/>
                <w:sz w:val="18"/>
              </w:rPr>
            </w:pPr>
          </w:p>
        </w:tc>
        <w:tc>
          <w:tcPr>
            <w:tcW w:w="1838" w:type="dxa"/>
          </w:tcPr>
          <w:p w14:paraId="699B788B" w14:textId="163354EF" w:rsidR="00E31F79" w:rsidRPr="005725E3" w:rsidDel="00B42739" w:rsidRDefault="00E31F79" w:rsidP="00E31F79">
            <w:pPr>
              <w:jc w:val="center"/>
              <w:rPr>
                <w:del w:id="1777" w:author="Usuario de Windows" w:date="2018-02-21T20:27:00Z"/>
                <w:rFonts w:ascii="Times New Roman" w:eastAsia="Times New Roman" w:hAnsi="Times New Roman" w:cs="Times New Roman"/>
                <w:sz w:val="18"/>
              </w:rPr>
            </w:pPr>
          </w:p>
        </w:tc>
        <w:tc>
          <w:tcPr>
            <w:tcW w:w="1877" w:type="dxa"/>
          </w:tcPr>
          <w:p w14:paraId="0C6C6955" w14:textId="4A4E1723" w:rsidR="00E31F79" w:rsidRPr="005725E3" w:rsidDel="00B42739" w:rsidRDefault="00E31F79" w:rsidP="00E31F79">
            <w:pPr>
              <w:jc w:val="center"/>
              <w:rPr>
                <w:del w:id="1778" w:author="Usuario de Windows" w:date="2018-02-21T20:27:00Z"/>
                <w:rFonts w:ascii="Times New Roman" w:eastAsia="Times New Roman" w:hAnsi="Times New Roman" w:cs="Times New Roman"/>
                <w:sz w:val="18"/>
              </w:rPr>
            </w:pPr>
          </w:p>
        </w:tc>
        <w:tc>
          <w:tcPr>
            <w:tcW w:w="1232" w:type="dxa"/>
          </w:tcPr>
          <w:p w14:paraId="36118685" w14:textId="30DA6A0A" w:rsidR="00E31F79" w:rsidRPr="005725E3" w:rsidDel="00B42739" w:rsidRDefault="00E31F79" w:rsidP="00E31F79">
            <w:pPr>
              <w:rPr>
                <w:del w:id="1779" w:author="Usuario de Windows" w:date="2018-02-21T20:27:00Z"/>
                <w:rFonts w:ascii="Times New Roman" w:eastAsia="Times New Roman" w:hAnsi="Times New Roman" w:cs="Times New Roman"/>
                <w:sz w:val="18"/>
              </w:rPr>
            </w:pPr>
          </w:p>
        </w:tc>
      </w:tr>
      <w:tr w:rsidR="00E31F79" w:rsidRPr="005725E3" w:rsidDel="00B42739" w14:paraId="571F2DFC" w14:textId="1E97393B" w:rsidTr="00E31F79">
        <w:trPr>
          <w:trHeight w:val="240"/>
          <w:del w:id="1780" w:author="Usuario de Windows" w:date="2018-02-21T20:27:00Z"/>
        </w:trPr>
        <w:tc>
          <w:tcPr>
            <w:tcW w:w="1898" w:type="dxa"/>
          </w:tcPr>
          <w:p w14:paraId="305619F9" w14:textId="37E6A3A0" w:rsidR="00E31F79" w:rsidRPr="005725E3" w:rsidDel="00B42739" w:rsidRDefault="00E31F79" w:rsidP="00E31F79">
            <w:pPr>
              <w:spacing w:before="8"/>
              <w:ind w:left="112"/>
              <w:rPr>
                <w:del w:id="1781" w:author="Usuario de Windows" w:date="2018-02-21T20:27:00Z"/>
                <w:rFonts w:ascii="Times New Roman" w:eastAsia="Times New Roman" w:hAnsi="Times New Roman" w:cs="Times New Roman"/>
                <w:sz w:val="17"/>
              </w:rPr>
            </w:pPr>
            <w:del w:id="1782" w:author="Usuario de Windows" w:date="2018-02-21T20:27:00Z">
              <w:r w:rsidRPr="005725E3" w:rsidDel="00B42739">
                <w:rPr>
                  <w:rFonts w:ascii="Times New Roman" w:eastAsia="Times New Roman" w:hAnsi="Times New Roman" w:cs="Times New Roman"/>
                  <w:sz w:val="17"/>
                </w:rPr>
                <w:delText>25</w:delText>
              </w:r>
            </w:del>
          </w:p>
        </w:tc>
        <w:tc>
          <w:tcPr>
            <w:tcW w:w="1829" w:type="dxa"/>
          </w:tcPr>
          <w:p w14:paraId="722F363A" w14:textId="323E0659" w:rsidR="00E31F79" w:rsidRPr="005725E3" w:rsidDel="00B42739" w:rsidRDefault="00E31F79" w:rsidP="00E31F79">
            <w:pPr>
              <w:spacing w:before="8"/>
              <w:ind w:left="330"/>
              <w:jc w:val="center"/>
              <w:rPr>
                <w:del w:id="1783" w:author="Usuario de Windows" w:date="2018-02-21T20:27:00Z"/>
                <w:rFonts w:ascii="Times New Roman" w:eastAsia="Times New Roman" w:hAnsi="Times New Roman" w:cs="Times New Roman"/>
                <w:sz w:val="17"/>
              </w:rPr>
            </w:pPr>
            <w:del w:id="1784" w:author="Usuario de Windows" w:date="2018-02-21T20:27:00Z">
              <w:r w:rsidRPr="005725E3" w:rsidDel="00B42739">
                <w:rPr>
                  <w:rFonts w:ascii="Times New Roman" w:eastAsia="Times New Roman" w:hAnsi="Times New Roman" w:cs="Times New Roman"/>
                  <w:sz w:val="17"/>
                </w:rPr>
                <w:delText>147</w:delText>
              </w:r>
            </w:del>
          </w:p>
        </w:tc>
        <w:tc>
          <w:tcPr>
            <w:tcW w:w="1838" w:type="dxa"/>
          </w:tcPr>
          <w:p w14:paraId="184047EF" w14:textId="0DBDB0D3" w:rsidR="00E31F79" w:rsidRPr="005725E3" w:rsidDel="00B42739" w:rsidRDefault="00E31F79" w:rsidP="00E31F79">
            <w:pPr>
              <w:spacing w:before="8"/>
              <w:ind w:left="330"/>
              <w:jc w:val="center"/>
              <w:rPr>
                <w:del w:id="1785" w:author="Usuario de Windows" w:date="2018-02-21T20:27:00Z"/>
                <w:rFonts w:ascii="Times New Roman" w:eastAsia="Times New Roman" w:hAnsi="Times New Roman" w:cs="Times New Roman"/>
                <w:sz w:val="17"/>
              </w:rPr>
            </w:pPr>
            <w:del w:id="1786" w:author="Usuario de Windows" w:date="2018-02-21T20:27:00Z">
              <w:r w:rsidRPr="005725E3" w:rsidDel="00B42739">
                <w:rPr>
                  <w:rFonts w:ascii="Times New Roman" w:eastAsia="Times New Roman" w:hAnsi="Times New Roman" w:cs="Times New Roman"/>
                  <w:sz w:val="17"/>
                </w:rPr>
                <w:delText>1807</w:delText>
              </w:r>
            </w:del>
          </w:p>
        </w:tc>
        <w:tc>
          <w:tcPr>
            <w:tcW w:w="1877" w:type="dxa"/>
          </w:tcPr>
          <w:p w14:paraId="75144ED9" w14:textId="32F4A0A3" w:rsidR="00E31F79" w:rsidRPr="005725E3" w:rsidDel="00B42739" w:rsidRDefault="00E31F79" w:rsidP="00E31F79">
            <w:pPr>
              <w:spacing w:before="8"/>
              <w:ind w:left="415"/>
              <w:jc w:val="center"/>
              <w:rPr>
                <w:del w:id="1787" w:author="Usuario de Windows" w:date="2018-02-21T20:27:00Z"/>
                <w:rFonts w:ascii="Times New Roman" w:eastAsia="Times New Roman" w:hAnsi="Times New Roman" w:cs="Times New Roman"/>
                <w:sz w:val="17"/>
              </w:rPr>
            </w:pPr>
            <w:del w:id="1788" w:author="Usuario de Windows" w:date="2018-02-21T20:27:00Z">
              <w:r w:rsidRPr="005725E3" w:rsidDel="00B42739">
                <w:rPr>
                  <w:rFonts w:ascii="Times New Roman" w:eastAsia="Times New Roman" w:hAnsi="Times New Roman" w:cs="Times New Roman"/>
                  <w:sz w:val="17"/>
                </w:rPr>
                <w:delText>76</w:delText>
              </w:r>
            </w:del>
          </w:p>
        </w:tc>
        <w:tc>
          <w:tcPr>
            <w:tcW w:w="1232" w:type="dxa"/>
          </w:tcPr>
          <w:p w14:paraId="2721CF6C" w14:textId="79391994" w:rsidR="00E31F79" w:rsidRPr="005725E3" w:rsidDel="00B42739" w:rsidRDefault="00E31F79" w:rsidP="00E31F79">
            <w:pPr>
              <w:spacing w:before="8"/>
              <w:ind w:left="330"/>
              <w:rPr>
                <w:del w:id="1789" w:author="Usuario de Windows" w:date="2018-02-21T20:27:00Z"/>
                <w:rFonts w:ascii="Times New Roman" w:eastAsia="Times New Roman" w:hAnsi="Times New Roman" w:cs="Times New Roman"/>
                <w:sz w:val="17"/>
              </w:rPr>
            </w:pPr>
            <w:del w:id="1790" w:author="Usuario de Windows" w:date="2018-02-21T20:27:00Z">
              <w:r w:rsidRPr="005725E3" w:rsidDel="00B42739">
                <w:rPr>
                  <w:rFonts w:ascii="Times New Roman" w:eastAsia="Times New Roman" w:hAnsi="Times New Roman" w:cs="Times New Roman"/>
                  <w:sz w:val="17"/>
                </w:rPr>
                <w:delText>0.52</w:delText>
              </w:r>
            </w:del>
          </w:p>
        </w:tc>
      </w:tr>
      <w:tr w:rsidR="00E31F79" w:rsidRPr="005725E3" w:rsidDel="00B42739" w14:paraId="08C3B15D" w14:textId="103FF6F5" w:rsidTr="00E31F79">
        <w:trPr>
          <w:trHeight w:val="240"/>
          <w:del w:id="1791" w:author="Usuario de Windows" w:date="2018-02-21T20:27:00Z"/>
        </w:trPr>
        <w:tc>
          <w:tcPr>
            <w:tcW w:w="1898" w:type="dxa"/>
          </w:tcPr>
          <w:p w14:paraId="62340EE3" w14:textId="565253AD" w:rsidR="00E31F79" w:rsidRPr="005725E3" w:rsidDel="00B42739" w:rsidRDefault="00E31F79" w:rsidP="00E31F79">
            <w:pPr>
              <w:spacing w:before="16"/>
              <w:ind w:left="112"/>
              <w:rPr>
                <w:del w:id="1792" w:author="Usuario de Windows" w:date="2018-02-21T20:27:00Z"/>
                <w:rFonts w:ascii="Times New Roman" w:eastAsia="Times New Roman" w:hAnsi="Times New Roman" w:cs="Times New Roman"/>
                <w:sz w:val="17"/>
              </w:rPr>
            </w:pPr>
            <w:del w:id="1793" w:author="Usuario de Windows" w:date="2018-02-21T20:27:00Z">
              <w:r w:rsidRPr="005725E3" w:rsidDel="00B42739">
                <w:rPr>
                  <w:rFonts w:ascii="Times New Roman" w:eastAsia="Times New Roman" w:hAnsi="Times New Roman" w:cs="Times New Roman"/>
                  <w:sz w:val="17"/>
                </w:rPr>
                <w:delText>30</w:delText>
              </w:r>
            </w:del>
          </w:p>
        </w:tc>
        <w:tc>
          <w:tcPr>
            <w:tcW w:w="1829" w:type="dxa"/>
          </w:tcPr>
          <w:p w14:paraId="022BFB5A" w14:textId="3662B567" w:rsidR="00E31F79" w:rsidRPr="005725E3" w:rsidDel="00B42739" w:rsidRDefault="00E31F79" w:rsidP="00E31F79">
            <w:pPr>
              <w:spacing w:before="16"/>
              <w:ind w:left="330"/>
              <w:jc w:val="center"/>
              <w:rPr>
                <w:del w:id="1794" w:author="Usuario de Windows" w:date="2018-02-21T20:27:00Z"/>
                <w:rFonts w:ascii="Times New Roman" w:eastAsia="Times New Roman" w:hAnsi="Times New Roman" w:cs="Times New Roman"/>
                <w:sz w:val="17"/>
              </w:rPr>
            </w:pPr>
            <w:del w:id="1795" w:author="Usuario de Windows" w:date="2018-02-21T20:27:00Z">
              <w:r w:rsidRPr="005725E3" w:rsidDel="00B42739">
                <w:rPr>
                  <w:rFonts w:ascii="Times New Roman" w:eastAsia="Times New Roman" w:hAnsi="Times New Roman" w:cs="Times New Roman"/>
                  <w:sz w:val="17"/>
                </w:rPr>
                <w:delText>157</w:delText>
              </w:r>
            </w:del>
          </w:p>
        </w:tc>
        <w:tc>
          <w:tcPr>
            <w:tcW w:w="1838" w:type="dxa"/>
          </w:tcPr>
          <w:p w14:paraId="6C5659D9" w14:textId="41B6C14B" w:rsidR="00E31F79" w:rsidRPr="005725E3" w:rsidDel="00B42739" w:rsidRDefault="00E31F79" w:rsidP="00E31F79">
            <w:pPr>
              <w:spacing w:before="16"/>
              <w:ind w:left="330"/>
              <w:jc w:val="center"/>
              <w:rPr>
                <w:del w:id="1796" w:author="Usuario de Windows" w:date="2018-02-21T20:27:00Z"/>
                <w:rFonts w:ascii="Times New Roman" w:eastAsia="Times New Roman" w:hAnsi="Times New Roman" w:cs="Times New Roman"/>
                <w:sz w:val="17"/>
              </w:rPr>
            </w:pPr>
            <w:del w:id="1797" w:author="Usuario de Windows" w:date="2018-02-21T20:27:00Z">
              <w:r w:rsidRPr="005725E3" w:rsidDel="00B42739">
                <w:rPr>
                  <w:rFonts w:ascii="Times New Roman" w:eastAsia="Times New Roman" w:hAnsi="Times New Roman" w:cs="Times New Roman"/>
                  <w:sz w:val="17"/>
                </w:rPr>
                <w:delText>1466</w:delText>
              </w:r>
            </w:del>
          </w:p>
        </w:tc>
        <w:tc>
          <w:tcPr>
            <w:tcW w:w="1877" w:type="dxa"/>
          </w:tcPr>
          <w:p w14:paraId="47C1D5D7" w14:textId="07C81D9A" w:rsidR="00E31F79" w:rsidRPr="005725E3" w:rsidDel="00B42739" w:rsidRDefault="00E31F79" w:rsidP="00E31F79">
            <w:pPr>
              <w:spacing w:before="16"/>
              <w:ind w:left="415"/>
              <w:jc w:val="center"/>
              <w:rPr>
                <w:del w:id="1798" w:author="Usuario de Windows" w:date="2018-02-21T20:27:00Z"/>
                <w:rFonts w:ascii="Times New Roman" w:eastAsia="Times New Roman" w:hAnsi="Times New Roman" w:cs="Times New Roman"/>
                <w:sz w:val="17"/>
              </w:rPr>
            </w:pPr>
            <w:del w:id="1799" w:author="Usuario de Windows" w:date="2018-02-21T20:27:00Z">
              <w:r w:rsidRPr="005725E3" w:rsidDel="00B42739">
                <w:rPr>
                  <w:rFonts w:ascii="Times New Roman" w:eastAsia="Times New Roman" w:hAnsi="Times New Roman" w:cs="Times New Roman"/>
                  <w:sz w:val="17"/>
                </w:rPr>
                <w:delText>81</w:delText>
              </w:r>
            </w:del>
          </w:p>
        </w:tc>
        <w:tc>
          <w:tcPr>
            <w:tcW w:w="1232" w:type="dxa"/>
          </w:tcPr>
          <w:p w14:paraId="72357B2F" w14:textId="4447C43B" w:rsidR="00E31F79" w:rsidRPr="005725E3" w:rsidDel="00B42739" w:rsidRDefault="00E31F79" w:rsidP="00E31F79">
            <w:pPr>
              <w:spacing w:before="16"/>
              <w:ind w:left="330"/>
              <w:rPr>
                <w:del w:id="1800" w:author="Usuario de Windows" w:date="2018-02-21T20:27:00Z"/>
                <w:rFonts w:ascii="Times New Roman" w:eastAsia="Times New Roman" w:hAnsi="Times New Roman" w:cs="Times New Roman"/>
                <w:sz w:val="17"/>
              </w:rPr>
            </w:pPr>
            <w:del w:id="1801" w:author="Usuario de Windows" w:date="2018-02-21T20:27:00Z">
              <w:r w:rsidRPr="005725E3" w:rsidDel="00B42739">
                <w:rPr>
                  <w:rFonts w:ascii="Times New Roman" w:eastAsia="Times New Roman" w:hAnsi="Times New Roman" w:cs="Times New Roman"/>
                  <w:sz w:val="17"/>
                </w:rPr>
                <w:delText>0.52</w:delText>
              </w:r>
            </w:del>
          </w:p>
        </w:tc>
      </w:tr>
      <w:tr w:rsidR="00E31F79" w:rsidRPr="005725E3" w:rsidDel="00B42739" w14:paraId="328796CD" w14:textId="5145D2AC" w:rsidTr="00E31F79">
        <w:trPr>
          <w:trHeight w:val="200"/>
          <w:del w:id="1802" w:author="Usuario de Windows" w:date="2018-02-21T20:27:00Z"/>
        </w:trPr>
        <w:tc>
          <w:tcPr>
            <w:tcW w:w="1898" w:type="dxa"/>
          </w:tcPr>
          <w:p w14:paraId="5677F6DB" w14:textId="5A67DD08" w:rsidR="00E31F79" w:rsidRPr="005725E3" w:rsidDel="00B42739" w:rsidRDefault="00E31F79" w:rsidP="00E31F79">
            <w:pPr>
              <w:spacing w:before="16" w:line="176" w:lineRule="exact"/>
              <w:ind w:left="112"/>
              <w:rPr>
                <w:del w:id="1803" w:author="Usuario de Windows" w:date="2018-02-21T20:27:00Z"/>
                <w:rFonts w:ascii="Times New Roman" w:eastAsia="Times New Roman" w:hAnsi="Times New Roman" w:cs="Times New Roman"/>
                <w:sz w:val="17"/>
              </w:rPr>
            </w:pPr>
            <w:del w:id="1804" w:author="Usuario de Windows" w:date="2018-02-21T20:27:00Z">
              <w:r w:rsidRPr="005725E3" w:rsidDel="00B42739">
                <w:rPr>
                  <w:rFonts w:ascii="Times New Roman" w:eastAsia="Times New Roman" w:hAnsi="Times New Roman" w:cs="Times New Roman"/>
                  <w:sz w:val="17"/>
                </w:rPr>
                <w:delText>35</w:delText>
              </w:r>
            </w:del>
          </w:p>
        </w:tc>
        <w:tc>
          <w:tcPr>
            <w:tcW w:w="1829" w:type="dxa"/>
          </w:tcPr>
          <w:p w14:paraId="534600A1" w14:textId="11C43D65" w:rsidR="00E31F79" w:rsidRPr="005725E3" w:rsidDel="00B42739" w:rsidRDefault="00E31F79" w:rsidP="00E31F79">
            <w:pPr>
              <w:spacing w:before="16" w:line="176" w:lineRule="exact"/>
              <w:ind w:left="330"/>
              <w:jc w:val="center"/>
              <w:rPr>
                <w:del w:id="1805" w:author="Usuario de Windows" w:date="2018-02-21T20:27:00Z"/>
                <w:rFonts w:ascii="Times New Roman" w:eastAsia="Times New Roman" w:hAnsi="Times New Roman" w:cs="Times New Roman"/>
                <w:sz w:val="17"/>
              </w:rPr>
            </w:pPr>
            <w:del w:id="1806" w:author="Usuario de Windows" w:date="2018-02-21T20:27:00Z">
              <w:r w:rsidRPr="005725E3" w:rsidDel="00B42739">
                <w:rPr>
                  <w:rFonts w:ascii="Times New Roman" w:eastAsia="Times New Roman" w:hAnsi="Times New Roman" w:cs="Times New Roman"/>
                  <w:sz w:val="17"/>
                </w:rPr>
                <w:delText>181</w:delText>
              </w:r>
            </w:del>
          </w:p>
        </w:tc>
        <w:tc>
          <w:tcPr>
            <w:tcW w:w="1838" w:type="dxa"/>
          </w:tcPr>
          <w:p w14:paraId="3F930EDC" w14:textId="70EDB9CD" w:rsidR="00E31F79" w:rsidRPr="005725E3" w:rsidDel="00B42739" w:rsidRDefault="00E31F79" w:rsidP="00E31F79">
            <w:pPr>
              <w:spacing w:before="16" w:line="176" w:lineRule="exact"/>
              <w:ind w:left="330"/>
              <w:jc w:val="center"/>
              <w:rPr>
                <w:del w:id="1807" w:author="Usuario de Windows" w:date="2018-02-21T20:27:00Z"/>
                <w:rFonts w:ascii="Times New Roman" w:eastAsia="Times New Roman" w:hAnsi="Times New Roman" w:cs="Times New Roman"/>
                <w:sz w:val="17"/>
              </w:rPr>
            </w:pPr>
            <w:del w:id="1808" w:author="Usuario de Windows" w:date="2018-02-21T20:27:00Z">
              <w:r w:rsidRPr="005725E3" w:rsidDel="00B42739">
                <w:rPr>
                  <w:rFonts w:ascii="Times New Roman" w:eastAsia="Times New Roman" w:hAnsi="Times New Roman" w:cs="Times New Roman"/>
                  <w:sz w:val="17"/>
                </w:rPr>
                <w:delText>1515</w:delText>
              </w:r>
            </w:del>
          </w:p>
        </w:tc>
        <w:tc>
          <w:tcPr>
            <w:tcW w:w="1877" w:type="dxa"/>
          </w:tcPr>
          <w:p w14:paraId="07ADD6C2" w14:textId="2AC79545" w:rsidR="00E31F79" w:rsidRPr="005725E3" w:rsidDel="00B42739" w:rsidRDefault="00E31F79" w:rsidP="00E31F79">
            <w:pPr>
              <w:spacing w:before="16" w:line="176" w:lineRule="exact"/>
              <w:ind w:left="415"/>
              <w:jc w:val="center"/>
              <w:rPr>
                <w:del w:id="1809" w:author="Usuario de Windows" w:date="2018-02-21T20:27:00Z"/>
                <w:rFonts w:ascii="Times New Roman" w:eastAsia="Times New Roman" w:hAnsi="Times New Roman" w:cs="Times New Roman"/>
                <w:sz w:val="17"/>
              </w:rPr>
            </w:pPr>
            <w:del w:id="1810" w:author="Usuario de Windows" w:date="2018-02-21T20:27:00Z">
              <w:r w:rsidRPr="005725E3" w:rsidDel="00B42739">
                <w:rPr>
                  <w:rFonts w:ascii="Times New Roman" w:eastAsia="Times New Roman" w:hAnsi="Times New Roman" w:cs="Times New Roman"/>
                  <w:sz w:val="17"/>
                </w:rPr>
                <w:delText>60</w:delText>
              </w:r>
            </w:del>
          </w:p>
        </w:tc>
        <w:tc>
          <w:tcPr>
            <w:tcW w:w="1232" w:type="dxa"/>
          </w:tcPr>
          <w:p w14:paraId="331472DF" w14:textId="7A0FF563" w:rsidR="00E31F79" w:rsidRPr="005725E3" w:rsidDel="00B42739" w:rsidRDefault="00E31F79" w:rsidP="00E31F79">
            <w:pPr>
              <w:spacing w:before="16" w:line="176" w:lineRule="exact"/>
              <w:ind w:left="330"/>
              <w:rPr>
                <w:del w:id="1811" w:author="Usuario de Windows" w:date="2018-02-21T20:27:00Z"/>
                <w:rFonts w:ascii="Times New Roman" w:eastAsia="Times New Roman" w:hAnsi="Times New Roman" w:cs="Times New Roman"/>
                <w:sz w:val="17"/>
              </w:rPr>
            </w:pPr>
            <w:del w:id="1812" w:author="Usuario de Windows" w:date="2018-02-21T20:27:00Z">
              <w:r w:rsidRPr="005725E3" w:rsidDel="00B42739">
                <w:rPr>
                  <w:rFonts w:ascii="Times New Roman" w:eastAsia="Times New Roman" w:hAnsi="Times New Roman" w:cs="Times New Roman"/>
                  <w:sz w:val="17"/>
                </w:rPr>
                <w:delText>0.33</w:delText>
              </w:r>
            </w:del>
          </w:p>
        </w:tc>
      </w:tr>
      <w:tr w:rsidR="00E31F79" w:rsidRPr="005725E3" w:rsidDel="00B42739" w14:paraId="136149F5" w14:textId="411DB169" w:rsidTr="00E31F79">
        <w:trPr>
          <w:trHeight w:val="300"/>
          <w:del w:id="1813" w:author="Usuario de Windows" w:date="2018-02-21T20:27:00Z"/>
        </w:trPr>
        <w:tc>
          <w:tcPr>
            <w:tcW w:w="1898" w:type="dxa"/>
          </w:tcPr>
          <w:p w14:paraId="16B0FC62" w14:textId="7A77B893" w:rsidR="00E31F79" w:rsidRPr="005725E3" w:rsidDel="00B42739" w:rsidRDefault="00E31F79" w:rsidP="00E31F79">
            <w:pPr>
              <w:spacing w:before="59"/>
              <w:ind w:left="1"/>
              <w:rPr>
                <w:del w:id="1814" w:author="Usuario de Windows" w:date="2018-02-21T20:27:00Z"/>
                <w:rFonts w:ascii="Times New Roman" w:eastAsia="Times New Roman" w:hAnsi="Times New Roman" w:cs="Times New Roman"/>
                <w:sz w:val="11"/>
              </w:rPr>
            </w:pPr>
            <w:del w:id="1815" w:author="Usuario de Windows" w:date="2018-02-21T20:27:00Z">
              <w:r w:rsidRPr="005725E3" w:rsidDel="00B42739">
                <w:rPr>
                  <w:rFonts w:ascii="Times New Roman" w:eastAsia="Times New Roman" w:hAnsi="Times New Roman" w:cs="Times New Roman"/>
                  <w:sz w:val="17"/>
                </w:rPr>
                <w:delText>Third assay F</w:delText>
              </w:r>
              <w:r w:rsidRPr="005725E3" w:rsidDel="00B42739">
                <w:rPr>
                  <w:rFonts w:ascii="Times New Roman" w:eastAsia="Times New Roman" w:hAnsi="Times New Roman" w:cs="Times New Roman"/>
                  <w:sz w:val="17"/>
                  <w:vertAlign w:val="subscript"/>
                </w:rPr>
                <w:delText>n</w:delText>
              </w:r>
              <w:r w:rsidRPr="005725E3" w:rsidDel="00B42739">
                <w:rPr>
                  <w:rFonts w:ascii="Times New Roman" w:eastAsia="Times New Roman" w:hAnsi="Times New Roman" w:cs="Times New Roman"/>
                  <w:sz w:val="17"/>
                </w:rPr>
                <w:delText xml:space="preserve"> BC</w:delText>
              </w:r>
              <w:r w:rsidRPr="005725E3" w:rsidDel="00B42739">
                <w:rPr>
                  <w:rFonts w:ascii="Times New Roman" w:eastAsia="Times New Roman" w:hAnsi="Times New Roman" w:cs="Times New Roman"/>
                  <w:position w:val="-2"/>
                  <w:sz w:val="11"/>
                </w:rPr>
                <w:delText>3</w:delText>
              </w:r>
            </w:del>
          </w:p>
        </w:tc>
        <w:tc>
          <w:tcPr>
            <w:tcW w:w="1829" w:type="dxa"/>
          </w:tcPr>
          <w:p w14:paraId="1ECF0123" w14:textId="5DF0E0FD" w:rsidR="00E31F79" w:rsidRPr="005725E3" w:rsidDel="00B42739" w:rsidRDefault="00E31F79" w:rsidP="00E31F79">
            <w:pPr>
              <w:jc w:val="center"/>
              <w:rPr>
                <w:del w:id="1816" w:author="Usuario de Windows" w:date="2018-02-21T20:27:00Z"/>
                <w:rFonts w:ascii="Times New Roman" w:eastAsia="Times New Roman" w:hAnsi="Times New Roman" w:cs="Times New Roman"/>
                <w:sz w:val="18"/>
              </w:rPr>
            </w:pPr>
          </w:p>
        </w:tc>
        <w:tc>
          <w:tcPr>
            <w:tcW w:w="1838" w:type="dxa"/>
          </w:tcPr>
          <w:p w14:paraId="066B64C6" w14:textId="7CF43C9F" w:rsidR="00E31F79" w:rsidRPr="005725E3" w:rsidDel="00B42739" w:rsidRDefault="00E31F79" w:rsidP="00E31F79">
            <w:pPr>
              <w:jc w:val="center"/>
              <w:rPr>
                <w:del w:id="1817" w:author="Usuario de Windows" w:date="2018-02-21T20:27:00Z"/>
                <w:rFonts w:ascii="Times New Roman" w:eastAsia="Times New Roman" w:hAnsi="Times New Roman" w:cs="Times New Roman"/>
                <w:sz w:val="18"/>
              </w:rPr>
            </w:pPr>
          </w:p>
        </w:tc>
        <w:tc>
          <w:tcPr>
            <w:tcW w:w="1877" w:type="dxa"/>
          </w:tcPr>
          <w:p w14:paraId="6105B73A" w14:textId="40C6A37C" w:rsidR="00E31F79" w:rsidRPr="005725E3" w:rsidDel="00B42739" w:rsidRDefault="00E31F79" w:rsidP="00E31F79">
            <w:pPr>
              <w:jc w:val="center"/>
              <w:rPr>
                <w:del w:id="1818" w:author="Usuario de Windows" w:date="2018-02-21T20:27:00Z"/>
                <w:rFonts w:ascii="Times New Roman" w:eastAsia="Times New Roman" w:hAnsi="Times New Roman" w:cs="Times New Roman"/>
                <w:sz w:val="18"/>
              </w:rPr>
            </w:pPr>
          </w:p>
        </w:tc>
        <w:tc>
          <w:tcPr>
            <w:tcW w:w="1232" w:type="dxa"/>
          </w:tcPr>
          <w:p w14:paraId="335307DC" w14:textId="1F7AB27A" w:rsidR="00E31F79" w:rsidRPr="005725E3" w:rsidDel="00B42739" w:rsidRDefault="00E31F79" w:rsidP="00E31F79">
            <w:pPr>
              <w:rPr>
                <w:del w:id="1819" w:author="Usuario de Windows" w:date="2018-02-21T20:27:00Z"/>
                <w:rFonts w:ascii="Times New Roman" w:eastAsia="Times New Roman" w:hAnsi="Times New Roman" w:cs="Times New Roman"/>
                <w:sz w:val="18"/>
              </w:rPr>
            </w:pPr>
          </w:p>
        </w:tc>
      </w:tr>
      <w:tr w:rsidR="00E31F79" w:rsidRPr="005725E3" w:rsidDel="00B42739" w14:paraId="13AA2086" w14:textId="4A43ED3A" w:rsidTr="00E31F79">
        <w:trPr>
          <w:trHeight w:val="240"/>
          <w:del w:id="1820" w:author="Usuario de Windows" w:date="2018-02-21T20:27:00Z"/>
        </w:trPr>
        <w:tc>
          <w:tcPr>
            <w:tcW w:w="1898" w:type="dxa"/>
          </w:tcPr>
          <w:p w14:paraId="165EF6FA" w14:textId="4D597319" w:rsidR="00E31F79" w:rsidRPr="005725E3" w:rsidDel="00B42739" w:rsidRDefault="00E31F79" w:rsidP="00E31F79">
            <w:pPr>
              <w:spacing w:before="8"/>
              <w:ind w:left="112"/>
              <w:rPr>
                <w:del w:id="1821" w:author="Usuario de Windows" w:date="2018-02-21T20:27:00Z"/>
                <w:rFonts w:ascii="Times New Roman" w:eastAsia="Times New Roman" w:hAnsi="Times New Roman" w:cs="Times New Roman"/>
                <w:sz w:val="17"/>
              </w:rPr>
            </w:pPr>
            <w:del w:id="1822" w:author="Usuario de Windows" w:date="2018-02-21T20:27:00Z">
              <w:r w:rsidRPr="005725E3" w:rsidDel="00B42739">
                <w:rPr>
                  <w:rFonts w:ascii="Times New Roman" w:eastAsia="Times New Roman" w:hAnsi="Times New Roman" w:cs="Times New Roman"/>
                  <w:sz w:val="17"/>
                </w:rPr>
                <w:delText>25</w:delText>
              </w:r>
            </w:del>
          </w:p>
        </w:tc>
        <w:tc>
          <w:tcPr>
            <w:tcW w:w="1829" w:type="dxa"/>
          </w:tcPr>
          <w:p w14:paraId="5435866C" w14:textId="7A202470" w:rsidR="00E31F79" w:rsidRPr="005725E3" w:rsidDel="00B42739" w:rsidRDefault="00E31F79" w:rsidP="00E31F79">
            <w:pPr>
              <w:spacing w:before="8"/>
              <w:ind w:left="415"/>
              <w:jc w:val="center"/>
              <w:rPr>
                <w:del w:id="1823" w:author="Usuario de Windows" w:date="2018-02-21T20:27:00Z"/>
                <w:rFonts w:ascii="Times New Roman" w:eastAsia="Times New Roman" w:hAnsi="Times New Roman" w:cs="Times New Roman"/>
                <w:sz w:val="17"/>
              </w:rPr>
            </w:pPr>
            <w:del w:id="1824" w:author="Usuario de Windows" w:date="2018-02-21T20:27:00Z">
              <w:r w:rsidRPr="005725E3" w:rsidDel="00B42739">
                <w:rPr>
                  <w:rFonts w:ascii="Times New Roman" w:eastAsia="Times New Roman" w:hAnsi="Times New Roman" w:cs="Times New Roman"/>
                  <w:sz w:val="17"/>
                </w:rPr>
                <w:delText>12</w:delText>
              </w:r>
            </w:del>
          </w:p>
        </w:tc>
        <w:tc>
          <w:tcPr>
            <w:tcW w:w="1838" w:type="dxa"/>
          </w:tcPr>
          <w:p w14:paraId="2472C084" w14:textId="570010EC" w:rsidR="00E31F79" w:rsidRPr="005725E3" w:rsidDel="00B42739" w:rsidRDefault="00E31F79" w:rsidP="00E31F79">
            <w:pPr>
              <w:spacing w:before="8"/>
              <w:ind w:left="415"/>
              <w:jc w:val="center"/>
              <w:rPr>
                <w:del w:id="1825" w:author="Usuario de Windows" w:date="2018-02-21T20:27:00Z"/>
                <w:rFonts w:ascii="Times New Roman" w:eastAsia="Times New Roman" w:hAnsi="Times New Roman" w:cs="Times New Roman"/>
                <w:sz w:val="17"/>
              </w:rPr>
            </w:pPr>
            <w:del w:id="1826" w:author="Usuario de Windows" w:date="2018-02-21T20:27:00Z">
              <w:r w:rsidRPr="005725E3" w:rsidDel="00B42739">
                <w:rPr>
                  <w:rFonts w:ascii="Times New Roman" w:eastAsia="Times New Roman" w:hAnsi="Times New Roman" w:cs="Times New Roman"/>
                  <w:sz w:val="17"/>
                </w:rPr>
                <w:delText>169</w:delText>
              </w:r>
            </w:del>
          </w:p>
        </w:tc>
        <w:tc>
          <w:tcPr>
            <w:tcW w:w="1877" w:type="dxa"/>
          </w:tcPr>
          <w:p w14:paraId="61505547" w14:textId="729E56AE" w:rsidR="00E31F79" w:rsidRPr="005725E3" w:rsidDel="00B42739" w:rsidRDefault="00E31F79" w:rsidP="00E31F79">
            <w:pPr>
              <w:spacing w:before="8"/>
              <w:ind w:left="415"/>
              <w:jc w:val="center"/>
              <w:rPr>
                <w:del w:id="1827" w:author="Usuario de Windows" w:date="2018-02-21T20:27:00Z"/>
                <w:rFonts w:ascii="Times New Roman" w:eastAsia="Times New Roman" w:hAnsi="Times New Roman" w:cs="Times New Roman"/>
                <w:sz w:val="17"/>
              </w:rPr>
            </w:pPr>
            <w:del w:id="1828" w:author="Usuario de Windows" w:date="2018-02-21T20:27:00Z">
              <w:r w:rsidRPr="005725E3" w:rsidDel="00B42739">
                <w:rPr>
                  <w:rFonts w:ascii="Times New Roman" w:eastAsia="Times New Roman" w:hAnsi="Times New Roman" w:cs="Times New Roman"/>
                  <w:sz w:val="17"/>
                </w:rPr>
                <w:delText>57</w:delText>
              </w:r>
            </w:del>
          </w:p>
        </w:tc>
        <w:tc>
          <w:tcPr>
            <w:tcW w:w="1232" w:type="dxa"/>
          </w:tcPr>
          <w:p w14:paraId="61E47003" w14:textId="4ED130A4" w:rsidR="00E31F79" w:rsidRPr="005725E3" w:rsidDel="00B42739" w:rsidRDefault="00E31F79" w:rsidP="00E31F79">
            <w:pPr>
              <w:spacing w:before="8"/>
              <w:ind w:left="330"/>
              <w:rPr>
                <w:del w:id="1829" w:author="Usuario de Windows" w:date="2018-02-21T20:27:00Z"/>
                <w:rFonts w:ascii="Times New Roman" w:eastAsia="Times New Roman" w:hAnsi="Times New Roman" w:cs="Times New Roman"/>
                <w:sz w:val="17"/>
              </w:rPr>
            </w:pPr>
            <w:del w:id="1830" w:author="Usuario de Windows" w:date="2018-02-21T20:27:00Z">
              <w:r w:rsidRPr="005725E3" w:rsidDel="00B42739">
                <w:rPr>
                  <w:rFonts w:ascii="Times New Roman" w:eastAsia="Times New Roman" w:hAnsi="Times New Roman" w:cs="Times New Roman"/>
                  <w:sz w:val="17"/>
                </w:rPr>
                <w:delText>4.75</w:delText>
              </w:r>
            </w:del>
          </w:p>
        </w:tc>
      </w:tr>
      <w:tr w:rsidR="00E31F79" w:rsidRPr="005725E3" w:rsidDel="00B42739" w14:paraId="0C29EE21" w14:textId="03C30D80" w:rsidTr="00E31F79">
        <w:trPr>
          <w:trHeight w:val="240"/>
          <w:del w:id="1831" w:author="Usuario de Windows" w:date="2018-02-21T20:27:00Z"/>
        </w:trPr>
        <w:tc>
          <w:tcPr>
            <w:tcW w:w="1898" w:type="dxa"/>
          </w:tcPr>
          <w:p w14:paraId="00AE6AB5" w14:textId="6D73ABD0" w:rsidR="00E31F79" w:rsidRPr="005725E3" w:rsidDel="00B42739" w:rsidRDefault="00E31F79" w:rsidP="00E31F79">
            <w:pPr>
              <w:spacing w:before="16"/>
              <w:ind w:left="112"/>
              <w:rPr>
                <w:del w:id="1832" w:author="Usuario de Windows" w:date="2018-02-21T20:27:00Z"/>
                <w:rFonts w:ascii="Times New Roman" w:eastAsia="Times New Roman" w:hAnsi="Times New Roman" w:cs="Times New Roman"/>
                <w:sz w:val="17"/>
              </w:rPr>
            </w:pPr>
            <w:del w:id="1833" w:author="Usuario de Windows" w:date="2018-02-21T20:27:00Z">
              <w:r w:rsidRPr="005725E3" w:rsidDel="00B42739">
                <w:rPr>
                  <w:rFonts w:ascii="Times New Roman" w:eastAsia="Times New Roman" w:hAnsi="Times New Roman" w:cs="Times New Roman"/>
                  <w:sz w:val="17"/>
                </w:rPr>
                <w:delText>30</w:delText>
              </w:r>
            </w:del>
          </w:p>
        </w:tc>
        <w:tc>
          <w:tcPr>
            <w:tcW w:w="1829" w:type="dxa"/>
          </w:tcPr>
          <w:p w14:paraId="3E4053CE" w14:textId="7143A2FC" w:rsidR="00E31F79" w:rsidRPr="005725E3" w:rsidDel="00B42739" w:rsidRDefault="00E31F79" w:rsidP="00E31F79">
            <w:pPr>
              <w:spacing w:before="16"/>
              <w:ind w:left="415"/>
              <w:jc w:val="center"/>
              <w:rPr>
                <w:del w:id="1834" w:author="Usuario de Windows" w:date="2018-02-21T20:27:00Z"/>
                <w:rFonts w:ascii="Times New Roman" w:eastAsia="Times New Roman" w:hAnsi="Times New Roman" w:cs="Times New Roman"/>
                <w:sz w:val="17"/>
              </w:rPr>
            </w:pPr>
            <w:del w:id="1835" w:author="Usuario de Windows" w:date="2018-02-21T20:27:00Z">
              <w:r w:rsidRPr="005725E3" w:rsidDel="00B42739">
                <w:rPr>
                  <w:rFonts w:ascii="Times New Roman" w:eastAsia="Times New Roman" w:hAnsi="Times New Roman" w:cs="Times New Roman"/>
                  <w:sz w:val="17"/>
                </w:rPr>
                <w:delText>13</w:delText>
              </w:r>
            </w:del>
          </w:p>
        </w:tc>
        <w:tc>
          <w:tcPr>
            <w:tcW w:w="1838" w:type="dxa"/>
          </w:tcPr>
          <w:p w14:paraId="44DBEC90" w14:textId="3D526254" w:rsidR="00E31F79" w:rsidRPr="005725E3" w:rsidDel="00B42739" w:rsidRDefault="00E31F79" w:rsidP="00E31F79">
            <w:pPr>
              <w:spacing w:before="16"/>
              <w:ind w:left="415"/>
              <w:jc w:val="center"/>
              <w:rPr>
                <w:del w:id="1836" w:author="Usuario de Windows" w:date="2018-02-21T20:27:00Z"/>
                <w:rFonts w:ascii="Times New Roman" w:eastAsia="Times New Roman" w:hAnsi="Times New Roman" w:cs="Times New Roman"/>
                <w:sz w:val="17"/>
              </w:rPr>
            </w:pPr>
            <w:del w:id="1837" w:author="Usuario de Windows" w:date="2018-02-21T20:27:00Z">
              <w:r w:rsidRPr="005725E3" w:rsidDel="00B42739">
                <w:rPr>
                  <w:rFonts w:ascii="Times New Roman" w:eastAsia="Times New Roman" w:hAnsi="Times New Roman" w:cs="Times New Roman"/>
                  <w:sz w:val="17"/>
                </w:rPr>
                <w:delText>135</w:delText>
              </w:r>
            </w:del>
          </w:p>
        </w:tc>
        <w:tc>
          <w:tcPr>
            <w:tcW w:w="1877" w:type="dxa"/>
          </w:tcPr>
          <w:p w14:paraId="440F36BD" w14:textId="4C7D5F36" w:rsidR="00E31F79" w:rsidRPr="005725E3" w:rsidDel="00B42739" w:rsidRDefault="00E31F79" w:rsidP="00E31F79">
            <w:pPr>
              <w:spacing w:before="16"/>
              <w:ind w:left="415"/>
              <w:jc w:val="center"/>
              <w:rPr>
                <w:del w:id="1838" w:author="Usuario de Windows" w:date="2018-02-21T20:27:00Z"/>
                <w:rFonts w:ascii="Times New Roman" w:eastAsia="Times New Roman" w:hAnsi="Times New Roman" w:cs="Times New Roman"/>
                <w:sz w:val="17"/>
              </w:rPr>
            </w:pPr>
            <w:del w:id="1839" w:author="Usuario de Windows" w:date="2018-02-21T20:27:00Z">
              <w:r w:rsidRPr="005725E3" w:rsidDel="00B42739">
                <w:rPr>
                  <w:rFonts w:ascii="Times New Roman" w:eastAsia="Times New Roman" w:hAnsi="Times New Roman" w:cs="Times New Roman"/>
                  <w:sz w:val="17"/>
                </w:rPr>
                <w:delText>27</w:delText>
              </w:r>
            </w:del>
          </w:p>
        </w:tc>
        <w:tc>
          <w:tcPr>
            <w:tcW w:w="1232" w:type="dxa"/>
          </w:tcPr>
          <w:p w14:paraId="16B3D61E" w14:textId="09D677EA" w:rsidR="00E31F79" w:rsidRPr="005725E3" w:rsidDel="00B42739" w:rsidRDefault="00E31F79" w:rsidP="00E31F79">
            <w:pPr>
              <w:spacing w:before="16"/>
              <w:ind w:left="330"/>
              <w:rPr>
                <w:del w:id="1840" w:author="Usuario de Windows" w:date="2018-02-21T20:27:00Z"/>
                <w:rFonts w:ascii="Times New Roman" w:eastAsia="Times New Roman" w:hAnsi="Times New Roman" w:cs="Times New Roman"/>
                <w:sz w:val="17"/>
              </w:rPr>
            </w:pPr>
            <w:del w:id="1841" w:author="Usuario de Windows" w:date="2018-02-21T20:27:00Z">
              <w:r w:rsidRPr="005725E3" w:rsidDel="00B42739">
                <w:rPr>
                  <w:rFonts w:ascii="Times New Roman" w:eastAsia="Times New Roman" w:hAnsi="Times New Roman" w:cs="Times New Roman"/>
                  <w:sz w:val="17"/>
                </w:rPr>
                <w:delText>2.08</w:delText>
              </w:r>
            </w:del>
          </w:p>
        </w:tc>
      </w:tr>
      <w:tr w:rsidR="00E31F79" w:rsidRPr="005725E3" w:rsidDel="00B42739" w14:paraId="64AAFCFC" w14:textId="4331ABF2" w:rsidTr="00E31F79">
        <w:trPr>
          <w:trHeight w:val="280"/>
          <w:del w:id="1842" w:author="Usuario de Windows" w:date="2018-02-21T20:27:00Z"/>
        </w:trPr>
        <w:tc>
          <w:tcPr>
            <w:tcW w:w="1898" w:type="dxa"/>
            <w:tcBorders>
              <w:bottom w:val="single" w:sz="6" w:space="0" w:color="000000"/>
            </w:tcBorders>
          </w:tcPr>
          <w:p w14:paraId="3FA1286D" w14:textId="593A46EF" w:rsidR="00E31F79" w:rsidRPr="005725E3" w:rsidDel="00B42739" w:rsidRDefault="00E31F79" w:rsidP="00E31F79">
            <w:pPr>
              <w:spacing w:before="16"/>
              <w:ind w:left="112"/>
              <w:rPr>
                <w:del w:id="1843" w:author="Usuario de Windows" w:date="2018-02-21T20:27:00Z"/>
                <w:rFonts w:ascii="Times New Roman" w:eastAsia="Times New Roman" w:hAnsi="Times New Roman" w:cs="Times New Roman"/>
                <w:sz w:val="17"/>
              </w:rPr>
            </w:pPr>
            <w:del w:id="1844" w:author="Usuario de Windows" w:date="2018-02-21T20:27:00Z">
              <w:r w:rsidRPr="005725E3" w:rsidDel="00B42739">
                <w:rPr>
                  <w:rFonts w:ascii="Times New Roman" w:eastAsia="Times New Roman" w:hAnsi="Times New Roman" w:cs="Times New Roman"/>
                  <w:sz w:val="17"/>
                </w:rPr>
                <w:delText>35</w:delText>
              </w:r>
            </w:del>
          </w:p>
        </w:tc>
        <w:tc>
          <w:tcPr>
            <w:tcW w:w="1829" w:type="dxa"/>
            <w:tcBorders>
              <w:bottom w:val="single" w:sz="6" w:space="0" w:color="000000"/>
            </w:tcBorders>
          </w:tcPr>
          <w:p w14:paraId="2498BF88" w14:textId="0692A000" w:rsidR="00E31F79" w:rsidRPr="005725E3" w:rsidDel="00B42739" w:rsidRDefault="00E31F79" w:rsidP="00E31F79">
            <w:pPr>
              <w:spacing w:before="16"/>
              <w:ind w:left="415"/>
              <w:jc w:val="center"/>
              <w:rPr>
                <w:del w:id="1845" w:author="Usuario de Windows" w:date="2018-02-21T20:27:00Z"/>
                <w:rFonts w:ascii="Times New Roman" w:eastAsia="Times New Roman" w:hAnsi="Times New Roman" w:cs="Times New Roman"/>
                <w:sz w:val="17"/>
              </w:rPr>
            </w:pPr>
            <w:del w:id="1846" w:author="Usuario de Windows" w:date="2018-02-21T20:27:00Z">
              <w:r w:rsidRPr="005725E3" w:rsidDel="00B42739">
                <w:rPr>
                  <w:rFonts w:ascii="Times New Roman" w:eastAsia="Times New Roman" w:hAnsi="Times New Roman" w:cs="Times New Roman"/>
                  <w:sz w:val="17"/>
                </w:rPr>
                <w:delText>13</w:delText>
              </w:r>
            </w:del>
          </w:p>
        </w:tc>
        <w:tc>
          <w:tcPr>
            <w:tcW w:w="1838" w:type="dxa"/>
            <w:tcBorders>
              <w:bottom w:val="single" w:sz="6" w:space="0" w:color="000000"/>
            </w:tcBorders>
          </w:tcPr>
          <w:p w14:paraId="12F88765" w14:textId="17FE5E7B" w:rsidR="00E31F79" w:rsidRPr="005725E3" w:rsidDel="00B42739" w:rsidRDefault="00E31F79" w:rsidP="00E31F79">
            <w:pPr>
              <w:spacing w:before="16"/>
              <w:ind w:left="415"/>
              <w:jc w:val="center"/>
              <w:rPr>
                <w:del w:id="1847" w:author="Usuario de Windows" w:date="2018-02-21T20:27:00Z"/>
                <w:rFonts w:ascii="Times New Roman" w:eastAsia="Times New Roman" w:hAnsi="Times New Roman" w:cs="Times New Roman"/>
                <w:sz w:val="17"/>
              </w:rPr>
            </w:pPr>
            <w:del w:id="1848" w:author="Usuario de Windows" w:date="2018-02-21T20:27:00Z">
              <w:r w:rsidRPr="005725E3" w:rsidDel="00B42739">
                <w:rPr>
                  <w:rFonts w:ascii="Times New Roman" w:eastAsia="Times New Roman" w:hAnsi="Times New Roman" w:cs="Times New Roman"/>
                  <w:sz w:val="17"/>
                </w:rPr>
                <w:delText>150</w:delText>
              </w:r>
            </w:del>
          </w:p>
        </w:tc>
        <w:tc>
          <w:tcPr>
            <w:tcW w:w="1877" w:type="dxa"/>
            <w:tcBorders>
              <w:bottom w:val="single" w:sz="6" w:space="0" w:color="000000"/>
            </w:tcBorders>
          </w:tcPr>
          <w:p w14:paraId="636EF000" w14:textId="5B4F3EC0" w:rsidR="00E31F79" w:rsidRPr="005725E3" w:rsidDel="00B42739" w:rsidRDefault="00E31F79" w:rsidP="00E31F79">
            <w:pPr>
              <w:spacing w:before="16"/>
              <w:ind w:left="415"/>
              <w:jc w:val="center"/>
              <w:rPr>
                <w:del w:id="1849" w:author="Usuario de Windows" w:date="2018-02-21T20:27:00Z"/>
                <w:rFonts w:ascii="Times New Roman" w:eastAsia="Times New Roman" w:hAnsi="Times New Roman" w:cs="Times New Roman"/>
                <w:sz w:val="17"/>
              </w:rPr>
            </w:pPr>
            <w:del w:id="1850" w:author="Usuario de Windows" w:date="2018-02-21T20:27:00Z">
              <w:r w:rsidRPr="005725E3" w:rsidDel="00B42739">
                <w:rPr>
                  <w:rFonts w:ascii="Times New Roman" w:eastAsia="Times New Roman" w:hAnsi="Times New Roman" w:cs="Times New Roman"/>
                  <w:sz w:val="17"/>
                </w:rPr>
                <w:delText>37</w:delText>
              </w:r>
            </w:del>
          </w:p>
        </w:tc>
        <w:tc>
          <w:tcPr>
            <w:tcW w:w="1232" w:type="dxa"/>
            <w:tcBorders>
              <w:bottom w:val="single" w:sz="6" w:space="0" w:color="000000"/>
            </w:tcBorders>
          </w:tcPr>
          <w:p w14:paraId="31FA26B0" w14:textId="1E15BE49" w:rsidR="00E31F79" w:rsidRPr="005725E3" w:rsidDel="00B42739" w:rsidRDefault="00E31F79" w:rsidP="00E31F79">
            <w:pPr>
              <w:spacing w:before="16"/>
              <w:ind w:left="330"/>
              <w:rPr>
                <w:del w:id="1851" w:author="Usuario de Windows" w:date="2018-02-21T20:27:00Z"/>
                <w:rFonts w:ascii="Times New Roman" w:eastAsia="Times New Roman" w:hAnsi="Times New Roman" w:cs="Times New Roman"/>
                <w:sz w:val="17"/>
              </w:rPr>
            </w:pPr>
            <w:del w:id="1852" w:author="Usuario de Windows" w:date="2018-02-21T20:27:00Z">
              <w:r w:rsidRPr="005725E3" w:rsidDel="00B42739">
                <w:rPr>
                  <w:rFonts w:ascii="Times New Roman" w:eastAsia="Times New Roman" w:hAnsi="Times New Roman" w:cs="Times New Roman"/>
                  <w:sz w:val="17"/>
                </w:rPr>
                <w:delText>2.85</w:delText>
              </w:r>
            </w:del>
          </w:p>
        </w:tc>
      </w:tr>
    </w:tbl>
    <w:p w14:paraId="0EB84197" w14:textId="59E1EADA" w:rsidR="00E31F79" w:rsidRPr="005725E3" w:rsidDel="00B42739" w:rsidRDefault="00E31F79" w:rsidP="00E31F79">
      <w:pPr>
        <w:spacing w:line="360" w:lineRule="auto"/>
        <w:jc w:val="both"/>
        <w:rPr>
          <w:del w:id="1853" w:author="Usuario de Windows" w:date="2018-02-21T20:27:00Z"/>
          <w:rFonts w:ascii="Times New Roman" w:eastAsia="Times New Roman" w:hAnsi="Times New Roman" w:cs="Times New Roman"/>
          <w:sz w:val="18"/>
          <w:szCs w:val="18"/>
          <w:lang w:val="en-GB"/>
        </w:rPr>
      </w:pPr>
      <w:del w:id="1854" w:author="Usuario de Windows" w:date="2018-02-21T20:27:00Z">
        <w:r w:rsidRPr="005725E3" w:rsidDel="00B42739">
          <w:rPr>
            <w:rFonts w:ascii="Times New Roman" w:eastAsia="Times New Roman" w:hAnsi="Times New Roman" w:cs="Times New Roman"/>
            <w:sz w:val="18"/>
            <w:szCs w:val="18"/>
            <w:vertAlign w:val="superscript"/>
            <w:lang w:val="en-GB"/>
          </w:rPr>
          <w:delText>a</w:delText>
        </w:r>
        <w:r w:rsidRPr="005725E3" w:rsidDel="00B42739">
          <w:rPr>
            <w:rFonts w:ascii="Times New Roman" w:eastAsia="Times New Roman" w:hAnsi="Times New Roman" w:cs="Times New Roman"/>
            <w:sz w:val="18"/>
            <w:szCs w:val="18"/>
            <w:lang w:val="en-GB"/>
          </w:rPr>
          <w:delText xml:space="preserve"> Days from pollination to fruit harvest</w:delText>
        </w:r>
      </w:del>
    </w:p>
    <w:p w14:paraId="4DB902DD" w14:textId="4AFB907A" w:rsidR="00E31F79" w:rsidRPr="005725E3" w:rsidDel="00B42739" w:rsidRDefault="00E31F79" w:rsidP="00E31F79">
      <w:pPr>
        <w:spacing w:line="360" w:lineRule="auto"/>
        <w:jc w:val="both"/>
        <w:rPr>
          <w:del w:id="1855" w:author="Usuario de Windows" w:date="2018-02-21T20:27:00Z"/>
          <w:rFonts w:ascii="Times New Roman" w:eastAsia="Times New Roman" w:hAnsi="Times New Roman" w:cs="Times New Roman"/>
          <w:sz w:val="24"/>
          <w:szCs w:val="24"/>
          <w:lang w:val="en-GB"/>
        </w:rPr>
      </w:pPr>
      <w:bookmarkStart w:id="1856" w:name="Second_assay:_obtaining_of_the_FnBC2_gen"/>
      <w:bookmarkStart w:id="1857" w:name="bookmark0"/>
      <w:bookmarkEnd w:id="1856"/>
      <w:bookmarkEnd w:id="1857"/>
    </w:p>
    <w:p w14:paraId="4DAFBD4A" w14:textId="32D5828D" w:rsidR="00E31F79" w:rsidRPr="005725E3" w:rsidDel="00B42739" w:rsidRDefault="00E31F79" w:rsidP="005B6D7E">
      <w:pPr>
        <w:spacing w:line="360" w:lineRule="auto"/>
        <w:ind w:firstLine="709"/>
        <w:jc w:val="both"/>
        <w:rPr>
          <w:del w:id="1858" w:author="Usuario de Windows" w:date="2018-02-21T20:27:00Z"/>
          <w:rFonts w:ascii="Times New Roman" w:eastAsia="Times New Roman" w:hAnsi="Times New Roman" w:cs="Times New Roman"/>
          <w:sz w:val="24"/>
          <w:szCs w:val="24"/>
          <w:lang w:val="en-GB"/>
        </w:rPr>
      </w:pPr>
      <w:del w:id="1859" w:author="Usuario de Windows" w:date="2018-02-21T20:27:00Z">
        <w:r w:rsidRPr="005725E3" w:rsidDel="00B42739">
          <w:rPr>
            <w:rFonts w:ascii="Times New Roman" w:eastAsia="Times New Roman" w:hAnsi="Times New Roman" w:cs="Times New Roman"/>
            <w:sz w:val="24"/>
            <w:szCs w:val="24"/>
            <w:lang w:val="en-GB"/>
          </w:rPr>
          <w:delText>Plants were obtained either by embryo germination or by formation of a callus. Calli not always progressed until the development of a shoot and a subsequent plant; instead some of them stopped its growth and turned dark. A total of 356 plants pseudo-BC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were obtained in this assay, 206 of them by direct germination and 150 after the development of a callus. According to these results, direct germination was the predominant way of development.</w:delText>
        </w:r>
      </w:del>
    </w:p>
    <w:p w14:paraId="69FD9406" w14:textId="77B9F8A0" w:rsidR="00E31F79" w:rsidRPr="005725E3" w:rsidDel="00B42739" w:rsidRDefault="00E31F79" w:rsidP="005B6D7E">
      <w:pPr>
        <w:spacing w:line="360" w:lineRule="auto"/>
        <w:ind w:firstLine="709"/>
        <w:jc w:val="both"/>
        <w:rPr>
          <w:del w:id="1860" w:author="Usuario de Windows" w:date="2018-02-21T20:27:00Z"/>
          <w:rFonts w:ascii="Times New Roman" w:eastAsia="Times New Roman" w:hAnsi="Times New Roman" w:cs="Times New Roman"/>
          <w:sz w:val="24"/>
          <w:szCs w:val="24"/>
          <w:lang w:val="en-GB"/>
        </w:rPr>
      </w:pPr>
      <w:del w:id="1861" w:author="Usuario de Windows" w:date="2018-02-21T20:27:00Z">
        <w:r w:rsidRPr="005725E3" w:rsidDel="00B42739">
          <w:rPr>
            <w:rFonts w:ascii="Times New Roman" w:eastAsia="Times New Roman" w:hAnsi="Times New Roman" w:cs="Times New Roman"/>
            <w:sz w:val="24"/>
            <w:szCs w:val="24"/>
            <w:lang w:val="en-GB"/>
          </w:rPr>
          <w:delText>The number of plants per fruit differed per male parent between 0 and 1.17. In any case, the efficiency in this second assay was higher than the one obtained in the first assay. Regarding the number of days after pollination, the number of fruits harvested in each data was similar but the number of seeds platted was very different (Table 3). The highest number of seeds platted was from fruits collected at 25 dap, followed by the ones collected at 30 dap and finally to the ones collected at 35 dap. As described in Materials and methods, not all seeds were platted, discarding those very small and poorly developed. Comparatively, in a fruit collected at 25 days after pollination all seeds are more similar in size and appearance and a higher number of seeds were placed in the Petri dishes compared to the seeds coming from fruits harvested at 35 days in which differences in growth and size between seeds were maximized. The higher efficiency measured as the number of plants per fruit was for fruits harvested at 25 dap.</w:delText>
        </w:r>
      </w:del>
    </w:p>
    <w:p w14:paraId="4024A9B5" w14:textId="764EB460" w:rsidR="00E31F79" w:rsidRPr="005725E3" w:rsidDel="00B42739" w:rsidRDefault="00E31F79" w:rsidP="005B6D7E">
      <w:pPr>
        <w:spacing w:line="360" w:lineRule="auto"/>
        <w:ind w:firstLine="709"/>
        <w:jc w:val="both"/>
        <w:rPr>
          <w:del w:id="1862" w:author="Usuario de Windows" w:date="2018-02-21T20:27:00Z"/>
          <w:rFonts w:ascii="Times New Roman" w:eastAsia="Times New Roman" w:hAnsi="Times New Roman" w:cs="Times New Roman"/>
          <w:sz w:val="24"/>
          <w:szCs w:val="24"/>
          <w:lang w:val="en-GB"/>
        </w:rPr>
      </w:pPr>
      <w:del w:id="1863" w:author="Usuario de Windows" w:date="2018-02-21T20:27:00Z">
        <w:r w:rsidRPr="005725E3" w:rsidDel="00B42739">
          <w:rPr>
            <w:rFonts w:ascii="Times New Roman" w:eastAsia="Times New Roman" w:hAnsi="Times New Roman" w:cs="Times New Roman"/>
            <w:sz w:val="24"/>
            <w:szCs w:val="24"/>
            <w:lang w:val="en-GB"/>
          </w:rPr>
          <w:delText>One hundred and thirty-three plants out of the 360 plants obtained in this second assay were acclimatized and transplanted in a greenhouse to check their phenotypic appearance and fertility. A high proportion was sterile, exhibited an abnormal growth giving dwarf plants that did not produce any inflorescence. Others developed normally and gave inflorescences but no fruit set because of alternatively self-incompatibility or male-sterility. These types of plants were found regardless of male parent. Both, normal and abnormal flowers were produced by these plants. Abnormal flowers had significant difference on morphology of organs (pistils, anthers and petals) with very abnormal development (Fig. 2). Still 21 plants had a normal vegetative and reproductive behaviour, setting fruits with apparently normal seeds. These plants differed in their vegetative characteristics, vigour, inflorescences, flowers and, fruits. The fruits varied in colour and size. Some of them were green, orange or red and their size ranged from 1 to nearly 5 cm in diameter (Fig. 2). The percentage of abnormal development, both vegetative and reproductive (dwarf plants and abnormal development of flowers) under greenhouse conditions was very high compared to the plants obtained in the first assay.</w:delText>
        </w:r>
      </w:del>
    </w:p>
    <w:p w14:paraId="598F6470" w14:textId="4B732955" w:rsidR="00E31F79" w:rsidRPr="005725E3" w:rsidDel="00B42739" w:rsidRDefault="00E31F79" w:rsidP="00E31F79">
      <w:pPr>
        <w:spacing w:after="0" w:line="360" w:lineRule="auto"/>
        <w:jc w:val="both"/>
        <w:rPr>
          <w:del w:id="1864" w:author="Usuario de Windows" w:date="2018-02-21T20:27:00Z"/>
          <w:rFonts w:ascii="Times New Roman" w:eastAsia="Times New Roman" w:hAnsi="Times New Roman" w:cs="Times New Roman"/>
          <w:sz w:val="24"/>
          <w:szCs w:val="24"/>
          <w:lang w:val="en-GB"/>
        </w:rPr>
      </w:pPr>
      <w:del w:id="1865" w:author="Usuario de Windows" w:date="2018-02-21T20:27:00Z">
        <w:r w:rsidRPr="005725E3" w:rsidDel="00B42739">
          <w:rPr>
            <w:rFonts w:ascii="Times New Roman" w:eastAsia="Times New Roman" w:hAnsi="Times New Roman" w:cs="Times New Roman"/>
            <w:noProof/>
            <w:sz w:val="24"/>
            <w:szCs w:val="24"/>
            <w:lang w:eastAsia="es-AR"/>
          </w:rPr>
          <w:drawing>
            <wp:inline distT="0" distB="0" distL="0" distR="0" wp14:anchorId="2C9F238C" wp14:editId="70237418">
              <wp:extent cx="5688330" cy="326136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330" cy="3261360"/>
                      </a:xfrm>
                      <a:prstGeom prst="rect">
                        <a:avLst/>
                      </a:prstGeom>
                      <a:noFill/>
                    </pic:spPr>
                  </pic:pic>
                </a:graphicData>
              </a:graphic>
            </wp:inline>
          </w:drawing>
        </w:r>
      </w:del>
    </w:p>
    <w:p w14:paraId="6D0CF4CD" w14:textId="335C96E2" w:rsidR="00E31F79" w:rsidRPr="005725E3" w:rsidDel="00B42739" w:rsidRDefault="00E31F79" w:rsidP="005B6D7E">
      <w:pPr>
        <w:spacing w:after="0" w:line="276" w:lineRule="auto"/>
        <w:jc w:val="both"/>
        <w:rPr>
          <w:del w:id="1866" w:author="Usuario de Windows" w:date="2018-02-21T20:27:00Z"/>
          <w:rFonts w:ascii="Times New Roman" w:eastAsia="Times New Roman" w:hAnsi="Times New Roman" w:cs="Times New Roman"/>
          <w:b/>
          <w:i/>
          <w:sz w:val="20"/>
          <w:szCs w:val="20"/>
          <w:lang w:val="en-GB"/>
        </w:rPr>
      </w:pPr>
      <w:del w:id="1867" w:author="Usuario de Windows" w:date="2018-02-21T20:27:00Z">
        <w:r w:rsidRPr="005725E3" w:rsidDel="00B42739">
          <w:rPr>
            <w:rFonts w:ascii="Times New Roman" w:eastAsia="Times New Roman" w:hAnsi="Times New Roman" w:cs="Times New Roman"/>
            <w:b/>
            <w:sz w:val="20"/>
            <w:szCs w:val="20"/>
            <w:lang w:val="en-GB"/>
          </w:rPr>
          <w:delText xml:space="preserve">Fig. 1 Progressive changes on flower characteristics (stigmatic exertion, petal size), presence of trichomes, and size and colour of fruits across backcross generations from </w:delText>
        </w:r>
        <w:r w:rsidRPr="005725E3" w:rsidDel="00B42739">
          <w:rPr>
            <w:rFonts w:ascii="Times New Roman" w:eastAsia="Times New Roman" w:hAnsi="Times New Roman" w:cs="Times New Roman"/>
            <w:b/>
            <w:i/>
            <w:sz w:val="20"/>
            <w:szCs w:val="20"/>
            <w:lang w:val="en-GB"/>
          </w:rPr>
          <w:delText>Solanum peruvianum</w:delText>
        </w:r>
        <w:r w:rsidRPr="005725E3" w:rsidDel="00B42739">
          <w:rPr>
            <w:rFonts w:ascii="Times New Roman" w:eastAsia="Times New Roman" w:hAnsi="Times New Roman" w:cs="Times New Roman"/>
            <w:b/>
            <w:sz w:val="20"/>
            <w:szCs w:val="20"/>
            <w:lang w:val="en-GB"/>
          </w:rPr>
          <w:delText xml:space="preserve"> to </w:delText>
        </w:r>
        <w:r w:rsidRPr="005725E3" w:rsidDel="00B42739">
          <w:rPr>
            <w:rFonts w:ascii="Times New Roman" w:eastAsia="Times New Roman" w:hAnsi="Times New Roman" w:cs="Times New Roman"/>
            <w:b/>
            <w:i/>
            <w:sz w:val="20"/>
            <w:szCs w:val="20"/>
            <w:lang w:val="en-GB"/>
          </w:rPr>
          <w:delText>S. lycopersicum</w:delText>
        </w:r>
      </w:del>
    </w:p>
    <w:p w14:paraId="25184DB1" w14:textId="02151B58" w:rsidR="00E31F79" w:rsidRPr="005725E3" w:rsidDel="00B42739" w:rsidRDefault="00E31F79" w:rsidP="00E31F79">
      <w:pPr>
        <w:spacing w:line="360" w:lineRule="auto"/>
        <w:jc w:val="both"/>
        <w:rPr>
          <w:del w:id="1868" w:author="Usuario de Windows" w:date="2018-02-21T20:27:00Z"/>
          <w:rFonts w:ascii="Times New Roman" w:eastAsia="Times New Roman" w:hAnsi="Times New Roman" w:cs="Times New Roman"/>
          <w:sz w:val="24"/>
          <w:szCs w:val="24"/>
          <w:lang w:val="en-GB"/>
        </w:rPr>
      </w:pPr>
    </w:p>
    <w:p w14:paraId="30694476" w14:textId="55BA0F32" w:rsidR="00E31F79" w:rsidRPr="005725E3" w:rsidDel="00B42739" w:rsidRDefault="00E31F79" w:rsidP="00E31F79">
      <w:pPr>
        <w:spacing w:line="360" w:lineRule="auto"/>
        <w:jc w:val="both"/>
        <w:rPr>
          <w:del w:id="1869" w:author="Usuario de Windows" w:date="2018-02-21T20:27:00Z"/>
          <w:rFonts w:ascii="Times New Roman" w:eastAsia="Times New Roman" w:hAnsi="Times New Roman" w:cs="Times New Roman"/>
          <w:b/>
          <w:sz w:val="24"/>
          <w:szCs w:val="24"/>
          <w:lang w:val="en-GB"/>
        </w:rPr>
      </w:pPr>
      <w:del w:id="1870" w:author="Usuario de Windows" w:date="2018-02-21T20:27:00Z">
        <w:r w:rsidRPr="005725E3" w:rsidDel="00B42739">
          <w:rPr>
            <w:rFonts w:ascii="Times New Roman" w:eastAsia="Times New Roman" w:hAnsi="Times New Roman" w:cs="Times New Roman"/>
            <w:b/>
            <w:sz w:val="24"/>
            <w:szCs w:val="24"/>
            <w:lang w:val="en-GB"/>
          </w:rPr>
          <w:delText>Third assay: obtaining of the pseudo-F</w:delText>
        </w:r>
        <w:r w:rsidRPr="005725E3" w:rsidDel="00B42739">
          <w:rPr>
            <w:rFonts w:ascii="Times New Roman" w:eastAsia="Times New Roman" w:hAnsi="Times New Roman" w:cs="Times New Roman"/>
            <w:b/>
            <w:sz w:val="24"/>
            <w:szCs w:val="24"/>
            <w:vertAlign w:val="subscript"/>
            <w:lang w:val="en-GB"/>
          </w:rPr>
          <w:delText>n</w:delText>
        </w:r>
        <w:r w:rsidRPr="005725E3" w:rsidDel="00B42739">
          <w:rPr>
            <w:rFonts w:ascii="Times New Roman" w:eastAsia="Times New Roman" w:hAnsi="Times New Roman" w:cs="Times New Roman"/>
            <w:b/>
            <w:sz w:val="24"/>
            <w:szCs w:val="24"/>
            <w:lang w:val="en-GB"/>
          </w:rPr>
          <w:delText>BC</w:delText>
        </w:r>
        <w:r w:rsidRPr="005725E3" w:rsidDel="00B42739">
          <w:rPr>
            <w:rFonts w:ascii="Times New Roman" w:eastAsia="Times New Roman" w:hAnsi="Times New Roman" w:cs="Times New Roman"/>
            <w:b/>
            <w:sz w:val="24"/>
            <w:szCs w:val="24"/>
            <w:vertAlign w:val="subscript"/>
            <w:lang w:val="en-GB"/>
          </w:rPr>
          <w:delText>2</w:delText>
        </w:r>
        <w:r w:rsidRPr="005725E3" w:rsidDel="00B42739">
          <w:rPr>
            <w:rFonts w:ascii="Times New Roman" w:eastAsia="Times New Roman" w:hAnsi="Times New Roman" w:cs="Times New Roman"/>
            <w:b/>
            <w:sz w:val="24"/>
            <w:szCs w:val="24"/>
            <w:lang w:val="en-GB"/>
          </w:rPr>
          <w:delText xml:space="preserve"> and pseudo-F</w:delText>
        </w:r>
        <w:r w:rsidRPr="005725E3" w:rsidDel="00B42739">
          <w:rPr>
            <w:rFonts w:ascii="Times New Roman" w:eastAsia="Times New Roman" w:hAnsi="Times New Roman" w:cs="Times New Roman"/>
            <w:b/>
            <w:sz w:val="24"/>
            <w:szCs w:val="24"/>
            <w:vertAlign w:val="subscript"/>
            <w:lang w:val="en-GB"/>
          </w:rPr>
          <w:delText>5</w:delText>
        </w:r>
        <w:r w:rsidRPr="005725E3" w:rsidDel="00B42739">
          <w:rPr>
            <w:rFonts w:ascii="Times New Roman" w:eastAsia="Times New Roman" w:hAnsi="Times New Roman" w:cs="Times New Roman"/>
            <w:b/>
            <w:sz w:val="24"/>
            <w:szCs w:val="24"/>
            <w:lang w:val="en-GB"/>
          </w:rPr>
          <w:delText>BC</w:delText>
        </w:r>
        <w:r w:rsidRPr="005725E3" w:rsidDel="00B42739">
          <w:rPr>
            <w:rFonts w:ascii="Times New Roman" w:eastAsia="Times New Roman" w:hAnsi="Times New Roman" w:cs="Times New Roman"/>
            <w:b/>
            <w:sz w:val="24"/>
            <w:szCs w:val="24"/>
            <w:vertAlign w:val="subscript"/>
            <w:lang w:val="en-GB"/>
          </w:rPr>
          <w:delText>3</w:delText>
        </w:r>
        <w:r w:rsidRPr="005725E3" w:rsidDel="00B42739">
          <w:rPr>
            <w:rFonts w:ascii="Times New Roman" w:eastAsia="Times New Roman" w:hAnsi="Times New Roman" w:cs="Times New Roman"/>
            <w:b/>
            <w:sz w:val="24"/>
            <w:szCs w:val="24"/>
            <w:lang w:val="en-GB"/>
          </w:rPr>
          <w:delText xml:space="preserve"> generations</w:delText>
        </w:r>
      </w:del>
    </w:p>
    <w:p w14:paraId="51742F71" w14:textId="23E69667" w:rsidR="00E31F79" w:rsidRPr="005725E3" w:rsidDel="00B42739" w:rsidRDefault="00E31F79" w:rsidP="005B6D7E">
      <w:pPr>
        <w:spacing w:line="360" w:lineRule="auto"/>
        <w:ind w:firstLine="709"/>
        <w:jc w:val="both"/>
        <w:rPr>
          <w:del w:id="1871" w:author="Usuario de Windows" w:date="2018-02-21T20:27:00Z"/>
          <w:rFonts w:ascii="Times New Roman" w:eastAsia="Times New Roman" w:hAnsi="Times New Roman" w:cs="Times New Roman"/>
          <w:sz w:val="24"/>
          <w:szCs w:val="24"/>
          <w:lang w:val="en-GB"/>
        </w:rPr>
      </w:pPr>
      <w:del w:id="1872" w:author="Usuario de Windows" w:date="2018-02-21T20:27:00Z">
        <w:r w:rsidRPr="005725E3" w:rsidDel="00B42739">
          <w:rPr>
            <w:rFonts w:ascii="Times New Roman" w:eastAsia="Times New Roman" w:hAnsi="Times New Roman" w:cs="Times New Roman"/>
            <w:sz w:val="24"/>
            <w:szCs w:val="24"/>
            <w:lang w:val="en-GB"/>
          </w:rPr>
          <w:delText xml:space="preserve">A third assay was performed in order to increase the number of progeny derived of </w:delText>
        </w:r>
        <w:r w:rsidRPr="005725E3" w:rsidDel="00B42739">
          <w:rPr>
            <w:rFonts w:ascii="Times New Roman" w:eastAsia="Times New Roman" w:hAnsi="Times New Roman" w:cs="Times New Roman"/>
            <w:i/>
            <w:sz w:val="24"/>
            <w:szCs w:val="24"/>
            <w:lang w:val="en-GB"/>
          </w:rPr>
          <w:delText>S. peruvianum</w:delText>
        </w:r>
        <w:r w:rsidR="00FB0146" w:rsidRPr="005725E3" w:rsidDel="00B42739">
          <w:rPr>
            <w:rFonts w:ascii="Times New Roman" w:eastAsia="Times New Roman" w:hAnsi="Times New Roman" w:cs="Times New Roman"/>
            <w:sz w:val="24"/>
            <w:szCs w:val="24"/>
            <w:lang w:val="en-GB"/>
          </w:rPr>
          <w:delText>. Nine</w:delText>
        </w:r>
        <w:r w:rsidRPr="005725E3" w:rsidDel="00B42739">
          <w:rPr>
            <w:rFonts w:ascii="Times New Roman" w:eastAsia="Times New Roman" w:hAnsi="Times New Roman" w:cs="Times New Roman"/>
            <w:sz w:val="24"/>
            <w:szCs w:val="24"/>
            <w:lang w:val="en-GB"/>
          </w:rPr>
          <w:delText>teen plants were used as male parents and crossed to FC. Seventeen of them belonged to pseudo-FnBC</w:delText>
        </w:r>
        <w:r w:rsidRPr="005725E3" w:rsidDel="00B42739">
          <w:rPr>
            <w:rFonts w:ascii="Times New Roman" w:eastAsia="Times New Roman" w:hAnsi="Times New Roman" w:cs="Times New Roman"/>
            <w:sz w:val="24"/>
            <w:szCs w:val="24"/>
            <w:vertAlign w:val="subscript"/>
            <w:lang w:val="en-GB"/>
          </w:rPr>
          <w:delText xml:space="preserve">1 </w:delText>
        </w:r>
        <w:r w:rsidRPr="005725E3" w:rsidDel="00B42739">
          <w:rPr>
            <w:rFonts w:ascii="Times New Roman" w:eastAsia="Times New Roman" w:hAnsi="Times New Roman" w:cs="Times New Roman"/>
            <w:sz w:val="24"/>
            <w:szCs w:val="24"/>
            <w:lang w:val="en-GB"/>
          </w:rPr>
          <w:delText>generations obtained in the first assay. The other two belonged to pseudo-F</w:delText>
        </w:r>
        <w:r w:rsidRPr="005725E3" w:rsidDel="00B42739">
          <w:rPr>
            <w:rFonts w:ascii="Times New Roman" w:eastAsia="Times New Roman" w:hAnsi="Times New Roman" w:cs="Times New Roman"/>
            <w:sz w:val="24"/>
            <w:szCs w:val="24"/>
            <w:vertAlign w:val="subscript"/>
            <w:lang w:val="en-GB"/>
          </w:rPr>
          <w:delText>5</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 xml:space="preserve">2 </w:delText>
        </w:r>
        <w:r w:rsidRPr="005725E3" w:rsidDel="00B42739">
          <w:rPr>
            <w:rFonts w:ascii="Times New Roman" w:eastAsia="Times New Roman" w:hAnsi="Times New Roman" w:cs="Times New Roman"/>
            <w:sz w:val="24"/>
            <w:szCs w:val="24"/>
            <w:lang w:val="en-GB"/>
          </w:rPr>
          <w:delText>generation obtained in the second assay. Three of the male parents were common to the second and third assays (Tables 4, 5). As in the second assay fruits were collected at 25, 30 and 35 dap and seeds cultured in M2. In this last assay, a new factor was introduced: previous to their culture, half of the seeds of each fruit were cut in the chalazal region to facilitate the contact of the embryo with the medium and cultured.</w:delText>
        </w:r>
      </w:del>
    </w:p>
    <w:p w14:paraId="714CF450" w14:textId="250C1929" w:rsidR="00E31F79" w:rsidRPr="005725E3" w:rsidDel="00B42739" w:rsidRDefault="00E31F79" w:rsidP="005B6D7E">
      <w:pPr>
        <w:spacing w:line="360" w:lineRule="auto"/>
        <w:ind w:firstLine="709"/>
        <w:jc w:val="both"/>
        <w:rPr>
          <w:del w:id="1873" w:author="Usuario de Windows" w:date="2018-02-21T20:27:00Z"/>
          <w:rFonts w:ascii="Times New Roman" w:eastAsia="Times New Roman" w:hAnsi="Times New Roman" w:cs="Times New Roman"/>
          <w:sz w:val="24"/>
          <w:szCs w:val="24"/>
          <w:lang w:val="en-GB"/>
        </w:rPr>
      </w:pPr>
      <w:del w:id="1874" w:author="Usuario de Windows" w:date="2018-02-21T20:27:00Z">
        <w:r w:rsidRPr="005725E3" w:rsidDel="00B42739">
          <w:rPr>
            <w:rFonts w:ascii="Times New Roman" w:eastAsia="Times New Roman" w:hAnsi="Times New Roman" w:cs="Times New Roman"/>
            <w:sz w:val="24"/>
            <w:szCs w:val="24"/>
            <w:lang w:val="en-GB"/>
          </w:rPr>
          <w:delText>Results obtained using male parents of the pseudo- F</w:delText>
        </w:r>
        <w:r w:rsidRPr="005725E3" w:rsidDel="00B42739">
          <w:rPr>
            <w:rFonts w:ascii="Times New Roman" w:eastAsia="Times New Roman" w:hAnsi="Times New Roman" w:cs="Times New Roman"/>
            <w:sz w:val="24"/>
            <w:szCs w:val="24"/>
            <w:vertAlign w:val="subscript"/>
            <w:lang w:val="en-GB"/>
          </w:rPr>
          <w:delText>n</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and pseudo-F</w:delText>
        </w:r>
        <w:r w:rsidRPr="005725E3" w:rsidDel="00B42739">
          <w:rPr>
            <w:rFonts w:ascii="Times New Roman" w:eastAsia="Times New Roman" w:hAnsi="Times New Roman" w:cs="Times New Roman"/>
            <w:sz w:val="24"/>
            <w:szCs w:val="24"/>
            <w:vertAlign w:val="subscript"/>
            <w:lang w:val="en-GB"/>
          </w:rPr>
          <w:delText>5</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generations will be presented separately.</w:delText>
        </w:r>
      </w:del>
    </w:p>
    <w:p w14:paraId="3045A157" w14:textId="1358C54F" w:rsidR="00E31F79" w:rsidRPr="005725E3" w:rsidDel="00B42739" w:rsidRDefault="00E31F79">
      <w:pPr>
        <w:spacing w:after="0" w:line="360" w:lineRule="auto"/>
        <w:jc w:val="both"/>
        <w:rPr>
          <w:del w:id="1875" w:author="Usuario de Windows" w:date="2018-02-21T20:27:00Z"/>
          <w:rFonts w:ascii="Times New Roman" w:eastAsia="Times New Roman" w:hAnsi="Times New Roman" w:cs="Times New Roman"/>
          <w:b/>
          <w:sz w:val="24"/>
          <w:szCs w:val="24"/>
          <w:lang w:val="en-GB"/>
        </w:rPr>
        <w:pPrChange w:id="1876" w:author="Usuario de Windows" w:date="2018-02-07T09:35:00Z">
          <w:pPr>
            <w:spacing w:line="360" w:lineRule="auto"/>
            <w:jc w:val="both"/>
          </w:pPr>
        </w:pPrChange>
      </w:pPr>
      <w:del w:id="1877" w:author="Usuario de Windows" w:date="2018-02-21T20:27:00Z">
        <w:r w:rsidRPr="005725E3" w:rsidDel="00B42739">
          <w:rPr>
            <w:rFonts w:ascii="Times New Roman" w:eastAsia="Times New Roman" w:hAnsi="Times New Roman" w:cs="Times New Roman"/>
            <w:b/>
            <w:sz w:val="24"/>
            <w:szCs w:val="24"/>
            <w:lang w:val="en-GB"/>
          </w:rPr>
          <w:delText>Male parents of pseudo-F</w:delText>
        </w:r>
        <w:r w:rsidRPr="005725E3" w:rsidDel="00B42739">
          <w:rPr>
            <w:rFonts w:ascii="Times New Roman" w:eastAsia="Times New Roman" w:hAnsi="Times New Roman" w:cs="Times New Roman"/>
            <w:b/>
            <w:sz w:val="24"/>
            <w:szCs w:val="24"/>
            <w:vertAlign w:val="subscript"/>
            <w:lang w:val="en-GB"/>
          </w:rPr>
          <w:delText>n</w:delText>
        </w:r>
        <w:r w:rsidRPr="005725E3" w:rsidDel="00B42739">
          <w:rPr>
            <w:rFonts w:ascii="Times New Roman" w:eastAsia="Times New Roman" w:hAnsi="Times New Roman" w:cs="Times New Roman"/>
            <w:b/>
            <w:sz w:val="24"/>
            <w:szCs w:val="24"/>
            <w:lang w:val="en-GB"/>
          </w:rPr>
          <w:delText>BC</w:delText>
        </w:r>
        <w:r w:rsidRPr="005725E3" w:rsidDel="00B42739">
          <w:rPr>
            <w:rFonts w:ascii="Times New Roman" w:eastAsia="Times New Roman" w:hAnsi="Times New Roman" w:cs="Times New Roman"/>
            <w:b/>
            <w:sz w:val="24"/>
            <w:szCs w:val="24"/>
            <w:vertAlign w:val="subscript"/>
            <w:lang w:val="en-GB"/>
          </w:rPr>
          <w:delText>1</w:delText>
        </w:r>
        <w:r w:rsidRPr="005725E3" w:rsidDel="00B42739">
          <w:rPr>
            <w:rFonts w:ascii="Times New Roman" w:eastAsia="Times New Roman" w:hAnsi="Times New Roman" w:cs="Times New Roman"/>
            <w:b/>
            <w:sz w:val="24"/>
            <w:szCs w:val="24"/>
            <w:lang w:val="en-GB"/>
          </w:rPr>
          <w:delText xml:space="preserve"> generation</w:delText>
        </w:r>
      </w:del>
    </w:p>
    <w:p w14:paraId="05E4B235" w14:textId="62DF0704" w:rsidR="00E31F79" w:rsidRPr="005725E3" w:rsidDel="00B42739" w:rsidRDefault="00E31F79" w:rsidP="005B6D7E">
      <w:pPr>
        <w:spacing w:before="240" w:after="0" w:line="360" w:lineRule="auto"/>
        <w:ind w:firstLine="709"/>
        <w:jc w:val="both"/>
        <w:rPr>
          <w:del w:id="1878" w:author="Usuario de Windows" w:date="2018-02-21T20:27:00Z"/>
          <w:rFonts w:ascii="Times New Roman" w:eastAsia="Times New Roman" w:hAnsi="Times New Roman" w:cs="Times New Roman"/>
          <w:sz w:val="24"/>
          <w:szCs w:val="24"/>
          <w:lang w:val="en-GB"/>
        </w:rPr>
      </w:pPr>
      <w:del w:id="1879" w:author="Usuario de Windows" w:date="2018-02-21T20:27:00Z">
        <w:r w:rsidRPr="005725E3" w:rsidDel="00B42739">
          <w:rPr>
            <w:rFonts w:ascii="Times New Roman" w:eastAsia="Times New Roman" w:hAnsi="Times New Roman" w:cs="Times New Roman"/>
            <w:sz w:val="24"/>
            <w:szCs w:val="24"/>
            <w:lang w:val="en-GB"/>
          </w:rPr>
          <w:delText>The number of crosses made with each parent was always limited to the amount of flowers and pollen available at the time of pollination. In this assay, a total of 485 fruits were obtained and 4788 seeds were cultured (2422 platted directly and the 2366 after making a small cut in the chalazal region). As in the second assay very small undeveloped seeds were discarded. Some open seeds were randomly selected to observe the state of development of the embryo; most of them were in torpedo and cotyledon stage. Globular and heart stage were observed in fruits at 25 dap and in low proportion.</w:delText>
        </w:r>
      </w:del>
    </w:p>
    <w:p w14:paraId="31955B05" w14:textId="211D1752" w:rsidR="00E31F79" w:rsidRPr="005725E3" w:rsidDel="00B42739" w:rsidRDefault="00E31F79" w:rsidP="00E31F79">
      <w:pPr>
        <w:spacing w:after="0" w:line="360" w:lineRule="auto"/>
        <w:jc w:val="both"/>
        <w:rPr>
          <w:del w:id="1880" w:author="Usuario de Windows" w:date="2018-02-21T20:27:00Z"/>
          <w:rFonts w:ascii="Times New Roman" w:eastAsia="Times New Roman" w:hAnsi="Times New Roman" w:cs="Times New Roman"/>
          <w:sz w:val="24"/>
          <w:szCs w:val="24"/>
          <w:lang w:val="en-GB"/>
        </w:rPr>
      </w:pPr>
    </w:p>
    <w:p w14:paraId="49D19865" w14:textId="0BCA6EDE" w:rsidR="00E31F79" w:rsidRPr="005725E3" w:rsidDel="00B42739" w:rsidRDefault="00E31F79" w:rsidP="00E31F79">
      <w:pPr>
        <w:spacing w:after="0" w:line="360" w:lineRule="auto"/>
        <w:jc w:val="both"/>
        <w:rPr>
          <w:del w:id="1881" w:author="Usuario de Windows" w:date="2018-02-21T20:27:00Z"/>
          <w:rFonts w:ascii="Times New Roman" w:eastAsia="Times New Roman" w:hAnsi="Times New Roman" w:cs="Times New Roman"/>
          <w:b/>
          <w:sz w:val="20"/>
          <w:szCs w:val="20"/>
          <w:lang w:val="en-GB"/>
        </w:rPr>
      </w:pPr>
      <w:del w:id="1882" w:author="Usuario de Windows" w:date="2018-02-21T20:27:00Z">
        <w:r w:rsidRPr="005725E3" w:rsidDel="00B42739">
          <w:rPr>
            <w:rFonts w:ascii="Times New Roman" w:eastAsia="Times New Roman" w:hAnsi="Times New Roman" w:cs="Times New Roman"/>
            <w:b/>
            <w:sz w:val="20"/>
            <w:szCs w:val="20"/>
            <w:lang w:val="en-GB"/>
          </w:rPr>
          <w:delText>Table 4 Number of fruits, platted seeds and plants regenerated in the Second assay</w:delText>
        </w:r>
      </w:del>
    </w:p>
    <w:tbl>
      <w:tblPr>
        <w:tblW w:w="5000" w:type="pct"/>
        <w:tblCellMar>
          <w:top w:w="15" w:type="dxa"/>
          <w:left w:w="70" w:type="dxa"/>
          <w:bottom w:w="15" w:type="dxa"/>
          <w:right w:w="70" w:type="dxa"/>
        </w:tblCellMar>
        <w:tblLook w:val="04A0" w:firstRow="1" w:lastRow="0" w:firstColumn="1" w:lastColumn="0" w:noHBand="0" w:noVBand="1"/>
      </w:tblPr>
      <w:tblGrid>
        <w:gridCol w:w="1049"/>
        <w:gridCol w:w="1074"/>
        <w:gridCol w:w="478"/>
        <w:gridCol w:w="838"/>
        <w:gridCol w:w="1318"/>
        <w:gridCol w:w="1588"/>
        <w:gridCol w:w="1007"/>
        <w:gridCol w:w="567"/>
        <w:gridCol w:w="585"/>
      </w:tblGrid>
      <w:tr w:rsidR="00E31F79" w:rsidRPr="005725E3" w:rsidDel="00B42739" w14:paraId="27F27D69" w14:textId="7A453822" w:rsidTr="00E31F79">
        <w:trPr>
          <w:trHeight w:val="127"/>
          <w:del w:id="1883" w:author="Usuario de Windows" w:date="2018-02-21T20:27:00Z"/>
        </w:trPr>
        <w:tc>
          <w:tcPr>
            <w:tcW w:w="341" w:type="pct"/>
            <w:tcBorders>
              <w:top w:val="single" w:sz="8" w:space="0" w:color="auto"/>
              <w:left w:val="nil"/>
              <w:bottom w:val="nil"/>
              <w:right w:val="nil"/>
            </w:tcBorders>
            <w:noWrap/>
            <w:vAlign w:val="bottom"/>
            <w:hideMark/>
          </w:tcPr>
          <w:p w14:paraId="08D042C5" w14:textId="159E2915" w:rsidR="00E31F79" w:rsidRPr="005725E3" w:rsidDel="00B42739" w:rsidRDefault="00E31F79" w:rsidP="00E31F79">
            <w:pPr>
              <w:spacing w:after="0" w:line="240" w:lineRule="auto"/>
              <w:jc w:val="center"/>
              <w:rPr>
                <w:del w:id="1884" w:author="Usuario de Windows" w:date="2018-02-21T20:27:00Z"/>
                <w:rFonts w:ascii="Times New Roman" w:eastAsia="Times New Roman" w:hAnsi="Times New Roman" w:cs="Times New Roman"/>
                <w:color w:val="000000"/>
                <w:sz w:val="16"/>
                <w:szCs w:val="16"/>
                <w:lang w:val="es-ES" w:eastAsia="es-ES"/>
              </w:rPr>
            </w:pPr>
            <w:del w:id="1885" w:author="Usuario de Windows" w:date="2018-02-21T20:27:00Z">
              <w:r w:rsidRPr="005725E3" w:rsidDel="00B42739">
                <w:rPr>
                  <w:rFonts w:ascii="Times New Roman" w:eastAsia="Times New Roman" w:hAnsi="Times New Roman" w:cs="Times New Roman"/>
                  <w:color w:val="000000"/>
                  <w:sz w:val="16"/>
                  <w:szCs w:val="16"/>
                  <w:lang w:val="es-ES" w:eastAsia="es-ES"/>
                </w:rPr>
                <w:delText>Generation</w:delText>
              </w:r>
            </w:del>
          </w:p>
        </w:tc>
        <w:tc>
          <w:tcPr>
            <w:tcW w:w="390" w:type="pct"/>
            <w:tcBorders>
              <w:top w:val="single" w:sz="8" w:space="0" w:color="auto"/>
              <w:left w:val="nil"/>
              <w:bottom w:val="nil"/>
              <w:right w:val="nil"/>
            </w:tcBorders>
            <w:noWrap/>
            <w:vAlign w:val="bottom"/>
            <w:hideMark/>
          </w:tcPr>
          <w:p w14:paraId="389E3E82" w14:textId="2161821E" w:rsidR="00E31F79" w:rsidRPr="005725E3" w:rsidDel="00B42739" w:rsidRDefault="00E31F79" w:rsidP="00E31F79">
            <w:pPr>
              <w:spacing w:after="0" w:line="240" w:lineRule="auto"/>
              <w:jc w:val="center"/>
              <w:rPr>
                <w:del w:id="1886" w:author="Usuario de Windows" w:date="2018-02-21T20:27:00Z"/>
                <w:rFonts w:ascii="Times New Roman" w:eastAsia="Times New Roman" w:hAnsi="Times New Roman" w:cs="Times New Roman"/>
                <w:color w:val="000000"/>
                <w:sz w:val="16"/>
                <w:szCs w:val="16"/>
                <w:lang w:val="es-ES" w:eastAsia="es-ES"/>
              </w:rPr>
            </w:pPr>
            <w:del w:id="1887" w:author="Usuario de Windows" w:date="2018-02-21T20:27:00Z">
              <w:r w:rsidRPr="005725E3" w:rsidDel="00B42739">
                <w:rPr>
                  <w:rFonts w:ascii="Times New Roman" w:eastAsia="Times New Roman" w:hAnsi="Times New Roman" w:cs="Times New Roman"/>
                  <w:color w:val="000000"/>
                  <w:sz w:val="16"/>
                  <w:szCs w:val="16"/>
                  <w:lang w:val="es-ES" w:eastAsia="es-ES"/>
                </w:rPr>
                <w:delText>Parent</w:delText>
              </w:r>
            </w:del>
          </w:p>
        </w:tc>
        <w:tc>
          <w:tcPr>
            <w:tcW w:w="195" w:type="pct"/>
            <w:tcBorders>
              <w:top w:val="single" w:sz="8" w:space="0" w:color="auto"/>
              <w:left w:val="nil"/>
              <w:bottom w:val="nil"/>
              <w:right w:val="nil"/>
            </w:tcBorders>
            <w:noWrap/>
            <w:vAlign w:val="bottom"/>
            <w:hideMark/>
          </w:tcPr>
          <w:p w14:paraId="29D0CAE2" w14:textId="2FE1DE71" w:rsidR="00E31F79" w:rsidRPr="005725E3" w:rsidDel="00B42739" w:rsidRDefault="00E31F79" w:rsidP="00E31F79">
            <w:pPr>
              <w:spacing w:after="0" w:line="240" w:lineRule="auto"/>
              <w:jc w:val="center"/>
              <w:rPr>
                <w:del w:id="1888" w:author="Usuario de Windows" w:date="2018-02-21T20:27:00Z"/>
                <w:rFonts w:ascii="Times New Roman" w:eastAsia="Times New Roman" w:hAnsi="Times New Roman" w:cs="Times New Roman"/>
                <w:color w:val="000000"/>
                <w:sz w:val="16"/>
                <w:szCs w:val="16"/>
                <w:lang w:val="es-ES" w:eastAsia="es-ES"/>
              </w:rPr>
            </w:pPr>
            <w:del w:id="1889" w:author="Usuario de Windows" w:date="2018-02-21T20:27:00Z">
              <w:r w:rsidRPr="005725E3" w:rsidDel="00B42739">
                <w:rPr>
                  <w:rFonts w:ascii="Times New Roman" w:eastAsia="Times New Roman" w:hAnsi="Times New Roman" w:cs="Times New Roman"/>
                  <w:color w:val="000000"/>
                  <w:sz w:val="16"/>
                  <w:szCs w:val="16"/>
                  <w:lang w:val="es-ES" w:eastAsia="es-ES"/>
                </w:rPr>
                <w:delText>No.</w:delText>
              </w:r>
            </w:del>
          </w:p>
        </w:tc>
        <w:tc>
          <w:tcPr>
            <w:tcW w:w="390" w:type="pct"/>
            <w:tcBorders>
              <w:top w:val="single" w:sz="8" w:space="0" w:color="auto"/>
              <w:left w:val="nil"/>
              <w:bottom w:val="nil"/>
              <w:right w:val="nil"/>
            </w:tcBorders>
            <w:noWrap/>
            <w:vAlign w:val="bottom"/>
            <w:hideMark/>
          </w:tcPr>
          <w:p w14:paraId="4A0408C8" w14:textId="5BA335DC" w:rsidR="00E31F79" w:rsidRPr="005725E3" w:rsidDel="00B42739" w:rsidRDefault="00E31F79" w:rsidP="00E31F79">
            <w:pPr>
              <w:spacing w:after="0" w:line="240" w:lineRule="auto"/>
              <w:jc w:val="center"/>
              <w:rPr>
                <w:del w:id="1890" w:author="Usuario de Windows" w:date="2018-02-21T20:27:00Z"/>
                <w:rFonts w:ascii="Times New Roman" w:eastAsia="Times New Roman" w:hAnsi="Times New Roman" w:cs="Times New Roman"/>
                <w:color w:val="000000"/>
                <w:sz w:val="16"/>
                <w:szCs w:val="16"/>
                <w:lang w:val="es-ES" w:eastAsia="es-ES"/>
              </w:rPr>
            </w:pPr>
            <w:del w:id="1891" w:author="Usuario de Windows" w:date="2018-02-21T20:27:00Z">
              <w:r w:rsidRPr="005725E3" w:rsidDel="00B42739">
                <w:rPr>
                  <w:rFonts w:ascii="Times New Roman" w:eastAsia="Times New Roman" w:hAnsi="Times New Roman" w:cs="Times New Roman"/>
                  <w:color w:val="000000"/>
                  <w:sz w:val="16"/>
                  <w:szCs w:val="16"/>
                  <w:lang w:val="es-ES" w:eastAsia="es-ES"/>
                </w:rPr>
                <w:delText>Number of</w:delText>
              </w:r>
            </w:del>
          </w:p>
        </w:tc>
        <w:tc>
          <w:tcPr>
            <w:tcW w:w="438" w:type="pct"/>
            <w:tcBorders>
              <w:top w:val="single" w:sz="8" w:space="0" w:color="auto"/>
              <w:left w:val="nil"/>
              <w:bottom w:val="nil"/>
              <w:right w:val="nil"/>
            </w:tcBorders>
            <w:noWrap/>
            <w:vAlign w:val="bottom"/>
            <w:hideMark/>
          </w:tcPr>
          <w:p w14:paraId="17D1C1D7" w14:textId="489860C8" w:rsidR="00E31F79" w:rsidRPr="005725E3" w:rsidDel="00B42739" w:rsidRDefault="00E31F79" w:rsidP="00E31F79">
            <w:pPr>
              <w:spacing w:after="0" w:line="240" w:lineRule="auto"/>
              <w:jc w:val="center"/>
              <w:rPr>
                <w:del w:id="1892" w:author="Usuario de Windows" w:date="2018-02-21T20:27:00Z"/>
                <w:rFonts w:ascii="Times New Roman" w:eastAsia="Times New Roman" w:hAnsi="Times New Roman" w:cs="Times New Roman"/>
                <w:color w:val="000000"/>
                <w:sz w:val="16"/>
                <w:szCs w:val="16"/>
                <w:lang w:val="es-ES" w:eastAsia="es-ES"/>
              </w:rPr>
            </w:pPr>
            <w:del w:id="1893" w:author="Usuario de Windows" w:date="2018-02-21T20:27:00Z">
              <w:r w:rsidRPr="005725E3" w:rsidDel="00B42739">
                <w:rPr>
                  <w:rFonts w:ascii="Times New Roman" w:eastAsia="Times New Roman" w:hAnsi="Times New Roman" w:cs="Times New Roman"/>
                  <w:color w:val="000000"/>
                  <w:sz w:val="16"/>
                  <w:szCs w:val="16"/>
                  <w:lang w:val="es-ES" w:eastAsia="es-ES"/>
                </w:rPr>
                <w:delText>Number of plant</w:delText>
              </w:r>
            </w:del>
          </w:p>
        </w:tc>
        <w:tc>
          <w:tcPr>
            <w:tcW w:w="1849" w:type="pct"/>
            <w:tcBorders>
              <w:top w:val="single" w:sz="8" w:space="0" w:color="auto"/>
              <w:left w:val="nil"/>
              <w:bottom w:val="nil"/>
              <w:right w:val="nil"/>
            </w:tcBorders>
            <w:noWrap/>
            <w:vAlign w:val="bottom"/>
            <w:hideMark/>
          </w:tcPr>
          <w:p w14:paraId="65061F22" w14:textId="18C5B33F" w:rsidR="00E31F79" w:rsidRPr="005725E3" w:rsidDel="00B42739" w:rsidRDefault="00E31F79" w:rsidP="00E31F79">
            <w:pPr>
              <w:spacing w:after="0" w:line="240" w:lineRule="auto"/>
              <w:jc w:val="center"/>
              <w:rPr>
                <w:del w:id="1894" w:author="Usuario de Windows" w:date="2018-02-21T20:27:00Z"/>
                <w:rFonts w:ascii="Times New Roman" w:eastAsia="Times New Roman" w:hAnsi="Times New Roman" w:cs="Times New Roman"/>
                <w:color w:val="000000"/>
                <w:sz w:val="16"/>
                <w:szCs w:val="16"/>
                <w:lang w:val="es-ES" w:eastAsia="es-ES"/>
              </w:rPr>
            </w:pPr>
          </w:p>
        </w:tc>
        <w:tc>
          <w:tcPr>
            <w:tcW w:w="571" w:type="pct"/>
            <w:tcBorders>
              <w:top w:val="single" w:sz="8" w:space="0" w:color="auto"/>
              <w:left w:val="nil"/>
              <w:bottom w:val="nil"/>
              <w:right w:val="nil"/>
            </w:tcBorders>
            <w:noWrap/>
            <w:vAlign w:val="bottom"/>
            <w:hideMark/>
          </w:tcPr>
          <w:p w14:paraId="36E546E0" w14:textId="737A4283" w:rsidR="00E31F79" w:rsidRPr="005725E3" w:rsidDel="00B42739" w:rsidRDefault="00E31F79" w:rsidP="00E31F79">
            <w:pPr>
              <w:spacing w:after="0" w:line="240" w:lineRule="auto"/>
              <w:jc w:val="center"/>
              <w:rPr>
                <w:del w:id="1895" w:author="Usuario de Windows" w:date="2018-02-21T20:27:00Z"/>
                <w:rFonts w:ascii="Times New Roman" w:eastAsia="Times New Roman" w:hAnsi="Times New Roman" w:cs="Times New Roman"/>
                <w:sz w:val="16"/>
                <w:szCs w:val="16"/>
                <w:lang w:val="es-ES" w:eastAsia="es-ES"/>
              </w:rPr>
            </w:pPr>
          </w:p>
        </w:tc>
        <w:tc>
          <w:tcPr>
            <w:tcW w:w="413" w:type="pct"/>
            <w:tcBorders>
              <w:top w:val="single" w:sz="8" w:space="0" w:color="auto"/>
              <w:left w:val="nil"/>
              <w:bottom w:val="nil"/>
              <w:right w:val="nil"/>
            </w:tcBorders>
            <w:noWrap/>
            <w:vAlign w:val="bottom"/>
            <w:hideMark/>
          </w:tcPr>
          <w:p w14:paraId="14DCCBF4" w14:textId="7925122E" w:rsidR="00E31F79" w:rsidRPr="005725E3" w:rsidDel="00B42739" w:rsidRDefault="00E31F79" w:rsidP="00E31F79">
            <w:pPr>
              <w:spacing w:after="0" w:line="240" w:lineRule="auto"/>
              <w:jc w:val="center"/>
              <w:rPr>
                <w:del w:id="1896" w:author="Usuario de Windows" w:date="2018-02-21T20:27:00Z"/>
                <w:rFonts w:ascii="Times New Roman" w:eastAsia="Times New Roman" w:hAnsi="Times New Roman" w:cs="Times New Roman"/>
                <w:color w:val="000000"/>
                <w:sz w:val="16"/>
                <w:szCs w:val="16"/>
                <w:lang w:val="es-ES" w:eastAsia="es-ES"/>
              </w:rPr>
            </w:pPr>
            <w:del w:id="1897" w:author="Usuario de Windows" w:date="2018-02-21T20:27:00Z">
              <w:r w:rsidRPr="005725E3" w:rsidDel="00B42739">
                <w:rPr>
                  <w:rFonts w:ascii="Times New Roman" w:eastAsia="Times New Roman" w:hAnsi="Times New Roman" w:cs="Times New Roman"/>
                  <w:color w:val="000000"/>
                  <w:sz w:val="16"/>
                  <w:szCs w:val="16"/>
                  <w:lang w:val="es-ES" w:eastAsia="es-ES"/>
                </w:rPr>
                <w:delText>No.</w:delText>
              </w:r>
            </w:del>
          </w:p>
        </w:tc>
        <w:tc>
          <w:tcPr>
            <w:tcW w:w="413" w:type="pct"/>
            <w:tcBorders>
              <w:top w:val="single" w:sz="8" w:space="0" w:color="auto"/>
              <w:left w:val="nil"/>
              <w:bottom w:val="nil"/>
              <w:right w:val="nil"/>
            </w:tcBorders>
            <w:noWrap/>
            <w:vAlign w:val="bottom"/>
            <w:hideMark/>
          </w:tcPr>
          <w:p w14:paraId="75891B8A" w14:textId="4F0E7FAF" w:rsidR="00E31F79" w:rsidRPr="005725E3" w:rsidDel="00B42739" w:rsidRDefault="00E31F79" w:rsidP="00E31F79">
            <w:pPr>
              <w:spacing w:after="0" w:line="240" w:lineRule="auto"/>
              <w:jc w:val="center"/>
              <w:rPr>
                <w:del w:id="1898" w:author="Usuario de Windows" w:date="2018-02-21T20:27:00Z"/>
                <w:rFonts w:ascii="Times New Roman" w:eastAsia="Times New Roman" w:hAnsi="Times New Roman" w:cs="Times New Roman"/>
                <w:color w:val="000000"/>
                <w:sz w:val="16"/>
                <w:szCs w:val="16"/>
                <w:lang w:val="es-ES" w:eastAsia="es-ES"/>
              </w:rPr>
            </w:pPr>
            <w:del w:id="1899" w:author="Usuario de Windows" w:date="2018-02-21T20:27:00Z">
              <w:r w:rsidRPr="005725E3" w:rsidDel="00B42739">
                <w:rPr>
                  <w:rFonts w:ascii="Times New Roman" w:eastAsia="Times New Roman" w:hAnsi="Times New Roman" w:cs="Times New Roman"/>
                  <w:color w:val="000000"/>
                  <w:sz w:val="16"/>
                  <w:szCs w:val="16"/>
                  <w:lang w:val="es-ES" w:eastAsia="es-ES"/>
                </w:rPr>
                <w:delText>No.</w:delText>
              </w:r>
            </w:del>
          </w:p>
        </w:tc>
      </w:tr>
      <w:tr w:rsidR="00E31F79" w:rsidRPr="005725E3" w:rsidDel="00B42739" w14:paraId="7854AE1D" w14:textId="51EE346F" w:rsidTr="00E31F79">
        <w:trPr>
          <w:trHeight w:val="300"/>
          <w:del w:id="1900" w:author="Usuario de Windows" w:date="2018-02-21T20:27:00Z"/>
        </w:trPr>
        <w:tc>
          <w:tcPr>
            <w:tcW w:w="341" w:type="pct"/>
            <w:tcBorders>
              <w:top w:val="nil"/>
              <w:left w:val="nil"/>
              <w:bottom w:val="nil"/>
              <w:right w:val="nil"/>
            </w:tcBorders>
            <w:noWrap/>
            <w:vAlign w:val="bottom"/>
            <w:hideMark/>
          </w:tcPr>
          <w:p w14:paraId="1CC1FDCA" w14:textId="4C876F34" w:rsidR="00E31F79" w:rsidRPr="005725E3" w:rsidDel="00B42739" w:rsidRDefault="00E31F79" w:rsidP="00E31F79">
            <w:pPr>
              <w:spacing w:after="0" w:line="240" w:lineRule="auto"/>
              <w:jc w:val="center"/>
              <w:rPr>
                <w:del w:id="1901" w:author="Usuario de Windows" w:date="2018-02-21T20:27:00Z"/>
                <w:rFonts w:ascii="Times New Roman" w:eastAsia="Times New Roman" w:hAnsi="Times New Roman" w:cs="Times New Roman"/>
                <w:color w:val="000000"/>
                <w:sz w:val="16"/>
                <w:szCs w:val="16"/>
                <w:lang w:val="es-ES" w:eastAsia="es-ES"/>
              </w:rPr>
            </w:pPr>
          </w:p>
        </w:tc>
        <w:tc>
          <w:tcPr>
            <w:tcW w:w="390" w:type="pct"/>
            <w:tcBorders>
              <w:top w:val="nil"/>
              <w:left w:val="nil"/>
              <w:bottom w:val="nil"/>
              <w:right w:val="nil"/>
            </w:tcBorders>
            <w:noWrap/>
            <w:vAlign w:val="bottom"/>
            <w:hideMark/>
          </w:tcPr>
          <w:p w14:paraId="5931DD49" w14:textId="02C20BAA" w:rsidR="00E31F79" w:rsidRPr="005725E3" w:rsidDel="00B42739" w:rsidRDefault="00E31F79" w:rsidP="00E31F79">
            <w:pPr>
              <w:spacing w:after="0" w:line="240" w:lineRule="auto"/>
              <w:jc w:val="center"/>
              <w:rPr>
                <w:del w:id="1902" w:author="Usuario de Windows" w:date="2018-02-21T20:27:00Z"/>
                <w:rFonts w:ascii="Times New Roman" w:eastAsia="Times New Roman" w:hAnsi="Times New Roman" w:cs="Times New Roman"/>
                <w:sz w:val="16"/>
                <w:szCs w:val="16"/>
                <w:lang w:val="es-ES" w:eastAsia="es-ES"/>
              </w:rPr>
            </w:pPr>
          </w:p>
        </w:tc>
        <w:tc>
          <w:tcPr>
            <w:tcW w:w="195" w:type="pct"/>
            <w:tcBorders>
              <w:top w:val="nil"/>
              <w:left w:val="nil"/>
              <w:bottom w:val="nil"/>
              <w:right w:val="nil"/>
            </w:tcBorders>
            <w:noWrap/>
            <w:vAlign w:val="bottom"/>
            <w:hideMark/>
          </w:tcPr>
          <w:p w14:paraId="69032E7B" w14:textId="44B4249E" w:rsidR="00E31F79" w:rsidRPr="005725E3" w:rsidDel="00B42739" w:rsidRDefault="00E31F79" w:rsidP="00E31F79">
            <w:pPr>
              <w:spacing w:after="0" w:line="240" w:lineRule="auto"/>
              <w:jc w:val="center"/>
              <w:rPr>
                <w:del w:id="1903" w:author="Usuario de Windows" w:date="2018-02-21T20:27:00Z"/>
                <w:rFonts w:ascii="Times New Roman" w:eastAsia="Times New Roman" w:hAnsi="Times New Roman" w:cs="Times New Roman"/>
                <w:color w:val="000000"/>
                <w:sz w:val="16"/>
                <w:szCs w:val="16"/>
                <w:lang w:val="es-ES" w:eastAsia="es-ES"/>
              </w:rPr>
            </w:pPr>
            <w:del w:id="1904" w:author="Usuario de Windows" w:date="2018-02-21T20:27:00Z">
              <w:r w:rsidRPr="005725E3" w:rsidDel="00B42739">
                <w:rPr>
                  <w:rFonts w:ascii="Times New Roman" w:eastAsia="Times New Roman" w:hAnsi="Times New Roman" w:cs="Times New Roman"/>
                  <w:color w:val="000000"/>
                  <w:sz w:val="16"/>
                  <w:szCs w:val="16"/>
                  <w:lang w:val="es-ES" w:eastAsia="es-ES"/>
                </w:rPr>
                <w:delText>fruits</w:delText>
              </w:r>
            </w:del>
          </w:p>
        </w:tc>
        <w:tc>
          <w:tcPr>
            <w:tcW w:w="390" w:type="pct"/>
            <w:tcBorders>
              <w:top w:val="nil"/>
              <w:left w:val="nil"/>
              <w:bottom w:val="nil"/>
              <w:right w:val="nil"/>
            </w:tcBorders>
            <w:noWrap/>
            <w:vAlign w:val="bottom"/>
            <w:hideMark/>
          </w:tcPr>
          <w:p w14:paraId="3A1B1347" w14:textId="2ECE0BD1" w:rsidR="00E31F79" w:rsidRPr="005725E3" w:rsidDel="00B42739" w:rsidRDefault="00E31F79" w:rsidP="00E31F79">
            <w:pPr>
              <w:spacing w:after="0" w:line="240" w:lineRule="auto"/>
              <w:jc w:val="center"/>
              <w:rPr>
                <w:del w:id="1905" w:author="Usuario de Windows" w:date="2018-02-21T20:27:00Z"/>
                <w:rFonts w:ascii="Times New Roman" w:eastAsia="Times New Roman" w:hAnsi="Times New Roman" w:cs="Times New Roman"/>
                <w:color w:val="000000"/>
                <w:sz w:val="16"/>
                <w:szCs w:val="16"/>
                <w:lang w:val="es-ES" w:eastAsia="es-ES"/>
              </w:rPr>
            </w:pPr>
            <w:del w:id="1906" w:author="Usuario de Windows" w:date="2018-02-21T20:27:00Z">
              <w:r w:rsidRPr="005725E3" w:rsidDel="00B42739">
                <w:rPr>
                  <w:rFonts w:ascii="Times New Roman" w:eastAsia="Times New Roman" w:hAnsi="Times New Roman" w:cs="Times New Roman"/>
                  <w:color w:val="000000"/>
                  <w:sz w:val="16"/>
                  <w:szCs w:val="16"/>
                  <w:lang w:val="es-ES" w:eastAsia="es-ES"/>
                </w:rPr>
                <w:delText>platted</w:delText>
              </w:r>
            </w:del>
          </w:p>
        </w:tc>
        <w:tc>
          <w:tcPr>
            <w:tcW w:w="438" w:type="pct"/>
            <w:tcBorders>
              <w:top w:val="single" w:sz="8" w:space="0" w:color="auto"/>
              <w:left w:val="nil"/>
              <w:bottom w:val="nil"/>
              <w:right w:val="nil"/>
            </w:tcBorders>
            <w:noWrap/>
            <w:vAlign w:val="bottom"/>
            <w:hideMark/>
          </w:tcPr>
          <w:p w14:paraId="3BBF6887" w14:textId="1A4700D8" w:rsidR="00E31F79" w:rsidRPr="005725E3" w:rsidDel="00B42739" w:rsidRDefault="00E31F79" w:rsidP="00E31F79">
            <w:pPr>
              <w:spacing w:after="0" w:line="240" w:lineRule="auto"/>
              <w:rPr>
                <w:del w:id="1907" w:author="Usuario de Windows" w:date="2018-02-21T20:27:00Z"/>
                <w:rFonts w:ascii="Times New Roman" w:eastAsia="Times New Roman" w:hAnsi="Times New Roman" w:cs="Times New Roman"/>
                <w:color w:val="000000"/>
                <w:sz w:val="16"/>
                <w:szCs w:val="16"/>
                <w:lang w:val="es-ES" w:eastAsia="es-ES"/>
              </w:rPr>
            </w:pPr>
            <w:del w:id="1908" w:author="Usuario de Windows" w:date="2018-02-21T20:27:00Z">
              <w:r w:rsidRPr="005725E3" w:rsidDel="00B42739">
                <w:rPr>
                  <w:rFonts w:ascii="Times New Roman" w:eastAsia="Times New Roman" w:hAnsi="Times New Roman" w:cs="Times New Roman"/>
                  <w:color w:val="000000"/>
                  <w:sz w:val="16"/>
                  <w:szCs w:val="16"/>
                  <w:lang w:val="es-ES" w:eastAsia="es-ES"/>
                </w:rPr>
                <w:delText>Coming from</w:delText>
              </w:r>
            </w:del>
          </w:p>
        </w:tc>
        <w:tc>
          <w:tcPr>
            <w:tcW w:w="1849" w:type="pct"/>
            <w:tcBorders>
              <w:top w:val="single" w:sz="8" w:space="0" w:color="auto"/>
              <w:left w:val="nil"/>
              <w:bottom w:val="nil"/>
              <w:right w:val="nil"/>
            </w:tcBorders>
            <w:noWrap/>
            <w:vAlign w:val="bottom"/>
            <w:hideMark/>
          </w:tcPr>
          <w:p w14:paraId="3919E5CD" w14:textId="3B395B88" w:rsidR="00E31F79" w:rsidRPr="005725E3" w:rsidDel="00B42739" w:rsidRDefault="00E31F79" w:rsidP="00E31F79">
            <w:pPr>
              <w:spacing w:after="0" w:line="240" w:lineRule="auto"/>
              <w:jc w:val="center"/>
              <w:rPr>
                <w:del w:id="1909" w:author="Usuario de Windows" w:date="2018-02-21T20:27:00Z"/>
                <w:rFonts w:ascii="Times New Roman" w:eastAsia="Times New Roman" w:hAnsi="Times New Roman" w:cs="Times New Roman"/>
                <w:color w:val="000000"/>
                <w:sz w:val="16"/>
                <w:szCs w:val="16"/>
                <w:lang w:val="es-ES" w:eastAsia="es-ES"/>
              </w:rPr>
            </w:pPr>
            <w:del w:id="1910" w:author="Usuario de Windows" w:date="2018-02-21T20:27:00Z">
              <w:r w:rsidRPr="005725E3" w:rsidDel="00B42739">
                <w:rPr>
                  <w:rFonts w:ascii="Times New Roman" w:eastAsia="Times New Roman" w:hAnsi="Times New Roman" w:cs="Times New Roman"/>
                  <w:color w:val="000000"/>
                  <w:sz w:val="16"/>
                  <w:szCs w:val="16"/>
                  <w:lang w:val="es-ES" w:eastAsia="es-ES"/>
                </w:rPr>
                <w:delText>Developed</w:delText>
              </w:r>
            </w:del>
          </w:p>
        </w:tc>
        <w:tc>
          <w:tcPr>
            <w:tcW w:w="571" w:type="pct"/>
            <w:tcBorders>
              <w:top w:val="single" w:sz="8" w:space="0" w:color="auto"/>
              <w:left w:val="nil"/>
              <w:bottom w:val="nil"/>
              <w:right w:val="nil"/>
            </w:tcBorders>
            <w:noWrap/>
            <w:vAlign w:val="bottom"/>
            <w:hideMark/>
          </w:tcPr>
          <w:p w14:paraId="3191AC63" w14:textId="1F874291" w:rsidR="00E31F79" w:rsidRPr="005725E3" w:rsidDel="00B42739" w:rsidRDefault="00E31F79" w:rsidP="00E31F79">
            <w:pPr>
              <w:spacing w:after="0" w:line="240" w:lineRule="auto"/>
              <w:jc w:val="center"/>
              <w:rPr>
                <w:del w:id="1911" w:author="Usuario de Windows" w:date="2018-02-21T20:27:00Z"/>
                <w:rFonts w:ascii="Times New Roman" w:eastAsia="Times New Roman" w:hAnsi="Times New Roman" w:cs="Times New Roman"/>
                <w:color w:val="000000"/>
                <w:sz w:val="16"/>
                <w:szCs w:val="16"/>
                <w:lang w:val="es-ES" w:eastAsia="es-ES"/>
              </w:rPr>
            </w:pPr>
            <w:del w:id="1912" w:author="Usuario de Windows" w:date="2018-02-21T20:27:00Z">
              <w:r w:rsidRPr="005725E3" w:rsidDel="00B42739">
                <w:rPr>
                  <w:rFonts w:ascii="Times New Roman" w:eastAsia="Times New Roman" w:hAnsi="Times New Roman" w:cs="Times New Roman"/>
                  <w:color w:val="000000"/>
                  <w:sz w:val="16"/>
                  <w:szCs w:val="16"/>
                  <w:lang w:val="es-ES" w:eastAsia="es-ES"/>
                </w:rPr>
                <w:delText>Total number</w:delText>
              </w:r>
            </w:del>
          </w:p>
        </w:tc>
        <w:tc>
          <w:tcPr>
            <w:tcW w:w="413" w:type="pct"/>
            <w:tcBorders>
              <w:top w:val="nil"/>
              <w:left w:val="nil"/>
              <w:bottom w:val="nil"/>
              <w:right w:val="nil"/>
            </w:tcBorders>
            <w:noWrap/>
            <w:vAlign w:val="bottom"/>
            <w:hideMark/>
          </w:tcPr>
          <w:p w14:paraId="3C8F0D4F" w14:textId="6D5137C9" w:rsidR="00E31F79" w:rsidRPr="005725E3" w:rsidDel="00B42739" w:rsidRDefault="00E31F79" w:rsidP="00E31F79">
            <w:pPr>
              <w:spacing w:after="0" w:line="240" w:lineRule="auto"/>
              <w:jc w:val="center"/>
              <w:rPr>
                <w:del w:id="1913" w:author="Usuario de Windows" w:date="2018-02-21T20:27:00Z"/>
                <w:rFonts w:ascii="Times New Roman" w:eastAsia="Times New Roman" w:hAnsi="Times New Roman" w:cs="Times New Roman"/>
                <w:color w:val="000000"/>
                <w:sz w:val="16"/>
                <w:szCs w:val="16"/>
                <w:lang w:val="es-ES" w:eastAsia="es-ES"/>
              </w:rPr>
            </w:pPr>
            <w:del w:id="1914" w:author="Usuario de Windows" w:date="2018-02-21T20:27:00Z">
              <w:r w:rsidRPr="005725E3" w:rsidDel="00B42739">
                <w:rPr>
                  <w:rFonts w:ascii="Times New Roman" w:eastAsia="Times New Roman" w:hAnsi="Times New Roman" w:cs="Times New Roman"/>
                  <w:color w:val="000000"/>
                  <w:sz w:val="16"/>
                  <w:szCs w:val="16"/>
                  <w:lang w:val="es-ES" w:eastAsia="es-ES"/>
                </w:rPr>
                <w:delText>plants/</w:delText>
              </w:r>
            </w:del>
          </w:p>
        </w:tc>
        <w:tc>
          <w:tcPr>
            <w:tcW w:w="413" w:type="pct"/>
            <w:tcBorders>
              <w:top w:val="nil"/>
              <w:left w:val="nil"/>
              <w:bottom w:val="nil"/>
              <w:right w:val="nil"/>
            </w:tcBorders>
            <w:noWrap/>
            <w:vAlign w:val="bottom"/>
            <w:hideMark/>
          </w:tcPr>
          <w:p w14:paraId="56FE6424" w14:textId="3351531C" w:rsidR="00E31F79" w:rsidRPr="005725E3" w:rsidDel="00B42739" w:rsidRDefault="00E31F79" w:rsidP="00E31F79">
            <w:pPr>
              <w:spacing w:after="0" w:line="240" w:lineRule="auto"/>
              <w:jc w:val="center"/>
              <w:rPr>
                <w:del w:id="1915" w:author="Usuario de Windows" w:date="2018-02-21T20:27:00Z"/>
                <w:rFonts w:ascii="Times New Roman" w:eastAsia="Times New Roman" w:hAnsi="Times New Roman" w:cs="Times New Roman"/>
                <w:color w:val="000000"/>
                <w:sz w:val="16"/>
                <w:szCs w:val="16"/>
                <w:lang w:val="es-ES" w:eastAsia="es-ES"/>
              </w:rPr>
            </w:pPr>
            <w:del w:id="1916" w:author="Usuario de Windows" w:date="2018-02-21T20:27:00Z">
              <w:r w:rsidRPr="005725E3" w:rsidDel="00B42739">
                <w:rPr>
                  <w:rFonts w:ascii="Times New Roman" w:eastAsia="Times New Roman" w:hAnsi="Times New Roman" w:cs="Times New Roman"/>
                  <w:color w:val="000000"/>
                  <w:sz w:val="16"/>
                  <w:szCs w:val="16"/>
                  <w:lang w:val="es-ES" w:eastAsia="es-ES"/>
                </w:rPr>
                <w:delText>Plants/</w:delText>
              </w:r>
            </w:del>
          </w:p>
        </w:tc>
      </w:tr>
      <w:tr w:rsidR="00E31F79" w:rsidRPr="005725E3" w:rsidDel="00B42739" w14:paraId="657CB940" w14:textId="51398BF2" w:rsidTr="00E31F79">
        <w:trPr>
          <w:trHeight w:val="300"/>
          <w:del w:id="1917" w:author="Usuario de Windows" w:date="2018-02-21T20:27:00Z"/>
        </w:trPr>
        <w:tc>
          <w:tcPr>
            <w:tcW w:w="341" w:type="pct"/>
            <w:tcBorders>
              <w:top w:val="nil"/>
              <w:left w:val="nil"/>
              <w:bottom w:val="nil"/>
              <w:right w:val="nil"/>
            </w:tcBorders>
            <w:noWrap/>
            <w:vAlign w:val="bottom"/>
            <w:hideMark/>
          </w:tcPr>
          <w:p w14:paraId="63A88419" w14:textId="3A5E694E" w:rsidR="00E31F79" w:rsidRPr="005725E3" w:rsidDel="00B42739" w:rsidRDefault="00E31F79" w:rsidP="00E31F79">
            <w:pPr>
              <w:spacing w:after="0" w:line="240" w:lineRule="auto"/>
              <w:jc w:val="center"/>
              <w:rPr>
                <w:del w:id="1918" w:author="Usuario de Windows" w:date="2018-02-21T20:27:00Z"/>
                <w:rFonts w:ascii="Times New Roman" w:eastAsia="Times New Roman" w:hAnsi="Times New Roman" w:cs="Times New Roman"/>
                <w:color w:val="000000"/>
                <w:sz w:val="16"/>
                <w:szCs w:val="16"/>
                <w:lang w:val="es-ES" w:eastAsia="es-ES"/>
              </w:rPr>
            </w:pPr>
          </w:p>
        </w:tc>
        <w:tc>
          <w:tcPr>
            <w:tcW w:w="390" w:type="pct"/>
            <w:tcBorders>
              <w:top w:val="nil"/>
              <w:left w:val="nil"/>
              <w:bottom w:val="nil"/>
              <w:right w:val="nil"/>
            </w:tcBorders>
            <w:noWrap/>
            <w:vAlign w:val="bottom"/>
            <w:hideMark/>
          </w:tcPr>
          <w:p w14:paraId="52E08CC5" w14:textId="52FAAD27" w:rsidR="00E31F79" w:rsidRPr="005725E3" w:rsidDel="00B42739" w:rsidRDefault="00E31F79" w:rsidP="00E31F79">
            <w:pPr>
              <w:spacing w:after="0" w:line="240" w:lineRule="auto"/>
              <w:jc w:val="center"/>
              <w:rPr>
                <w:del w:id="1919" w:author="Usuario de Windows" w:date="2018-02-21T20:27:00Z"/>
                <w:rFonts w:ascii="Times New Roman" w:eastAsia="Times New Roman" w:hAnsi="Times New Roman" w:cs="Times New Roman"/>
                <w:sz w:val="16"/>
                <w:szCs w:val="16"/>
                <w:lang w:val="es-ES" w:eastAsia="es-ES"/>
              </w:rPr>
            </w:pPr>
          </w:p>
        </w:tc>
        <w:tc>
          <w:tcPr>
            <w:tcW w:w="195" w:type="pct"/>
            <w:tcBorders>
              <w:top w:val="nil"/>
              <w:left w:val="nil"/>
              <w:bottom w:val="nil"/>
              <w:right w:val="nil"/>
            </w:tcBorders>
            <w:noWrap/>
            <w:vAlign w:val="bottom"/>
            <w:hideMark/>
          </w:tcPr>
          <w:p w14:paraId="0B854BAB" w14:textId="75D18682" w:rsidR="00E31F79" w:rsidRPr="005725E3" w:rsidDel="00B42739" w:rsidRDefault="00E31F79" w:rsidP="00E31F79">
            <w:pPr>
              <w:spacing w:after="0" w:line="240" w:lineRule="auto"/>
              <w:jc w:val="center"/>
              <w:rPr>
                <w:del w:id="1920" w:author="Usuario de Windows" w:date="2018-02-21T20:27:00Z"/>
                <w:rFonts w:ascii="Times New Roman" w:eastAsia="Times New Roman" w:hAnsi="Times New Roman" w:cs="Times New Roman"/>
                <w:sz w:val="16"/>
                <w:szCs w:val="16"/>
                <w:lang w:val="es-ES" w:eastAsia="es-ES"/>
              </w:rPr>
            </w:pPr>
          </w:p>
        </w:tc>
        <w:tc>
          <w:tcPr>
            <w:tcW w:w="390" w:type="pct"/>
            <w:tcBorders>
              <w:top w:val="nil"/>
              <w:left w:val="nil"/>
              <w:bottom w:val="nil"/>
              <w:right w:val="nil"/>
            </w:tcBorders>
            <w:noWrap/>
            <w:vAlign w:val="bottom"/>
            <w:hideMark/>
          </w:tcPr>
          <w:p w14:paraId="13B49A64" w14:textId="72F85A27" w:rsidR="00E31F79" w:rsidRPr="005725E3" w:rsidDel="00B42739" w:rsidRDefault="00E31F79" w:rsidP="00E31F79">
            <w:pPr>
              <w:spacing w:after="0" w:line="240" w:lineRule="auto"/>
              <w:jc w:val="center"/>
              <w:rPr>
                <w:del w:id="1921" w:author="Usuario de Windows" w:date="2018-02-21T20:27:00Z"/>
                <w:rFonts w:ascii="Times New Roman" w:eastAsia="Times New Roman" w:hAnsi="Times New Roman" w:cs="Times New Roman"/>
                <w:color w:val="000000"/>
                <w:sz w:val="16"/>
                <w:szCs w:val="16"/>
                <w:lang w:val="es-ES" w:eastAsia="es-ES"/>
              </w:rPr>
            </w:pPr>
            <w:del w:id="1922" w:author="Usuario de Windows" w:date="2018-02-21T20:27:00Z">
              <w:r w:rsidRPr="005725E3" w:rsidDel="00B42739">
                <w:rPr>
                  <w:rFonts w:ascii="Times New Roman" w:eastAsia="Times New Roman" w:hAnsi="Times New Roman" w:cs="Times New Roman"/>
                  <w:color w:val="000000"/>
                  <w:sz w:val="16"/>
                  <w:szCs w:val="16"/>
                  <w:lang w:val="es-ES" w:eastAsia="es-ES"/>
                </w:rPr>
                <w:delText>seeds</w:delText>
              </w:r>
            </w:del>
          </w:p>
        </w:tc>
        <w:tc>
          <w:tcPr>
            <w:tcW w:w="438" w:type="pct"/>
            <w:tcBorders>
              <w:top w:val="nil"/>
              <w:left w:val="nil"/>
              <w:bottom w:val="nil"/>
              <w:right w:val="nil"/>
            </w:tcBorders>
            <w:noWrap/>
            <w:vAlign w:val="bottom"/>
            <w:hideMark/>
          </w:tcPr>
          <w:p w14:paraId="1293BBCF" w14:textId="7F6F0A0C" w:rsidR="00E31F79" w:rsidRPr="005725E3" w:rsidDel="00B42739" w:rsidRDefault="00E31F79" w:rsidP="00E31F79">
            <w:pPr>
              <w:spacing w:after="0" w:line="240" w:lineRule="auto"/>
              <w:rPr>
                <w:del w:id="1923" w:author="Usuario de Windows" w:date="2018-02-21T20:27:00Z"/>
                <w:rFonts w:ascii="Times New Roman" w:eastAsia="Times New Roman" w:hAnsi="Times New Roman" w:cs="Times New Roman"/>
                <w:color w:val="000000"/>
                <w:sz w:val="16"/>
                <w:szCs w:val="16"/>
                <w:lang w:val="es-ES" w:eastAsia="es-ES"/>
              </w:rPr>
            </w:pPr>
            <w:del w:id="1924" w:author="Usuario de Windows" w:date="2018-02-21T20:27:00Z">
              <w:r w:rsidRPr="005725E3" w:rsidDel="00B42739">
                <w:rPr>
                  <w:rFonts w:ascii="Times New Roman" w:eastAsia="Times New Roman" w:hAnsi="Times New Roman" w:cs="Times New Roman"/>
                  <w:color w:val="000000"/>
                  <w:sz w:val="16"/>
                  <w:szCs w:val="16"/>
                  <w:lang w:val="es-ES" w:eastAsia="es-ES"/>
                </w:rPr>
                <w:delText>direct germination</w:delText>
              </w:r>
            </w:del>
          </w:p>
        </w:tc>
        <w:tc>
          <w:tcPr>
            <w:tcW w:w="1849" w:type="pct"/>
            <w:tcBorders>
              <w:top w:val="nil"/>
              <w:left w:val="nil"/>
              <w:bottom w:val="nil"/>
              <w:right w:val="nil"/>
            </w:tcBorders>
            <w:noWrap/>
            <w:vAlign w:val="bottom"/>
            <w:hideMark/>
          </w:tcPr>
          <w:p w14:paraId="4898A0A2" w14:textId="1F61473D" w:rsidR="00E31F79" w:rsidRPr="005725E3" w:rsidDel="00B42739" w:rsidRDefault="00E31F79" w:rsidP="00E31F79">
            <w:pPr>
              <w:spacing w:after="0" w:line="240" w:lineRule="auto"/>
              <w:jc w:val="center"/>
              <w:rPr>
                <w:del w:id="1925" w:author="Usuario de Windows" w:date="2018-02-21T20:27:00Z"/>
                <w:rFonts w:ascii="Times New Roman" w:eastAsia="Times New Roman" w:hAnsi="Times New Roman" w:cs="Times New Roman"/>
                <w:color w:val="000000"/>
                <w:sz w:val="16"/>
                <w:szCs w:val="16"/>
                <w:lang w:val="es-ES" w:eastAsia="es-ES"/>
              </w:rPr>
            </w:pPr>
            <w:del w:id="1926" w:author="Usuario de Windows" w:date="2018-02-21T20:27:00Z">
              <w:r w:rsidRPr="005725E3" w:rsidDel="00B42739">
                <w:rPr>
                  <w:rFonts w:ascii="Times New Roman" w:eastAsia="Times New Roman" w:hAnsi="Times New Roman" w:cs="Times New Roman"/>
                  <w:color w:val="000000"/>
                  <w:sz w:val="16"/>
                  <w:szCs w:val="16"/>
                  <w:lang w:val="es-ES" w:eastAsia="es-ES"/>
                </w:rPr>
                <w:delText>from calli</w:delText>
              </w:r>
            </w:del>
          </w:p>
        </w:tc>
        <w:tc>
          <w:tcPr>
            <w:tcW w:w="571" w:type="pct"/>
            <w:tcBorders>
              <w:top w:val="nil"/>
              <w:left w:val="nil"/>
              <w:bottom w:val="nil"/>
              <w:right w:val="nil"/>
            </w:tcBorders>
            <w:noWrap/>
            <w:vAlign w:val="bottom"/>
            <w:hideMark/>
          </w:tcPr>
          <w:p w14:paraId="225735AE" w14:textId="1FB5A2C6" w:rsidR="00E31F79" w:rsidRPr="005725E3" w:rsidDel="00B42739" w:rsidRDefault="00E31F79" w:rsidP="00E31F79">
            <w:pPr>
              <w:spacing w:after="0" w:line="240" w:lineRule="auto"/>
              <w:jc w:val="center"/>
              <w:rPr>
                <w:del w:id="1927" w:author="Usuario de Windows" w:date="2018-02-21T20:27:00Z"/>
                <w:rFonts w:ascii="Times New Roman" w:eastAsia="Times New Roman" w:hAnsi="Times New Roman" w:cs="Times New Roman"/>
                <w:color w:val="000000"/>
                <w:sz w:val="16"/>
                <w:szCs w:val="16"/>
                <w:lang w:val="es-ES" w:eastAsia="es-ES"/>
              </w:rPr>
            </w:pPr>
            <w:del w:id="1928" w:author="Usuario de Windows" w:date="2018-02-21T20:27:00Z">
              <w:r w:rsidRPr="005725E3" w:rsidDel="00B42739">
                <w:rPr>
                  <w:rFonts w:ascii="Times New Roman" w:eastAsia="Times New Roman" w:hAnsi="Times New Roman" w:cs="Times New Roman"/>
                  <w:color w:val="000000"/>
                  <w:sz w:val="16"/>
                  <w:szCs w:val="16"/>
                  <w:lang w:val="es-ES" w:eastAsia="es-ES"/>
                </w:rPr>
                <w:delText>of plants</w:delText>
              </w:r>
            </w:del>
          </w:p>
        </w:tc>
        <w:tc>
          <w:tcPr>
            <w:tcW w:w="413" w:type="pct"/>
            <w:tcBorders>
              <w:top w:val="nil"/>
              <w:left w:val="nil"/>
              <w:bottom w:val="nil"/>
              <w:right w:val="nil"/>
            </w:tcBorders>
            <w:noWrap/>
            <w:vAlign w:val="bottom"/>
            <w:hideMark/>
          </w:tcPr>
          <w:p w14:paraId="06B30AFD" w14:textId="23633354" w:rsidR="00E31F79" w:rsidRPr="005725E3" w:rsidDel="00B42739" w:rsidRDefault="00E31F79" w:rsidP="00E31F79">
            <w:pPr>
              <w:spacing w:after="0" w:line="240" w:lineRule="auto"/>
              <w:jc w:val="center"/>
              <w:rPr>
                <w:del w:id="1929" w:author="Usuario de Windows" w:date="2018-02-21T20:27:00Z"/>
                <w:rFonts w:ascii="Times New Roman" w:eastAsia="Times New Roman" w:hAnsi="Times New Roman" w:cs="Times New Roman"/>
                <w:color w:val="000000"/>
                <w:sz w:val="16"/>
                <w:szCs w:val="16"/>
                <w:lang w:val="es-ES" w:eastAsia="es-ES"/>
              </w:rPr>
            </w:pPr>
            <w:del w:id="1930" w:author="Usuario de Windows" w:date="2018-02-21T20:27:00Z">
              <w:r w:rsidRPr="005725E3" w:rsidDel="00B42739">
                <w:rPr>
                  <w:rFonts w:ascii="Times New Roman" w:eastAsia="Times New Roman" w:hAnsi="Times New Roman" w:cs="Times New Roman"/>
                  <w:color w:val="000000"/>
                  <w:sz w:val="16"/>
                  <w:szCs w:val="16"/>
                  <w:lang w:val="es-ES" w:eastAsia="es-ES"/>
                </w:rPr>
                <w:delText>fruit</w:delText>
              </w:r>
            </w:del>
          </w:p>
        </w:tc>
        <w:tc>
          <w:tcPr>
            <w:tcW w:w="413" w:type="pct"/>
            <w:tcBorders>
              <w:top w:val="nil"/>
              <w:left w:val="nil"/>
              <w:bottom w:val="nil"/>
              <w:right w:val="nil"/>
            </w:tcBorders>
            <w:noWrap/>
            <w:vAlign w:val="bottom"/>
            <w:hideMark/>
          </w:tcPr>
          <w:p w14:paraId="1DB936EC" w14:textId="4B853B1C" w:rsidR="00E31F79" w:rsidRPr="005725E3" w:rsidDel="00B42739" w:rsidRDefault="00E31F79" w:rsidP="00E31F79">
            <w:pPr>
              <w:spacing w:after="0" w:line="240" w:lineRule="auto"/>
              <w:jc w:val="center"/>
              <w:rPr>
                <w:del w:id="1931" w:author="Usuario de Windows" w:date="2018-02-21T20:27:00Z"/>
                <w:rFonts w:ascii="Times New Roman" w:eastAsia="Times New Roman" w:hAnsi="Times New Roman" w:cs="Times New Roman"/>
                <w:color w:val="000000"/>
                <w:sz w:val="16"/>
                <w:szCs w:val="16"/>
                <w:lang w:val="es-ES" w:eastAsia="es-ES"/>
              </w:rPr>
            </w:pPr>
            <w:del w:id="1932" w:author="Usuario de Windows" w:date="2018-02-21T20:27:00Z">
              <w:r w:rsidRPr="005725E3" w:rsidDel="00B42739">
                <w:rPr>
                  <w:rFonts w:ascii="Times New Roman" w:eastAsia="Times New Roman" w:hAnsi="Times New Roman" w:cs="Times New Roman"/>
                  <w:color w:val="000000"/>
                  <w:sz w:val="16"/>
                  <w:szCs w:val="16"/>
                  <w:lang w:val="es-ES" w:eastAsia="es-ES"/>
                </w:rPr>
                <w:delText>Platted</w:delText>
              </w:r>
            </w:del>
          </w:p>
        </w:tc>
      </w:tr>
      <w:tr w:rsidR="00E31F79" w:rsidRPr="005725E3" w:rsidDel="00B42739" w14:paraId="0788AA2B" w14:textId="20A429AD" w:rsidTr="00E31F79">
        <w:trPr>
          <w:trHeight w:val="90"/>
          <w:del w:id="1933" w:author="Usuario de Windows" w:date="2018-02-21T20:27:00Z"/>
        </w:trPr>
        <w:tc>
          <w:tcPr>
            <w:tcW w:w="341" w:type="pct"/>
            <w:tcBorders>
              <w:top w:val="nil"/>
              <w:left w:val="nil"/>
              <w:bottom w:val="single" w:sz="8" w:space="0" w:color="auto"/>
              <w:right w:val="nil"/>
            </w:tcBorders>
            <w:noWrap/>
            <w:vAlign w:val="bottom"/>
            <w:hideMark/>
          </w:tcPr>
          <w:p w14:paraId="7CDBAAF5" w14:textId="27BA9689" w:rsidR="00E31F79" w:rsidRPr="005725E3" w:rsidDel="00B42739" w:rsidRDefault="00E31F79" w:rsidP="00E31F79">
            <w:pPr>
              <w:spacing w:after="0" w:line="240" w:lineRule="auto"/>
              <w:jc w:val="center"/>
              <w:rPr>
                <w:del w:id="1934" w:author="Usuario de Windows" w:date="2018-02-21T20:27:00Z"/>
                <w:rFonts w:ascii="Times New Roman" w:eastAsia="Times New Roman" w:hAnsi="Times New Roman" w:cs="Times New Roman"/>
                <w:color w:val="000000"/>
                <w:sz w:val="16"/>
                <w:szCs w:val="16"/>
                <w:lang w:val="es-ES" w:eastAsia="es-ES"/>
              </w:rPr>
            </w:pPr>
          </w:p>
        </w:tc>
        <w:tc>
          <w:tcPr>
            <w:tcW w:w="390" w:type="pct"/>
            <w:tcBorders>
              <w:top w:val="nil"/>
              <w:left w:val="nil"/>
              <w:bottom w:val="single" w:sz="8" w:space="0" w:color="auto"/>
              <w:right w:val="nil"/>
            </w:tcBorders>
            <w:noWrap/>
            <w:vAlign w:val="bottom"/>
            <w:hideMark/>
          </w:tcPr>
          <w:p w14:paraId="123A69A0" w14:textId="3C2DD485" w:rsidR="00E31F79" w:rsidRPr="005725E3" w:rsidDel="00B42739" w:rsidRDefault="00E31F79" w:rsidP="00E31F79">
            <w:pPr>
              <w:spacing w:after="0" w:line="240" w:lineRule="auto"/>
              <w:jc w:val="center"/>
              <w:rPr>
                <w:del w:id="1935" w:author="Usuario de Windows" w:date="2018-02-21T20:27:00Z"/>
                <w:rFonts w:ascii="Times New Roman" w:eastAsia="Times New Roman" w:hAnsi="Times New Roman" w:cs="Times New Roman"/>
                <w:sz w:val="16"/>
                <w:szCs w:val="16"/>
                <w:lang w:val="es-ES" w:eastAsia="es-ES"/>
              </w:rPr>
            </w:pPr>
          </w:p>
        </w:tc>
        <w:tc>
          <w:tcPr>
            <w:tcW w:w="195" w:type="pct"/>
            <w:tcBorders>
              <w:top w:val="nil"/>
              <w:left w:val="nil"/>
              <w:bottom w:val="single" w:sz="8" w:space="0" w:color="auto"/>
              <w:right w:val="nil"/>
            </w:tcBorders>
            <w:noWrap/>
            <w:vAlign w:val="bottom"/>
            <w:hideMark/>
          </w:tcPr>
          <w:p w14:paraId="65F2D2E6" w14:textId="453EC87C" w:rsidR="00E31F79" w:rsidRPr="005725E3" w:rsidDel="00B42739" w:rsidRDefault="00E31F79" w:rsidP="00E31F79">
            <w:pPr>
              <w:spacing w:after="0" w:line="240" w:lineRule="auto"/>
              <w:jc w:val="center"/>
              <w:rPr>
                <w:del w:id="1936" w:author="Usuario de Windows" w:date="2018-02-21T20:27:00Z"/>
                <w:rFonts w:ascii="Times New Roman" w:eastAsia="Times New Roman" w:hAnsi="Times New Roman" w:cs="Times New Roman"/>
                <w:sz w:val="16"/>
                <w:szCs w:val="16"/>
                <w:lang w:val="es-ES" w:eastAsia="es-ES"/>
              </w:rPr>
            </w:pPr>
          </w:p>
        </w:tc>
        <w:tc>
          <w:tcPr>
            <w:tcW w:w="390" w:type="pct"/>
            <w:tcBorders>
              <w:top w:val="nil"/>
              <w:left w:val="nil"/>
              <w:bottom w:val="single" w:sz="8" w:space="0" w:color="auto"/>
              <w:right w:val="nil"/>
            </w:tcBorders>
            <w:noWrap/>
            <w:vAlign w:val="bottom"/>
            <w:hideMark/>
          </w:tcPr>
          <w:p w14:paraId="2F91AF1A" w14:textId="149E128B" w:rsidR="00E31F79" w:rsidRPr="005725E3" w:rsidDel="00B42739" w:rsidRDefault="00E31F79" w:rsidP="00E31F79">
            <w:pPr>
              <w:spacing w:after="0" w:line="240" w:lineRule="auto"/>
              <w:jc w:val="center"/>
              <w:rPr>
                <w:del w:id="1937" w:author="Usuario de Windows" w:date="2018-02-21T20:27:00Z"/>
                <w:rFonts w:ascii="Times New Roman" w:eastAsia="Times New Roman" w:hAnsi="Times New Roman" w:cs="Times New Roman"/>
                <w:sz w:val="16"/>
                <w:szCs w:val="16"/>
                <w:lang w:val="es-ES" w:eastAsia="es-ES"/>
              </w:rPr>
            </w:pPr>
          </w:p>
        </w:tc>
        <w:tc>
          <w:tcPr>
            <w:tcW w:w="438" w:type="pct"/>
            <w:tcBorders>
              <w:top w:val="nil"/>
              <w:left w:val="nil"/>
              <w:bottom w:val="single" w:sz="8" w:space="0" w:color="auto"/>
              <w:right w:val="nil"/>
            </w:tcBorders>
            <w:noWrap/>
            <w:vAlign w:val="bottom"/>
            <w:hideMark/>
          </w:tcPr>
          <w:p w14:paraId="02F7415B" w14:textId="0F3A1BA4" w:rsidR="00E31F79" w:rsidRPr="005725E3" w:rsidDel="00B42739" w:rsidRDefault="00E31F79" w:rsidP="00E31F79">
            <w:pPr>
              <w:spacing w:after="0" w:line="240" w:lineRule="auto"/>
              <w:rPr>
                <w:del w:id="1938" w:author="Usuario de Windows" w:date="2018-02-21T20:27:00Z"/>
                <w:rFonts w:ascii="Times New Roman" w:eastAsia="Times New Roman" w:hAnsi="Times New Roman" w:cs="Times New Roman"/>
                <w:sz w:val="16"/>
                <w:szCs w:val="16"/>
                <w:lang w:val="es-ES" w:eastAsia="es-ES"/>
              </w:rPr>
            </w:pPr>
          </w:p>
        </w:tc>
        <w:tc>
          <w:tcPr>
            <w:tcW w:w="1849" w:type="pct"/>
            <w:tcBorders>
              <w:top w:val="nil"/>
              <w:left w:val="nil"/>
              <w:bottom w:val="single" w:sz="8" w:space="0" w:color="auto"/>
              <w:right w:val="nil"/>
            </w:tcBorders>
            <w:noWrap/>
            <w:vAlign w:val="bottom"/>
            <w:hideMark/>
          </w:tcPr>
          <w:p w14:paraId="6292E96B" w14:textId="43431E72" w:rsidR="00E31F79" w:rsidRPr="005725E3" w:rsidDel="00B42739" w:rsidRDefault="00E31F79" w:rsidP="00E31F79">
            <w:pPr>
              <w:spacing w:after="0" w:line="240" w:lineRule="auto"/>
              <w:jc w:val="center"/>
              <w:rPr>
                <w:del w:id="1939" w:author="Usuario de Windows" w:date="2018-02-21T20:27:00Z"/>
                <w:rFonts w:ascii="Times New Roman" w:eastAsia="Times New Roman" w:hAnsi="Times New Roman" w:cs="Times New Roman"/>
                <w:sz w:val="16"/>
                <w:szCs w:val="16"/>
                <w:lang w:val="es-ES" w:eastAsia="es-ES"/>
              </w:rPr>
            </w:pPr>
          </w:p>
        </w:tc>
        <w:tc>
          <w:tcPr>
            <w:tcW w:w="571" w:type="pct"/>
            <w:tcBorders>
              <w:top w:val="nil"/>
              <w:left w:val="nil"/>
              <w:bottom w:val="single" w:sz="8" w:space="0" w:color="auto"/>
              <w:right w:val="nil"/>
            </w:tcBorders>
            <w:noWrap/>
            <w:vAlign w:val="bottom"/>
            <w:hideMark/>
          </w:tcPr>
          <w:p w14:paraId="391191E7" w14:textId="00F3DA47" w:rsidR="00E31F79" w:rsidRPr="005725E3" w:rsidDel="00B42739" w:rsidRDefault="00E31F79" w:rsidP="00E31F79">
            <w:pPr>
              <w:spacing w:after="0" w:line="240" w:lineRule="auto"/>
              <w:jc w:val="center"/>
              <w:rPr>
                <w:del w:id="1940" w:author="Usuario de Windows" w:date="2018-02-21T20:27:00Z"/>
                <w:rFonts w:ascii="Times New Roman" w:eastAsia="Times New Roman" w:hAnsi="Times New Roman" w:cs="Times New Roman"/>
                <w:sz w:val="16"/>
                <w:szCs w:val="16"/>
                <w:lang w:val="es-ES" w:eastAsia="es-ES"/>
              </w:rPr>
            </w:pPr>
          </w:p>
        </w:tc>
        <w:tc>
          <w:tcPr>
            <w:tcW w:w="413" w:type="pct"/>
            <w:tcBorders>
              <w:top w:val="nil"/>
              <w:left w:val="nil"/>
              <w:bottom w:val="single" w:sz="8" w:space="0" w:color="auto"/>
              <w:right w:val="nil"/>
            </w:tcBorders>
            <w:noWrap/>
            <w:vAlign w:val="bottom"/>
            <w:hideMark/>
          </w:tcPr>
          <w:p w14:paraId="72172833" w14:textId="2609879F" w:rsidR="00E31F79" w:rsidRPr="005725E3" w:rsidDel="00B42739" w:rsidRDefault="00E31F79" w:rsidP="00E31F79">
            <w:pPr>
              <w:spacing w:after="0" w:line="240" w:lineRule="auto"/>
              <w:jc w:val="center"/>
              <w:rPr>
                <w:del w:id="1941" w:author="Usuario de Windows" w:date="2018-02-21T20:27:00Z"/>
                <w:rFonts w:ascii="Times New Roman" w:eastAsia="Times New Roman" w:hAnsi="Times New Roman" w:cs="Times New Roman"/>
                <w:sz w:val="16"/>
                <w:szCs w:val="16"/>
                <w:lang w:val="es-ES" w:eastAsia="es-ES"/>
              </w:rPr>
            </w:pPr>
          </w:p>
        </w:tc>
        <w:tc>
          <w:tcPr>
            <w:tcW w:w="413" w:type="pct"/>
            <w:tcBorders>
              <w:top w:val="nil"/>
              <w:left w:val="nil"/>
              <w:bottom w:val="single" w:sz="8" w:space="0" w:color="auto"/>
              <w:right w:val="nil"/>
            </w:tcBorders>
            <w:noWrap/>
            <w:vAlign w:val="bottom"/>
            <w:hideMark/>
          </w:tcPr>
          <w:p w14:paraId="7D6E3232" w14:textId="071736F6" w:rsidR="00E31F79" w:rsidRPr="005725E3" w:rsidDel="00B42739" w:rsidRDefault="00E31F79" w:rsidP="00E31F79">
            <w:pPr>
              <w:spacing w:after="0" w:line="240" w:lineRule="auto"/>
              <w:jc w:val="center"/>
              <w:rPr>
                <w:del w:id="1942" w:author="Usuario de Windows" w:date="2018-02-21T20:27:00Z"/>
                <w:rFonts w:ascii="Times New Roman" w:eastAsia="Times New Roman" w:hAnsi="Times New Roman" w:cs="Times New Roman"/>
                <w:color w:val="000000"/>
                <w:sz w:val="16"/>
                <w:szCs w:val="16"/>
                <w:lang w:val="es-ES" w:eastAsia="es-ES"/>
              </w:rPr>
            </w:pPr>
            <w:del w:id="1943" w:author="Usuario de Windows" w:date="2018-02-21T20:27:00Z">
              <w:r w:rsidRPr="005725E3" w:rsidDel="00B42739">
                <w:rPr>
                  <w:rFonts w:ascii="Times New Roman" w:eastAsia="Times New Roman" w:hAnsi="Times New Roman" w:cs="Times New Roman"/>
                  <w:color w:val="000000"/>
                  <w:sz w:val="16"/>
                  <w:szCs w:val="16"/>
                  <w:lang w:val="es-ES" w:eastAsia="es-ES"/>
                </w:rPr>
                <w:delText>Sedes</w:delText>
              </w:r>
            </w:del>
          </w:p>
        </w:tc>
      </w:tr>
      <w:tr w:rsidR="00E31F79" w:rsidRPr="005725E3" w:rsidDel="00B42739" w14:paraId="2112782C" w14:textId="55C0B0C7" w:rsidTr="00E31F79">
        <w:trPr>
          <w:trHeight w:val="158"/>
          <w:del w:id="1944" w:author="Usuario de Windows" w:date="2018-02-21T20:27:00Z"/>
        </w:trPr>
        <w:tc>
          <w:tcPr>
            <w:tcW w:w="341" w:type="pct"/>
            <w:tcBorders>
              <w:top w:val="nil"/>
              <w:left w:val="nil"/>
              <w:bottom w:val="nil"/>
              <w:right w:val="nil"/>
            </w:tcBorders>
            <w:noWrap/>
            <w:vAlign w:val="bottom"/>
            <w:hideMark/>
          </w:tcPr>
          <w:p w14:paraId="20F4ECCB" w14:textId="5301EA6E" w:rsidR="00E31F79" w:rsidRPr="005725E3" w:rsidDel="00B42739" w:rsidRDefault="00E31F79" w:rsidP="00E31F79">
            <w:pPr>
              <w:spacing w:after="0" w:line="240" w:lineRule="auto"/>
              <w:jc w:val="center"/>
              <w:rPr>
                <w:del w:id="1945" w:author="Usuario de Windows" w:date="2018-02-21T20:27:00Z"/>
                <w:rFonts w:ascii="Times New Roman" w:eastAsia="Times New Roman" w:hAnsi="Times New Roman" w:cs="Times New Roman"/>
                <w:color w:val="000000"/>
                <w:sz w:val="16"/>
                <w:szCs w:val="16"/>
                <w:lang w:val="es-ES" w:eastAsia="es-ES"/>
              </w:rPr>
            </w:pPr>
            <w:del w:id="1946" w:author="Usuario de Windows" w:date="2018-02-21T20:27:00Z">
              <w:r w:rsidRPr="005725E3" w:rsidDel="00B42739">
                <w:rPr>
                  <w:rFonts w:ascii="Times New Roman" w:eastAsia="Times New Roman" w:hAnsi="Times New Roman" w:cs="Times New Roman"/>
                  <w:color w:val="000000"/>
                  <w:sz w:val="16"/>
                  <w:szCs w:val="16"/>
                  <w:lang w:val="es-ES" w:eastAsia="es-ES"/>
                </w:rPr>
                <w:delText>pseudo-F</w:delText>
              </w:r>
              <w:r w:rsidRPr="005725E3" w:rsidDel="00B42739">
                <w:rPr>
                  <w:rFonts w:ascii="Times New Roman" w:eastAsia="Times New Roman" w:hAnsi="Times New Roman" w:cs="Times New Roman"/>
                  <w:color w:val="000000"/>
                  <w:sz w:val="16"/>
                  <w:szCs w:val="16"/>
                  <w:vertAlign w:val="subscript"/>
                  <w:lang w:val="es-ES" w:eastAsia="es-ES"/>
                </w:rPr>
                <w:delText>4</w:delText>
              </w:r>
              <w:r w:rsidRPr="005725E3" w:rsidDel="00B42739">
                <w:rPr>
                  <w:rFonts w:ascii="Times New Roman" w:eastAsia="Times New Roman" w:hAnsi="Times New Roman" w:cs="Times New Roman"/>
                  <w:color w:val="000000"/>
                  <w:sz w:val="16"/>
                  <w:szCs w:val="16"/>
                  <w:lang w:val="es-ES" w:eastAsia="es-ES"/>
                </w:rPr>
                <w:delText>BC</w:delText>
              </w:r>
              <w:r w:rsidRPr="005725E3" w:rsidDel="00B42739">
                <w:rPr>
                  <w:rFonts w:ascii="Times New Roman" w:eastAsia="Times New Roman" w:hAnsi="Times New Roman" w:cs="Times New Roman"/>
                  <w:color w:val="000000"/>
                  <w:sz w:val="16"/>
                  <w:szCs w:val="16"/>
                  <w:vertAlign w:val="subscript"/>
                  <w:lang w:val="es-ES" w:eastAsia="es-ES"/>
                </w:rPr>
                <w:delText>1</w:delText>
              </w:r>
            </w:del>
          </w:p>
        </w:tc>
        <w:tc>
          <w:tcPr>
            <w:tcW w:w="390" w:type="pct"/>
            <w:tcBorders>
              <w:top w:val="nil"/>
              <w:left w:val="nil"/>
              <w:bottom w:val="nil"/>
              <w:right w:val="nil"/>
            </w:tcBorders>
            <w:noWrap/>
            <w:vAlign w:val="bottom"/>
            <w:hideMark/>
          </w:tcPr>
          <w:p w14:paraId="6F2CF1EC" w14:textId="7AA3116D" w:rsidR="00E31F79" w:rsidRPr="005725E3" w:rsidDel="00B42739" w:rsidRDefault="00E31F79" w:rsidP="00E31F79">
            <w:pPr>
              <w:spacing w:after="0" w:line="240" w:lineRule="auto"/>
              <w:rPr>
                <w:del w:id="1947" w:author="Usuario de Windows" w:date="2018-02-21T20:27:00Z"/>
                <w:rFonts w:ascii="Times New Roman" w:eastAsia="Times New Roman" w:hAnsi="Times New Roman" w:cs="Times New Roman"/>
                <w:color w:val="000000"/>
                <w:sz w:val="16"/>
                <w:szCs w:val="16"/>
                <w:lang w:val="es-ES" w:eastAsia="es-ES"/>
              </w:rPr>
            </w:pPr>
            <w:del w:id="1948" w:author="Usuario de Windows" w:date="2018-02-21T20:27:00Z">
              <w:r w:rsidRPr="005725E3" w:rsidDel="00B42739">
                <w:rPr>
                  <w:rFonts w:ascii="Times New Roman" w:eastAsia="Times New Roman" w:hAnsi="Times New Roman" w:cs="Times New Roman"/>
                  <w:color w:val="000000"/>
                  <w:sz w:val="16"/>
                  <w:szCs w:val="16"/>
                  <w:lang w:val="es-ES" w:eastAsia="es-ES"/>
                </w:rPr>
                <w:delText>163 C M2</w:delText>
              </w:r>
            </w:del>
          </w:p>
        </w:tc>
        <w:tc>
          <w:tcPr>
            <w:tcW w:w="195" w:type="pct"/>
            <w:tcBorders>
              <w:top w:val="nil"/>
              <w:left w:val="nil"/>
              <w:bottom w:val="nil"/>
              <w:right w:val="nil"/>
            </w:tcBorders>
            <w:noWrap/>
            <w:vAlign w:val="bottom"/>
            <w:hideMark/>
          </w:tcPr>
          <w:p w14:paraId="2A49E432" w14:textId="2D23577E" w:rsidR="00E31F79" w:rsidRPr="005725E3" w:rsidDel="00B42739" w:rsidRDefault="00E31F79" w:rsidP="00E31F79">
            <w:pPr>
              <w:spacing w:after="0" w:line="240" w:lineRule="auto"/>
              <w:jc w:val="center"/>
              <w:rPr>
                <w:del w:id="1949" w:author="Usuario de Windows" w:date="2018-02-21T20:27:00Z"/>
                <w:rFonts w:ascii="Times New Roman" w:eastAsia="Times New Roman" w:hAnsi="Times New Roman" w:cs="Times New Roman"/>
                <w:color w:val="000000"/>
                <w:sz w:val="16"/>
                <w:szCs w:val="16"/>
                <w:lang w:val="es-ES" w:eastAsia="es-ES"/>
              </w:rPr>
            </w:pPr>
            <w:del w:id="1950" w:author="Usuario de Windows" w:date="2018-02-21T20:27:00Z">
              <w:r w:rsidRPr="005725E3" w:rsidDel="00B42739">
                <w:rPr>
                  <w:rFonts w:ascii="Times New Roman" w:eastAsia="Times New Roman" w:hAnsi="Times New Roman" w:cs="Times New Roman"/>
                  <w:color w:val="000000"/>
                  <w:sz w:val="16"/>
                  <w:szCs w:val="16"/>
                  <w:lang w:val="es-ES" w:eastAsia="es-ES"/>
                </w:rPr>
                <w:delText>38</w:delText>
              </w:r>
            </w:del>
          </w:p>
        </w:tc>
        <w:tc>
          <w:tcPr>
            <w:tcW w:w="390" w:type="pct"/>
            <w:tcBorders>
              <w:top w:val="nil"/>
              <w:left w:val="nil"/>
              <w:bottom w:val="nil"/>
              <w:right w:val="nil"/>
            </w:tcBorders>
            <w:noWrap/>
            <w:vAlign w:val="bottom"/>
            <w:hideMark/>
          </w:tcPr>
          <w:p w14:paraId="6FC41692" w14:textId="1AC6C976" w:rsidR="00E31F79" w:rsidRPr="005725E3" w:rsidDel="00B42739" w:rsidRDefault="00E31F79" w:rsidP="00E31F79">
            <w:pPr>
              <w:spacing w:after="0" w:line="240" w:lineRule="auto"/>
              <w:jc w:val="center"/>
              <w:rPr>
                <w:del w:id="1951" w:author="Usuario de Windows" w:date="2018-02-21T20:27:00Z"/>
                <w:rFonts w:ascii="Times New Roman" w:eastAsia="Times New Roman" w:hAnsi="Times New Roman" w:cs="Times New Roman"/>
                <w:color w:val="000000"/>
                <w:sz w:val="16"/>
                <w:szCs w:val="16"/>
                <w:lang w:val="es-ES" w:eastAsia="es-ES"/>
              </w:rPr>
            </w:pPr>
            <w:del w:id="1952" w:author="Usuario de Windows" w:date="2018-02-21T20:27:00Z">
              <w:r w:rsidRPr="005725E3" w:rsidDel="00B42739">
                <w:rPr>
                  <w:rFonts w:ascii="Times New Roman" w:eastAsia="Times New Roman" w:hAnsi="Times New Roman" w:cs="Times New Roman"/>
                  <w:color w:val="000000"/>
                  <w:sz w:val="16"/>
                  <w:szCs w:val="16"/>
                  <w:lang w:val="es-ES" w:eastAsia="es-ES"/>
                </w:rPr>
                <w:delText>335</w:delText>
              </w:r>
            </w:del>
          </w:p>
        </w:tc>
        <w:tc>
          <w:tcPr>
            <w:tcW w:w="438" w:type="pct"/>
            <w:tcBorders>
              <w:top w:val="nil"/>
              <w:left w:val="nil"/>
              <w:bottom w:val="nil"/>
              <w:right w:val="nil"/>
            </w:tcBorders>
            <w:noWrap/>
            <w:vAlign w:val="bottom"/>
            <w:hideMark/>
          </w:tcPr>
          <w:p w14:paraId="50A2D906" w14:textId="3A672744" w:rsidR="00E31F79" w:rsidRPr="005725E3" w:rsidDel="00B42739" w:rsidRDefault="00E31F79" w:rsidP="00E31F79">
            <w:pPr>
              <w:spacing w:after="0" w:line="240" w:lineRule="auto"/>
              <w:jc w:val="center"/>
              <w:rPr>
                <w:del w:id="1953" w:author="Usuario de Windows" w:date="2018-02-21T20:27:00Z"/>
                <w:rFonts w:ascii="Times New Roman" w:eastAsia="Times New Roman" w:hAnsi="Times New Roman" w:cs="Times New Roman"/>
                <w:color w:val="000000"/>
                <w:sz w:val="16"/>
                <w:szCs w:val="16"/>
                <w:lang w:val="es-ES" w:eastAsia="es-ES"/>
              </w:rPr>
            </w:pPr>
            <w:del w:id="1954" w:author="Usuario de Windows" w:date="2018-02-21T20:27:00Z">
              <w:r w:rsidRPr="005725E3" w:rsidDel="00B42739">
                <w:rPr>
                  <w:rFonts w:ascii="Times New Roman" w:eastAsia="Times New Roman" w:hAnsi="Times New Roman" w:cs="Times New Roman"/>
                  <w:color w:val="000000"/>
                  <w:sz w:val="16"/>
                  <w:szCs w:val="16"/>
                  <w:lang w:val="es-ES" w:eastAsia="es-ES"/>
                </w:rPr>
                <w:delText>10</w:delText>
              </w:r>
            </w:del>
          </w:p>
        </w:tc>
        <w:tc>
          <w:tcPr>
            <w:tcW w:w="1849" w:type="pct"/>
            <w:tcBorders>
              <w:top w:val="nil"/>
              <w:left w:val="nil"/>
              <w:bottom w:val="nil"/>
              <w:right w:val="nil"/>
            </w:tcBorders>
            <w:noWrap/>
            <w:vAlign w:val="bottom"/>
            <w:hideMark/>
          </w:tcPr>
          <w:p w14:paraId="126C89EF" w14:textId="79718AEA" w:rsidR="00E31F79" w:rsidRPr="005725E3" w:rsidDel="00B42739" w:rsidRDefault="00E31F79" w:rsidP="00E31F79">
            <w:pPr>
              <w:spacing w:after="0" w:line="240" w:lineRule="auto"/>
              <w:jc w:val="center"/>
              <w:rPr>
                <w:del w:id="1955" w:author="Usuario de Windows" w:date="2018-02-21T20:27:00Z"/>
                <w:rFonts w:ascii="Times New Roman" w:eastAsia="Times New Roman" w:hAnsi="Times New Roman" w:cs="Times New Roman"/>
                <w:color w:val="000000"/>
                <w:sz w:val="16"/>
                <w:szCs w:val="16"/>
                <w:lang w:val="es-ES" w:eastAsia="es-ES"/>
              </w:rPr>
            </w:pPr>
            <w:del w:id="1956" w:author="Usuario de Windows" w:date="2018-02-21T20:27:00Z">
              <w:r w:rsidRPr="005725E3" w:rsidDel="00B42739">
                <w:rPr>
                  <w:rFonts w:ascii="Times New Roman" w:eastAsia="Times New Roman" w:hAnsi="Times New Roman" w:cs="Times New Roman"/>
                  <w:color w:val="000000"/>
                  <w:sz w:val="16"/>
                  <w:szCs w:val="16"/>
                  <w:lang w:val="es-ES" w:eastAsia="es-ES"/>
                </w:rPr>
                <w:delText>4</w:delText>
              </w:r>
            </w:del>
          </w:p>
        </w:tc>
        <w:tc>
          <w:tcPr>
            <w:tcW w:w="571" w:type="pct"/>
            <w:tcBorders>
              <w:top w:val="nil"/>
              <w:left w:val="nil"/>
              <w:bottom w:val="nil"/>
              <w:right w:val="nil"/>
            </w:tcBorders>
            <w:noWrap/>
            <w:vAlign w:val="bottom"/>
            <w:hideMark/>
          </w:tcPr>
          <w:p w14:paraId="68F445A0" w14:textId="41B0C96F" w:rsidR="00E31F79" w:rsidRPr="005725E3" w:rsidDel="00B42739" w:rsidRDefault="00E31F79" w:rsidP="00E31F79">
            <w:pPr>
              <w:spacing w:after="0" w:line="240" w:lineRule="auto"/>
              <w:jc w:val="center"/>
              <w:rPr>
                <w:del w:id="1957" w:author="Usuario de Windows" w:date="2018-02-21T20:27:00Z"/>
                <w:rFonts w:ascii="Times New Roman" w:eastAsia="Times New Roman" w:hAnsi="Times New Roman" w:cs="Times New Roman"/>
                <w:color w:val="000000"/>
                <w:sz w:val="16"/>
                <w:szCs w:val="16"/>
                <w:lang w:val="es-ES" w:eastAsia="es-ES"/>
              </w:rPr>
            </w:pPr>
            <w:del w:id="1958" w:author="Usuario de Windows" w:date="2018-02-21T20:27:00Z">
              <w:r w:rsidRPr="005725E3" w:rsidDel="00B42739">
                <w:rPr>
                  <w:rFonts w:ascii="Times New Roman" w:eastAsia="Times New Roman" w:hAnsi="Times New Roman" w:cs="Times New Roman"/>
                  <w:color w:val="000000"/>
                  <w:sz w:val="16"/>
                  <w:szCs w:val="16"/>
                  <w:lang w:val="es-ES" w:eastAsia="es-ES"/>
                </w:rPr>
                <w:delText>14</w:delText>
              </w:r>
            </w:del>
          </w:p>
        </w:tc>
        <w:tc>
          <w:tcPr>
            <w:tcW w:w="413" w:type="pct"/>
            <w:tcBorders>
              <w:top w:val="nil"/>
              <w:left w:val="nil"/>
              <w:bottom w:val="nil"/>
              <w:right w:val="nil"/>
            </w:tcBorders>
            <w:noWrap/>
            <w:vAlign w:val="bottom"/>
            <w:hideMark/>
          </w:tcPr>
          <w:p w14:paraId="7E2006FA" w14:textId="66160666" w:rsidR="00E31F79" w:rsidRPr="005725E3" w:rsidDel="00B42739" w:rsidRDefault="00E31F79" w:rsidP="00E31F79">
            <w:pPr>
              <w:spacing w:after="0" w:line="240" w:lineRule="auto"/>
              <w:jc w:val="center"/>
              <w:rPr>
                <w:del w:id="1959" w:author="Usuario de Windows" w:date="2018-02-21T20:27:00Z"/>
                <w:rFonts w:ascii="Times New Roman" w:eastAsia="Times New Roman" w:hAnsi="Times New Roman" w:cs="Times New Roman"/>
                <w:color w:val="000000"/>
                <w:sz w:val="16"/>
                <w:szCs w:val="16"/>
                <w:lang w:val="es-ES" w:eastAsia="es-ES"/>
              </w:rPr>
            </w:pPr>
            <w:del w:id="1960" w:author="Usuario de Windows" w:date="2018-02-21T20:27:00Z">
              <w:r w:rsidRPr="005725E3" w:rsidDel="00B42739">
                <w:rPr>
                  <w:rFonts w:ascii="Times New Roman" w:eastAsia="Times New Roman" w:hAnsi="Times New Roman" w:cs="Times New Roman"/>
                  <w:color w:val="000000"/>
                  <w:sz w:val="16"/>
                  <w:szCs w:val="16"/>
                  <w:lang w:val="es-ES" w:eastAsia="es-ES"/>
                </w:rPr>
                <w:delText>0.37</w:delText>
              </w:r>
            </w:del>
          </w:p>
        </w:tc>
        <w:tc>
          <w:tcPr>
            <w:tcW w:w="413" w:type="pct"/>
            <w:tcBorders>
              <w:top w:val="nil"/>
              <w:left w:val="nil"/>
              <w:bottom w:val="nil"/>
              <w:right w:val="nil"/>
            </w:tcBorders>
            <w:noWrap/>
            <w:vAlign w:val="bottom"/>
            <w:hideMark/>
          </w:tcPr>
          <w:p w14:paraId="2DB8AEB1" w14:textId="0995E00B" w:rsidR="00E31F79" w:rsidRPr="005725E3" w:rsidDel="00B42739" w:rsidRDefault="00E31F79" w:rsidP="00E31F79">
            <w:pPr>
              <w:spacing w:after="0" w:line="240" w:lineRule="auto"/>
              <w:jc w:val="center"/>
              <w:rPr>
                <w:del w:id="1961" w:author="Usuario de Windows" w:date="2018-02-21T20:27:00Z"/>
                <w:rFonts w:ascii="Times New Roman" w:eastAsia="Times New Roman" w:hAnsi="Times New Roman" w:cs="Times New Roman"/>
                <w:color w:val="000000"/>
                <w:sz w:val="16"/>
                <w:szCs w:val="16"/>
                <w:lang w:val="es-ES" w:eastAsia="es-ES"/>
              </w:rPr>
            </w:pPr>
            <w:del w:id="1962" w:author="Usuario de Windows" w:date="2018-02-21T20:27:00Z">
              <w:r w:rsidRPr="005725E3" w:rsidDel="00B42739">
                <w:rPr>
                  <w:rFonts w:ascii="Times New Roman" w:eastAsia="Times New Roman" w:hAnsi="Times New Roman" w:cs="Times New Roman"/>
                  <w:color w:val="000000"/>
                  <w:sz w:val="16"/>
                  <w:szCs w:val="16"/>
                  <w:lang w:val="es-ES" w:eastAsia="es-ES"/>
                </w:rPr>
                <w:delText>0.04</w:delText>
              </w:r>
            </w:del>
          </w:p>
        </w:tc>
      </w:tr>
      <w:tr w:rsidR="00E31F79" w:rsidRPr="005725E3" w:rsidDel="00B42739" w14:paraId="402DA7E2" w14:textId="4B38C6D9" w:rsidTr="00E31F79">
        <w:trPr>
          <w:trHeight w:val="82"/>
          <w:del w:id="1963" w:author="Usuario de Windows" w:date="2018-02-21T20:27:00Z"/>
        </w:trPr>
        <w:tc>
          <w:tcPr>
            <w:tcW w:w="341" w:type="pct"/>
            <w:tcBorders>
              <w:top w:val="nil"/>
              <w:left w:val="nil"/>
              <w:bottom w:val="nil"/>
              <w:right w:val="nil"/>
            </w:tcBorders>
            <w:noWrap/>
            <w:vAlign w:val="bottom"/>
            <w:hideMark/>
          </w:tcPr>
          <w:p w14:paraId="5C98E87B" w14:textId="39738690" w:rsidR="00E31F79" w:rsidRPr="005725E3" w:rsidDel="00B42739" w:rsidRDefault="00E31F79" w:rsidP="00E31F79">
            <w:pPr>
              <w:spacing w:after="0" w:line="240" w:lineRule="auto"/>
              <w:jc w:val="center"/>
              <w:rPr>
                <w:del w:id="1964" w:author="Usuario de Windows" w:date="2018-02-21T20:27:00Z"/>
                <w:rFonts w:ascii="Times New Roman" w:eastAsia="Times New Roman" w:hAnsi="Times New Roman" w:cs="Times New Roman"/>
                <w:color w:val="000000"/>
                <w:sz w:val="16"/>
                <w:szCs w:val="16"/>
                <w:lang w:val="es-ES" w:eastAsia="es-ES"/>
              </w:rPr>
            </w:pPr>
            <w:del w:id="1965"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711B8EDF" w14:textId="7009D2AD" w:rsidR="00E31F79" w:rsidRPr="005725E3" w:rsidDel="00B42739" w:rsidRDefault="00E31F79" w:rsidP="00E31F79">
            <w:pPr>
              <w:spacing w:after="0" w:line="240" w:lineRule="auto"/>
              <w:rPr>
                <w:del w:id="1966" w:author="Usuario de Windows" w:date="2018-02-21T20:27:00Z"/>
                <w:rFonts w:ascii="Times New Roman" w:eastAsia="Times New Roman" w:hAnsi="Times New Roman" w:cs="Times New Roman"/>
                <w:color w:val="000000"/>
                <w:sz w:val="16"/>
                <w:szCs w:val="16"/>
                <w:lang w:val="es-ES" w:eastAsia="es-ES"/>
              </w:rPr>
            </w:pPr>
            <w:del w:id="1967" w:author="Usuario de Windows" w:date="2018-02-21T20:27:00Z">
              <w:r w:rsidRPr="005725E3" w:rsidDel="00B42739">
                <w:rPr>
                  <w:rFonts w:ascii="Times New Roman" w:eastAsia="Times New Roman" w:hAnsi="Times New Roman" w:cs="Times New Roman"/>
                  <w:color w:val="000000"/>
                  <w:sz w:val="16"/>
                  <w:szCs w:val="16"/>
                  <w:lang w:val="es-ES" w:eastAsia="es-ES"/>
                </w:rPr>
                <w:delText>304 C M2 pl 1</w:delText>
              </w:r>
            </w:del>
          </w:p>
        </w:tc>
        <w:tc>
          <w:tcPr>
            <w:tcW w:w="195" w:type="pct"/>
            <w:tcBorders>
              <w:top w:val="nil"/>
              <w:left w:val="nil"/>
              <w:bottom w:val="nil"/>
              <w:right w:val="nil"/>
            </w:tcBorders>
            <w:noWrap/>
            <w:vAlign w:val="bottom"/>
            <w:hideMark/>
          </w:tcPr>
          <w:p w14:paraId="4944F932" w14:textId="24CD634C" w:rsidR="00E31F79" w:rsidRPr="005725E3" w:rsidDel="00B42739" w:rsidRDefault="00E31F79" w:rsidP="00E31F79">
            <w:pPr>
              <w:spacing w:after="0" w:line="240" w:lineRule="auto"/>
              <w:jc w:val="center"/>
              <w:rPr>
                <w:del w:id="1968" w:author="Usuario de Windows" w:date="2018-02-21T20:27:00Z"/>
                <w:rFonts w:ascii="Times New Roman" w:eastAsia="Times New Roman" w:hAnsi="Times New Roman" w:cs="Times New Roman"/>
                <w:color w:val="000000"/>
                <w:sz w:val="16"/>
                <w:szCs w:val="16"/>
                <w:lang w:val="es-ES" w:eastAsia="es-ES"/>
              </w:rPr>
            </w:pPr>
            <w:del w:id="1969" w:author="Usuario de Windows" w:date="2018-02-21T20:27:00Z">
              <w:r w:rsidRPr="005725E3" w:rsidDel="00B42739">
                <w:rPr>
                  <w:rFonts w:ascii="Times New Roman" w:eastAsia="Times New Roman" w:hAnsi="Times New Roman" w:cs="Times New Roman"/>
                  <w:color w:val="000000"/>
                  <w:sz w:val="16"/>
                  <w:szCs w:val="16"/>
                  <w:lang w:val="es-ES" w:eastAsia="es-ES"/>
                </w:rPr>
                <w:delText>23</w:delText>
              </w:r>
            </w:del>
          </w:p>
        </w:tc>
        <w:tc>
          <w:tcPr>
            <w:tcW w:w="390" w:type="pct"/>
            <w:tcBorders>
              <w:top w:val="nil"/>
              <w:left w:val="nil"/>
              <w:bottom w:val="nil"/>
              <w:right w:val="nil"/>
            </w:tcBorders>
            <w:noWrap/>
            <w:vAlign w:val="bottom"/>
            <w:hideMark/>
          </w:tcPr>
          <w:p w14:paraId="7618DA7D" w14:textId="6D4334C1" w:rsidR="00E31F79" w:rsidRPr="005725E3" w:rsidDel="00B42739" w:rsidRDefault="00E31F79" w:rsidP="00E31F79">
            <w:pPr>
              <w:spacing w:after="0" w:line="240" w:lineRule="auto"/>
              <w:jc w:val="center"/>
              <w:rPr>
                <w:del w:id="1970" w:author="Usuario de Windows" w:date="2018-02-21T20:27:00Z"/>
                <w:rFonts w:ascii="Times New Roman" w:eastAsia="Times New Roman" w:hAnsi="Times New Roman" w:cs="Times New Roman"/>
                <w:color w:val="000000"/>
                <w:sz w:val="16"/>
                <w:szCs w:val="16"/>
                <w:lang w:val="es-ES" w:eastAsia="es-ES"/>
              </w:rPr>
            </w:pPr>
            <w:del w:id="1971" w:author="Usuario de Windows" w:date="2018-02-21T20:27:00Z">
              <w:r w:rsidRPr="005725E3" w:rsidDel="00B42739">
                <w:rPr>
                  <w:rFonts w:ascii="Times New Roman" w:eastAsia="Times New Roman" w:hAnsi="Times New Roman" w:cs="Times New Roman"/>
                  <w:color w:val="000000"/>
                  <w:sz w:val="16"/>
                  <w:szCs w:val="16"/>
                  <w:lang w:val="es-ES" w:eastAsia="es-ES"/>
                </w:rPr>
                <w:delText>252</w:delText>
              </w:r>
            </w:del>
          </w:p>
        </w:tc>
        <w:tc>
          <w:tcPr>
            <w:tcW w:w="438" w:type="pct"/>
            <w:tcBorders>
              <w:top w:val="nil"/>
              <w:left w:val="nil"/>
              <w:bottom w:val="nil"/>
              <w:right w:val="nil"/>
            </w:tcBorders>
            <w:noWrap/>
            <w:vAlign w:val="bottom"/>
            <w:hideMark/>
          </w:tcPr>
          <w:p w14:paraId="3282D9C2" w14:textId="6195726F" w:rsidR="00E31F79" w:rsidRPr="005725E3" w:rsidDel="00B42739" w:rsidRDefault="00E31F79" w:rsidP="00E31F79">
            <w:pPr>
              <w:spacing w:after="0" w:line="240" w:lineRule="auto"/>
              <w:jc w:val="center"/>
              <w:rPr>
                <w:del w:id="1972" w:author="Usuario de Windows" w:date="2018-02-21T20:27:00Z"/>
                <w:rFonts w:ascii="Times New Roman" w:eastAsia="Times New Roman" w:hAnsi="Times New Roman" w:cs="Times New Roman"/>
                <w:color w:val="000000"/>
                <w:sz w:val="16"/>
                <w:szCs w:val="16"/>
                <w:lang w:val="es-ES" w:eastAsia="es-ES"/>
              </w:rPr>
            </w:pPr>
            <w:del w:id="1973" w:author="Usuario de Windows" w:date="2018-02-21T20:27:00Z">
              <w:r w:rsidRPr="005725E3" w:rsidDel="00B42739">
                <w:rPr>
                  <w:rFonts w:ascii="Times New Roman" w:eastAsia="Times New Roman" w:hAnsi="Times New Roman" w:cs="Times New Roman"/>
                  <w:color w:val="000000"/>
                  <w:sz w:val="16"/>
                  <w:szCs w:val="16"/>
                  <w:lang w:val="es-ES" w:eastAsia="es-ES"/>
                </w:rPr>
                <w:delText>1</w:delText>
              </w:r>
            </w:del>
          </w:p>
        </w:tc>
        <w:tc>
          <w:tcPr>
            <w:tcW w:w="1849" w:type="pct"/>
            <w:tcBorders>
              <w:top w:val="nil"/>
              <w:left w:val="nil"/>
              <w:bottom w:val="nil"/>
              <w:right w:val="nil"/>
            </w:tcBorders>
            <w:noWrap/>
            <w:vAlign w:val="bottom"/>
            <w:hideMark/>
          </w:tcPr>
          <w:p w14:paraId="60E8B420" w14:textId="5B1B581A" w:rsidR="00E31F79" w:rsidRPr="005725E3" w:rsidDel="00B42739" w:rsidRDefault="00E31F79" w:rsidP="00E31F79">
            <w:pPr>
              <w:spacing w:after="0" w:line="240" w:lineRule="auto"/>
              <w:jc w:val="center"/>
              <w:rPr>
                <w:del w:id="1974" w:author="Usuario de Windows" w:date="2018-02-21T20:27:00Z"/>
                <w:rFonts w:ascii="Times New Roman" w:eastAsia="Times New Roman" w:hAnsi="Times New Roman" w:cs="Times New Roman"/>
                <w:color w:val="000000"/>
                <w:sz w:val="16"/>
                <w:szCs w:val="16"/>
                <w:lang w:val="es-ES" w:eastAsia="es-ES"/>
              </w:rPr>
            </w:pPr>
            <w:del w:id="1975" w:author="Usuario de Windows" w:date="2018-02-21T20:27:00Z">
              <w:r w:rsidRPr="005725E3" w:rsidDel="00B42739">
                <w:rPr>
                  <w:rFonts w:ascii="Times New Roman" w:eastAsia="Times New Roman" w:hAnsi="Times New Roman" w:cs="Times New Roman"/>
                  <w:color w:val="000000"/>
                  <w:sz w:val="16"/>
                  <w:szCs w:val="16"/>
                  <w:lang w:val="es-ES" w:eastAsia="es-ES"/>
                </w:rPr>
                <w:delText>7</w:delText>
              </w:r>
            </w:del>
          </w:p>
        </w:tc>
        <w:tc>
          <w:tcPr>
            <w:tcW w:w="571" w:type="pct"/>
            <w:tcBorders>
              <w:top w:val="nil"/>
              <w:left w:val="nil"/>
              <w:bottom w:val="nil"/>
              <w:right w:val="nil"/>
            </w:tcBorders>
            <w:noWrap/>
            <w:vAlign w:val="bottom"/>
            <w:hideMark/>
          </w:tcPr>
          <w:p w14:paraId="5A5328DC" w14:textId="5166AA1B" w:rsidR="00E31F79" w:rsidRPr="005725E3" w:rsidDel="00B42739" w:rsidRDefault="00E31F79" w:rsidP="00E31F79">
            <w:pPr>
              <w:spacing w:after="0" w:line="240" w:lineRule="auto"/>
              <w:jc w:val="center"/>
              <w:rPr>
                <w:del w:id="1976" w:author="Usuario de Windows" w:date="2018-02-21T20:27:00Z"/>
                <w:rFonts w:ascii="Times New Roman" w:eastAsia="Times New Roman" w:hAnsi="Times New Roman" w:cs="Times New Roman"/>
                <w:color w:val="000000"/>
                <w:sz w:val="16"/>
                <w:szCs w:val="16"/>
                <w:lang w:val="es-ES" w:eastAsia="es-ES"/>
              </w:rPr>
            </w:pPr>
            <w:del w:id="1977" w:author="Usuario de Windows" w:date="2018-02-21T20:27:00Z">
              <w:r w:rsidRPr="005725E3" w:rsidDel="00B42739">
                <w:rPr>
                  <w:rFonts w:ascii="Times New Roman" w:eastAsia="Times New Roman" w:hAnsi="Times New Roman" w:cs="Times New Roman"/>
                  <w:color w:val="000000"/>
                  <w:sz w:val="16"/>
                  <w:szCs w:val="16"/>
                  <w:lang w:val="es-ES" w:eastAsia="es-ES"/>
                </w:rPr>
                <w:delText>8</w:delText>
              </w:r>
            </w:del>
          </w:p>
        </w:tc>
        <w:tc>
          <w:tcPr>
            <w:tcW w:w="413" w:type="pct"/>
            <w:tcBorders>
              <w:top w:val="nil"/>
              <w:left w:val="nil"/>
              <w:bottom w:val="nil"/>
              <w:right w:val="nil"/>
            </w:tcBorders>
            <w:noWrap/>
            <w:vAlign w:val="bottom"/>
            <w:hideMark/>
          </w:tcPr>
          <w:p w14:paraId="435355B7" w14:textId="0097981F" w:rsidR="00E31F79" w:rsidRPr="005725E3" w:rsidDel="00B42739" w:rsidRDefault="00E31F79" w:rsidP="00E31F79">
            <w:pPr>
              <w:spacing w:after="0" w:line="240" w:lineRule="auto"/>
              <w:jc w:val="center"/>
              <w:rPr>
                <w:del w:id="1978" w:author="Usuario de Windows" w:date="2018-02-21T20:27:00Z"/>
                <w:rFonts w:ascii="Times New Roman" w:eastAsia="Times New Roman" w:hAnsi="Times New Roman" w:cs="Times New Roman"/>
                <w:color w:val="000000"/>
                <w:sz w:val="16"/>
                <w:szCs w:val="16"/>
                <w:lang w:val="es-ES" w:eastAsia="es-ES"/>
              </w:rPr>
            </w:pPr>
            <w:del w:id="1979" w:author="Usuario de Windows" w:date="2018-02-21T20:27:00Z">
              <w:r w:rsidRPr="005725E3" w:rsidDel="00B42739">
                <w:rPr>
                  <w:rFonts w:ascii="Times New Roman" w:eastAsia="Times New Roman" w:hAnsi="Times New Roman" w:cs="Times New Roman"/>
                  <w:color w:val="000000"/>
                  <w:sz w:val="16"/>
                  <w:szCs w:val="16"/>
                  <w:lang w:val="es-ES" w:eastAsia="es-ES"/>
                </w:rPr>
                <w:delText>0.35</w:delText>
              </w:r>
            </w:del>
          </w:p>
        </w:tc>
        <w:tc>
          <w:tcPr>
            <w:tcW w:w="413" w:type="pct"/>
            <w:tcBorders>
              <w:top w:val="nil"/>
              <w:left w:val="nil"/>
              <w:bottom w:val="nil"/>
              <w:right w:val="nil"/>
            </w:tcBorders>
            <w:noWrap/>
            <w:vAlign w:val="bottom"/>
            <w:hideMark/>
          </w:tcPr>
          <w:p w14:paraId="6F0C267E" w14:textId="4FE97BA2" w:rsidR="00E31F79" w:rsidRPr="005725E3" w:rsidDel="00B42739" w:rsidRDefault="00E31F79" w:rsidP="00E31F79">
            <w:pPr>
              <w:spacing w:after="0" w:line="240" w:lineRule="auto"/>
              <w:jc w:val="center"/>
              <w:rPr>
                <w:del w:id="1980" w:author="Usuario de Windows" w:date="2018-02-21T20:27:00Z"/>
                <w:rFonts w:ascii="Times New Roman" w:eastAsia="Times New Roman" w:hAnsi="Times New Roman" w:cs="Times New Roman"/>
                <w:color w:val="000000"/>
                <w:sz w:val="16"/>
                <w:szCs w:val="16"/>
                <w:lang w:val="es-ES" w:eastAsia="es-ES"/>
              </w:rPr>
            </w:pPr>
            <w:del w:id="1981" w:author="Usuario de Windows" w:date="2018-02-21T20:27:00Z">
              <w:r w:rsidRPr="005725E3" w:rsidDel="00B42739">
                <w:rPr>
                  <w:rFonts w:ascii="Times New Roman" w:eastAsia="Times New Roman" w:hAnsi="Times New Roman" w:cs="Times New Roman"/>
                  <w:color w:val="000000"/>
                  <w:sz w:val="16"/>
                  <w:szCs w:val="16"/>
                  <w:lang w:val="es-ES" w:eastAsia="es-ES"/>
                </w:rPr>
                <w:delText>0.03</w:delText>
              </w:r>
            </w:del>
          </w:p>
        </w:tc>
      </w:tr>
      <w:tr w:rsidR="00E31F79" w:rsidRPr="005725E3" w:rsidDel="00B42739" w14:paraId="5A0D0630" w14:textId="1B8A0F81" w:rsidTr="00E31F79">
        <w:trPr>
          <w:trHeight w:val="59"/>
          <w:del w:id="1982" w:author="Usuario de Windows" w:date="2018-02-21T20:27:00Z"/>
        </w:trPr>
        <w:tc>
          <w:tcPr>
            <w:tcW w:w="341" w:type="pct"/>
            <w:tcBorders>
              <w:top w:val="nil"/>
              <w:left w:val="nil"/>
              <w:bottom w:val="nil"/>
              <w:right w:val="nil"/>
            </w:tcBorders>
            <w:noWrap/>
            <w:vAlign w:val="bottom"/>
            <w:hideMark/>
          </w:tcPr>
          <w:p w14:paraId="328E6989" w14:textId="6C5F7CBF" w:rsidR="00E31F79" w:rsidRPr="005725E3" w:rsidDel="00B42739" w:rsidRDefault="00E31F79" w:rsidP="00E31F79">
            <w:pPr>
              <w:spacing w:after="0" w:line="240" w:lineRule="auto"/>
              <w:jc w:val="center"/>
              <w:rPr>
                <w:del w:id="1983" w:author="Usuario de Windows" w:date="2018-02-21T20:27:00Z"/>
                <w:rFonts w:ascii="Times New Roman" w:eastAsia="Times New Roman" w:hAnsi="Times New Roman" w:cs="Times New Roman"/>
                <w:color w:val="000000"/>
                <w:sz w:val="16"/>
                <w:szCs w:val="16"/>
                <w:lang w:val="es-ES" w:eastAsia="es-ES"/>
              </w:rPr>
            </w:pPr>
            <w:del w:id="1984"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1C737DD8" w14:textId="3DC2CFD0" w:rsidR="00E31F79" w:rsidRPr="005725E3" w:rsidDel="00B42739" w:rsidRDefault="00E31F79" w:rsidP="00E31F79">
            <w:pPr>
              <w:spacing w:after="0" w:line="240" w:lineRule="auto"/>
              <w:rPr>
                <w:del w:id="1985" w:author="Usuario de Windows" w:date="2018-02-21T20:27:00Z"/>
                <w:rFonts w:ascii="Times New Roman" w:eastAsia="Times New Roman" w:hAnsi="Times New Roman" w:cs="Times New Roman"/>
                <w:color w:val="000000"/>
                <w:sz w:val="16"/>
                <w:szCs w:val="16"/>
                <w:lang w:val="es-ES" w:eastAsia="es-ES"/>
              </w:rPr>
            </w:pPr>
            <w:del w:id="1986" w:author="Usuario de Windows" w:date="2018-02-21T20:27:00Z">
              <w:r w:rsidRPr="005725E3" w:rsidDel="00B42739">
                <w:rPr>
                  <w:rFonts w:ascii="Times New Roman" w:eastAsia="Times New Roman" w:hAnsi="Times New Roman" w:cs="Times New Roman"/>
                  <w:color w:val="000000"/>
                  <w:sz w:val="16"/>
                  <w:szCs w:val="16"/>
                  <w:lang w:val="es-ES" w:eastAsia="es-ES"/>
                </w:rPr>
                <w:delText>304.1 C M2</w:delText>
              </w:r>
            </w:del>
          </w:p>
        </w:tc>
        <w:tc>
          <w:tcPr>
            <w:tcW w:w="195" w:type="pct"/>
            <w:tcBorders>
              <w:top w:val="nil"/>
              <w:left w:val="nil"/>
              <w:bottom w:val="nil"/>
              <w:right w:val="nil"/>
            </w:tcBorders>
            <w:noWrap/>
            <w:vAlign w:val="bottom"/>
            <w:hideMark/>
          </w:tcPr>
          <w:p w14:paraId="15AF8F7A" w14:textId="41106216" w:rsidR="00E31F79" w:rsidRPr="005725E3" w:rsidDel="00B42739" w:rsidRDefault="00E31F79" w:rsidP="00E31F79">
            <w:pPr>
              <w:spacing w:after="0" w:line="240" w:lineRule="auto"/>
              <w:jc w:val="center"/>
              <w:rPr>
                <w:del w:id="1987" w:author="Usuario de Windows" w:date="2018-02-21T20:27:00Z"/>
                <w:rFonts w:ascii="Times New Roman" w:eastAsia="Times New Roman" w:hAnsi="Times New Roman" w:cs="Times New Roman"/>
                <w:color w:val="000000"/>
                <w:sz w:val="16"/>
                <w:szCs w:val="16"/>
                <w:lang w:val="es-ES" w:eastAsia="es-ES"/>
              </w:rPr>
            </w:pPr>
            <w:del w:id="1988" w:author="Usuario de Windows" w:date="2018-02-21T20:27:00Z">
              <w:r w:rsidRPr="005725E3" w:rsidDel="00B42739">
                <w:rPr>
                  <w:rFonts w:ascii="Times New Roman" w:eastAsia="Times New Roman" w:hAnsi="Times New Roman" w:cs="Times New Roman"/>
                  <w:color w:val="000000"/>
                  <w:sz w:val="16"/>
                  <w:szCs w:val="16"/>
                  <w:lang w:val="es-ES" w:eastAsia="es-ES"/>
                </w:rPr>
                <w:delText>24</w:delText>
              </w:r>
            </w:del>
          </w:p>
        </w:tc>
        <w:tc>
          <w:tcPr>
            <w:tcW w:w="390" w:type="pct"/>
            <w:tcBorders>
              <w:top w:val="nil"/>
              <w:left w:val="nil"/>
              <w:bottom w:val="nil"/>
              <w:right w:val="nil"/>
            </w:tcBorders>
            <w:noWrap/>
            <w:vAlign w:val="bottom"/>
            <w:hideMark/>
          </w:tcPr>
          <w:p w14:paraId="0B200427" w14:textId="21FE5D35" w:rsidR="00E31F79" w:rsidRPr="005725E3" w:rsidDel="00B42739" w:rsidRDefault="00E31F79" w:rsidP="00E31F79">
            <w:pPr>
              <w:spacing w:after="0" w:line="240" w:lineRule="auto"/>
              <w:jc w:val="center"/>
              <w:rPr>
                <w:del w:id="1989" w:author="Usuario de Windows" w:date="2018-02-21T20:27:00Z"/>
                <w:rFonts w:ascii="Times New Roman" w:eastAsia="Times New Roman" w:hAnsi="Times New Roman" w:cs="Times New Roman"/>
                <w:color w:val="000000"/>
                <w:sz w:val="16"/>
                <w:szCs w:val="16"/>
                <w:lang w:val="es-ES" w:eastAsia="es-ES"/>
              </w:rPr>
            </w:pPr>
            <w:del w:id="1990" w:author="Usuario de Windows" w:date="2018-02-21T20:27:00Z">
              <w:r w:rsidRPr="005725E3" w:rsidDel="00B42739">
                <w:rPr>
                  <w:rFonts w:ascii="Times New Roman" w:eastAsia="Times New Roman" w:hAnsi="Times New Roman" w:cs="Times New Roman"/>
                  <w:color w:val="000000"/>
                  <w:sz w:val="16"/>
                  <w:szCs w:val="16"/>
                  <w:lang w:val="es-ES" w:eastAsia="es-ES"/>
                </w:rPr>
                <w:delText>305</w:delText>
              </w:r>
            </w:del>
          </w:p>
        </w:tc>
        <w:tc>
          <w:tcPr>
            <w:tcW w:w="438" w:type="pct"/>
            <w:tcBorders>
              <w:top w:val="nil"/>
              <w:left w:val="nil"/>
              <w:bottom w:val="nil"/>
              <w:right w:val="nil"/>
            </w:tcBorders>
            <w:noWrap/>
            <w:vAlign w:val="bottom"/>
            <w:hideMark/>
          </w:tcPr>
          <w:p w14:paraId="664C14EC" w14:textId="63F84738" w:rsidR="00E31F79" w:rsidRPr="005725E3" w:rsidDel="00B42739" w:rsidRDefault="00E31F79" w:rsidP="00E31F79">
            <w:pPr>
              <w:spacing w:after="0" w:line="240" w:lineRule="auto"/>
              <w:jc w:val="center"/>
              <w:rPr>
                <w:del w:id="1991" w:author="Usuario de Windows" w:date="2018-02-21T20:27:00Z"/>
                <w:rFonts w:ascii="Times New Roman" w:eastAsia="Times New Roman" w:hAnsi="Times New Roman" w:cs="Times New Roman"/>
                <w:color w:val="000000"/>
                <w:sz w:val="16"/>
                <w:szCs w:val="16"/>
                <w:lang w:val="es-ES" w:eastAsia="es-ES"/>
              </w:rPr>
            </w:pPr>
            <w:del w:id="1992" w:author="Usuario de Windows" w:date="2018-02-21T20:27:00Z">
              <w:r w:rsidRPr="005725E3" w:rsidDel="00B42739">
                <w:rPr>
                  <w:rFonts w:ascii="Times New Roman" w:eastAsia="Times New Roman" w:hAnsi="Times New Roman" w:cs="Times New Roman"/>
                  <w:color w:val="000000"/>
                  <w:sz w:val="16"/>
                  <w:szCs w:val="16"/>
                  <w:lang w:val="es-ES" w:eastAsia="es-ES"/>
                </w:rPr>
                <w:delText>16</w:delText>
              </w:r>
            </w:del>
          </w:p>
        </w:tc>
        <w:tc>
          <w:tcPr>
            <w:tcW w:w="1849" w:type="pct"/>
            <w:tcBorders>
              <w:top w:val="nil"/>
              <w:left w:val="nil"/>
              <w:bottom w:val="nil"/>
              <w:right w:val="nil"/>
            </w:tcBorders>
            <w:noWrap/>
            <w:vAlign w:val="bottom"/>
            <w:hideMark/>
          </w:tcPr>
          <w:p w14:paraId="0FCB89E3" w14:textId="5FE0B923" w:rsidR="00E31F79" w:rsidRPr="005725E3" w:rsidDel="00B42739" w:rsidRDefault="00E31F79" w:rsidP="00E31F79">
            <w:pPr>
              <w:spacing w:after="0" w:line="240" w:lineRule="auto"/>
              <w:jc w:val="center"/>
              <w:rPr>
                <w:del w:id="1993" w:author="Usuario de Windows" w:date="2018-02-21T20:27:00Z"/>
                <w:rFonts w:ascii="Times New Roman" w:eastAsia="Times New Roman" w:hAnsi="Times New Roman" w:cs="Times New Roman"/>
                <w:color w:val="000000"/>
                <w:sz w:val="16"/>
                <w:szCs w:val="16"/>
                <w:lang w:val="es-ES" w:eastAsia="es-ES"/>
              </w:rPr>
            </w:pPr>
            <w:del w:id="1994" w:author="Usuario de Windows" w:date="2018-02-21T20:27:00Z">
              <w:r w:rsidRPr="005725E3" w:rsidDel="00B42739">
                <w:rPr>
                  <w:rFonts w:ascii="Times New Roman" w:eastAsia="Times New Roman" w:hAnsi="Times New Roman" w:cs="Times New Roman"/>
                  <w:color w:val="000000"/>
                  <w:sz w:val="16"/>
                  <w:szCs w:val="16"/>
                  <w:lang w:val="es-ES" w:eastAsia="es-ES"/>
                </w:rPr>
                <w:delText>9</w:delText>
              </w:r>
            </w:del>
          </w:p>
        </w:tc>
        <w:tc>
          <w:tcPr>
            <w:tcW w:w="571" w:type="pct"/>
            <w:tcBorders>
              <w:top w:val="nil"/>
              <w:left w:val="nil"/>
              <w:bottom w:val="nil"/>
              <w:right w:val="nil"/>
            </w:tcBorders>
            <w:noWrap/>
            <w:vAlign w:val="bottom"/>
            <w:hideMark/>
          </w:tcPr>
          <w:p w14:paraId="0E758F60" w14:textId="58C68130" w:rsidR="00E31F79" w:rsidRPr="005725E3" w:rsidDel="00B42739" w:rsidRDefault="00E31F79" w:rsidP="00E31F79">
            <w:pPr>
              <w:spacing w:after="0" w:line="240" w:lineRule="auto"/>
              <w:jc w:val="center"/>
              <w:rPr>
                <w:del w:id="1995" w:author="Usuario de Windows" w:date="2018-02-21T20:27:00Z"/>
                <w:rFonts w:ascii="Times New Roman" w:eastAsia="Times New Roman" w:hAnsi="Times New Roman" w:cs="Times New Roman"/>
                <w:color w:val="000000"/>
                <w:sz w:val="16"/>
                <w:szCs w:val="16"/>
                <w:lang w:val="es-ES" w:eastAsia="es-ES"/>
              </w:rPr>
            </w:pPr>
            <w:del w:id="1996" w:author="Usuario de Windows" w:date="2018-02-21T20:27:00Z">
              <w:r w:rsidRPr="005725E3" w:rsidDel="00B42739">
                <w:rPr>
                  <w:rFonts w:ascii="Times New Roman" w:eastAsia="Times New Roman" w:hAnsi="Times New Roman" w:cs="Times New Roman"/>
                  <w:color w:val="000000"/>
                  <w:sz w:val="16"/>
                  <w:szCs w:val="16"/>
                  <w:lang w:val="es-ES" w:eastAsia="es-ES"/>
                </w:rPr>
                <w:delText>25</w:delText>
              </w:r>
            </w:del>
          </w:p>
        </w:tc>
        <w:tc>
          <w:tcPr>
            <w:tcW w:w="413" w:type="pct"/>
            <w:tcBorders>
              <w:top w:val="nil"/>
              <w:left w:val="nil"/>
              <w:bottom w:val="nil"/>
              <w:right w:val="nil"/>
            </w:tcBorders>
            <w:noWrap/>
            <w:vAlign w:val="bottom"/>
            <w:hideMark/>
          </w:tcPr>
          <w:p w14:paraId="4F0A1B68" w14:textId="6A000A23" w:rsidR="00E31F79" w:rsidRPr="005725E3" w:rsidDel="00B42739" w:rsidRDefault="00E31F79" w:rsidP="00E31F79">
            <w:pPr>
              <w:spacing w:after="0" w:line="240" w:lineRule="auto"/>
              <w:jc w:val="center"/>
              <w:rPr>
                <w:del w:id="1997" w:author="Usuario de Windows" w:date="2018-02-21T20:27:00Z"/>
                <w:rFonts w:ascii="Times New Roman" w:eastAsia="Times New Roman" w:hAnsi="Times New Roman" w:cs="Times New Roman"/>
                <w:color w:val="000000"/>
                <w:sz w:val="16"/>
                <w:szCs w:val="16"/>
                <w:lang w:val="es-ES" w:eastAsia="es-ES"/>
              </w:rPr>
            </w:pPr>
            <w:del w:id="1998" w:author="Usuario de Windows" w:date="2018-02-21T20:27:00Z">
              <w:r w:rsidRPr="005725E3" w:rsidDel="00B42739">
                <w:rPr>
                  <w:rFonts w:ascii="Times New Roman" w:eastAsia="Times New Roman" w:hAnsi="Times New Roman" w:cs="Times New Roman"/>
                  <w:color w:val="000000"/>
                  <w:sz w:val="16"/>
                  <w:szCs w:val="16"/>
                  <w:lang w:val="es-ES" w:eastAsia="es-ES"/>
                </w:rPr>
                <w:delText>1.04</w:delText>
              </w:r>
            </w:del>
          </w:p>
        </w:tc>
        <w:tc>
          <w:tcPr>
            <w:tcW w:w="413" w:type="pct"/>
            <w:tcBorders>
              <w:top w:val="nil"/>
              <w:left w:val="nil"/>
              <w:bottom w:val="nil"/>
              <w:right w:val="nil"/>
            </w:tcBorders>
            <w:noWrap/>
            <w:vAlign w:val="bottom"/>
            <w:hideMark/>
          </w:tcPr>
          <w:p w14:paraId="51CA5433" w14:textId="5AA5891D" w:rsidR="00E31F79" w:rsidRPr="005725E3" w:rsidDel="00B42739" w:rsidRDefault="00E31F79" w:rsidP="00E31F79">
            <w:pPr>
              <w:spacing w:after="0" w:line="240" w:lineRule="auto"/>
              <w:jc w:val="center"/>
              <w:rPr>
                <w:del w:id="1999" w:author="Usuario de Windows" w:date="2018-02-21T20:27:00Z"/>
                <w:rFonts w:ascii="Times New Roman" w:eastAsia="Times New Roman" w:hAnsi="Times New Roman" w:cs="Times New Roman"/>
                <w:color w:val="000000"/>
                <w:sz w:val="16"/>
                <w:szCs w:val="16"/>
                <w:lang w:val="es-ES" w:eastAsia="es-ES"/>
              </w:rPr>
            </w:pPr>
            <w:del w:id="2000" w:author="Usuario de Windows" w:date="2018-02-21T20:27:00Z">
              <w:r w:rsidRPr="005725E3" w:rsidDel="00B42739">
                <w:rPr>
                  <w:rFonts w:ascii="Times New Roman" w:eastAsia="Times New Roman" w:hAnsi="Times New Roman" w:cs="Times New Roman"/>
                  <w:color w:val="000000"/>
                  <w:sz w:val="16"/>
                  <w:szCs w:val="16"/>
                  <w:lang w:val="es-ES" w:eastAsia="es-ES"/>
                </w:rPr>
                <w:delText>0.08</w:delText>
              </w:r>
            </w:del>
          </w:p>
        </w:tc>
      </w:tr>
      <w:tr w:rsidR="00E31F79" w:rsidRPr="005725E3" w:rsidDel="00B42739" w14:paraId="14E6EFF2" w14:textId="0FB4088A" w:rsidTr="00E31F79">
        <w:trPr>
          <w:trHeight w:val="73"/>
          <w:del w:id="2001" w:author="Usuario de Windows" w:date="2018-02-21T20:27:00Z"/>
        </w:trPr>
        <w:tc>
          <w:tcPr>
            <w:tcW w:w="341" w:type="pct"/>
            <w:tcBorders>
              <w:top w:val="nil"/>
              <w:left w:val="nil"/>
              <w:bottom w:val="nil"/>
              <w:right w:val="nil"/>
            </w:tcBorders>
            <w:noWrap/>
            <w:vAlign w:val="bottom"/>
            <w:hideMark/>
          </w:tcPr>
          <w:p w14:paraId="40B33B3A" w14:textId="75FAD80A" w:rsidR="00E31F79" w:rsidRPr="005725E3" w:rsidDel="00B42739" w:rsidRDefault="00E31F79" w:rsidP="00E31F79">
            <w:pPr>
              <w:spacing w:after="0" w:line="240" w:lineRule="auto"/>
              <w:jc w:val="center"/>
              <w:rPr>
                <w:del w:id="2002" w:author="Usuario de Windows" w:date="2018-02-21T20:27:00Z"/>
                <w:rFonts w:ascii="Times New Roman" w:eastAsia="Times New Roman" w:hAnsi="Times New Roman" w:cs="Times New Roman"/>
                <w:color w:val="000000"/>
                <w:sz w:val="16"/>
                <w:szCs w:val="16"/>
                <w:lang w:val="es-ES" w:eastAsia="es-ES"/>
              </w:rPr>
            </w:pPr>
            <w:del w:id="2003"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36F3E71A" w14:textId="10CDC90B" w:rsidR="00E31F79" w:rsidRPr="005725E3" w:rsidDel="00B42739" w:rsidRDefault="00E31F79" w:rsidP="00E31F79">
            <w:pPr>
              <w:spacing w:after="0" w:line="240" w:lineRule="auto"/>
              <w:rPr>
                <w:del w:id="2004" w:author="Usuario de Windows" w:date="2018-02-21T20:27:00Z"/>
                <w:rFonts w:ascii="Times New Roman" w:eastAsia="Times New Roman" w:hAnsi="Times New Roman" w:cs="Times New Roman"/>
                <w:color w:val="000000"/>
                <w:sz w:val="16"/>
                <w:szCs w:val="16"/>
                <w:lang w:val="es-ES" w:eastAsia="es-ES"/>
              </w:rPr>
            </w:pPr>
            <w:del w:id="2005" w:author="Usuario de Windows" w:date="2018-02-21T20:27:00Z">
              <w:r w:rsidRPr="005725E3" w:rsidDel="00B42739">
                <w:rPr>
                  <w:rFonts w:ascii="Times New Roman" w:eastAsia="Times New Roman" w:hAnsi="Times New Roman" w:cs="Times New Roman"/>
                  <w:color w:val="000000"/>
                  <w:sz w:val="16"/>
                  <w:szCs w:val="16"/>
                  <w:lang w:val="es-ES" w:eastAsia="es-ES"/>
                </w:rPr>
                <w:delText>381 C M3</w:delText>
              </w:r>
            </w:del>
          </w:p>
        </w:tc>
        <w:tc>
          <w:tcPr>
            <w:tcW w:w="195" w:type="pct"/>
            <w:tcBorders>
              <w:top w:val="nil"/>
              <w:left w:val="nil"/>
              <w:bottom w:val="nil"/>
              <w:right w:val="nil"/>
            </w:tcBorders>
            <w:noWrap/>
            <w:vAlign w:val="bottom"/>
            <w:hideMark/>
          </w:tcPr>
          <w:p w14:paraId="45F5B1C7" w14:textId="26D0B624" w:rsidR="00E31F79" w:rsidRPr="005725E3" w:rsidDel="00B42739" w:rsidRDefault="00E31F79" w:rsidP="00E31F79">
            <w:pPr>
              <w:spacing w:after="0" w:line="240" w:lineRule="auto"/>
              <w:jc w:val="center"/>
              <w:rPr>
                <w:del w:id="2006" w:author="Usuario de Windows" w:date="2018-02-21T20:27:00Z"/>
                <w:rFonts w:ascii="Times New Roman" w:eastAsia="Times New Roman" w:hAnsi="Times New Roman" w:cs="Times New Roman"/>
                <w:color w:val="000000"/>
                <w:sz w:val="16"/>
                <w:szCs w:val="16"/>
                <w:lang w:val="es-ES" w:eastAsia="es-ES"/>
              </w:rPr>
            </w:pPr>
            <w:del w:id="2007" w:author="Usuario de Windows" w:date="2018-02-21T20:27:00Z">
              <w:r w:rsidRPr="005725E3" w:rsidDel="00B42739">
                <w:rPr>
                  <w:rFonts w:ascii="Times New Roman" w:eastAsia="Times New Roman" w:hAnsi="Times New Roman" w:cs="Times New Roman"/>
                  <w:color w:val="000000"/>
                  <w:sz w:val="16"/>
                  <w:szCs w:val="16"/>
                  <w:lang w:val="es-ES" w:eastAsia="es-ES"/>
                </w:rPr>
                <w:delText>24</w:delText>
              </w:r>
            </w:del>
          </w:p>
        </w:tc>
        <w:tc>
          <w:tcPr>
            <w:tcW w:w="390" w:type="pct"/>
            <w:tcBorders>
              <w:top w:val="nil"/>
              <w:left w:val="nil"/>
              <w:bottom w:val="nil"/>
              <w:right w:val="nil"/>
            </w:tcBorders>
            <w:noWrap/>
            <w:vAlign w:val="bottom"/>
            <w:hideMark/>
          </w:tcPr>
          <w:p w14:paraId="7DB1F741" w14:textId="7B03116F" w:rsidR="00E31F79" w:rsidRPr="005725E3" w:rsidDel="00B42739" w:rsidRDefault="00E31F79" w:rsidP="00E31F79">
            <w:pPr>
              <w:spacing w:after="0" w:line="240" w:lineRule="auto"/>
              <w:jc w:val="center"/>
              <w:rPr>
                <w:del w:id="2008" w:author="Usuario de Windows" w:date="2018-02-21T20:27:00Z"/>
                <w:rFonts w:ascii="Times New Roman" w:eastAsia="Times New Roman" w:hAnsi="Times New Roman" w:cs="Times New Roman"/>
                <w:color w:val="000000"/>
                <w:sz w:val="16"/>
                <w:szCs w:val="16"/>
                <w:lang w:val="es-ES" w:eastAsia="es-ES"/>
              </w:rPr>
            </w:pPr>
            <w:del w:id="2009" w:author="Usuario de Windows" w:date="2018-02-21T20:27:00Z">
              <w:r w:rsidRPr="005725E3" w:rsidDel="00B42739">
                <w:rPr>
                  <w:rFonts w:ascii="Times New Roman" w:eastAsia="Times New Roman" w:hAnsi="Times New Roman" w:cs="Times New Roman"/>
                  <w:color w:val="000000"/>
                  <w:sz w:val="16"/>
                  <w:szCs w:val="16"/>
                  <w:lang w:val="es-ES" w:eastAsia="es-ES"/>
                </w:rPr>
                <w:delText>133</w:delText>
              </w:r>
            </w:del>
          </w:p>
        </w:tc>
        <w:tc>
          <w:tcPr>
            <w:tcW w:w="438" w:type="pct"/>
            <w:tcBorders>
              <w:top w:val="nil"/>
              <w:left w:val="nil"/>
              <w:bottom w:val="nil"/>
              <w:right w:val="nil"/>
            </w:tcBorders>
            <w:noWrap/>
            <w:vAlign w:val="bottom"/>
            <w:hideMark/>
          </w:tcPr>
          <w:p w14:paraId="2F678242" w14:textId="63C955A5" w:rsidR="00E31F79" w:rsidRPr="005725E3" w:rsidDel="00B42739" w:rsidRDefault="00E31F79" w:rsidP="00E31F79">
            <w:pPr>
              <w:spacing w:after="0" w:line="240" w:lineRule="auto"/>
              <w:jc w:val="center"/>
              <w:rPr>
                <w:del w:id="2010" w:author="Usuario de Windows" w:date="2018-02-21T20:27:00Z"/>
                <w:rFonts w:ascii="Times New Roman" w:eastAsia="Times New Roman" w:hAnsi="Times New Roman" w:cs="Times New Roman"/>
                <w:color w:val="000000"/>
                <w:sz w:val="16"/>
                <w:szCs w:val="16"/>
                <w:lang w:val="es-ES" w:eastAsia="es-ES"/>
              </w:rPr>
            </w:pPr>
            <w:del w:id="2011" w:author="Usuario de Windows" w:date="2018-02-21T20:27:00Z">
              <w:r w:rsidRPr="005725E3" w:rsidDel="00B42739">
                <w:rPr>
                  <w:rFonts w:ascii="Times New Roman" w:eastAsia="Times New Roman" w:hAnsi="Times New Roman" w:cs="Times New Roman"/>
                  <w:color w:val="000000"/>
                  <w:sz w:val="16"/>
                  <w:szCs w:val="16"/>
                  <w:lang w:val="es-ES" w:eastAsia="es-ES"/>
                </w:rPr>
                <w:delText>4</w:delText>
              </w:r>
            </w:del>
          </w:p>
        </w:tc>
        <w:tc>
          <w:tcPr>
            <w:tcW w:w="1849" w:type="pct"/>
            <w:tcBorders>
              <w:top w:val="nil"/>
              <w:left w:val="nil"/>
              <w:bottom w:val="nil"/>
              <w:right w:val="nil"/>
            </w:tcBorders>
            <w:noWrap/>
            <w:vAlign w:val="bottom"/>
            <w:hideMark/>
          </w:tcPr>
          <w:p w14:paraId="30FCEB61" w14:textId="78715509" w:rsidR="00E31F79" w:rsidRPr="005725E3" w:rsidDel="00B42739" w:rsidRDefault="00E31F79" w:rsidP="00E31F79">
            <w:pPr>
              <w:spacing w:after="0" w:line="240" w:lineRule="auto"/>
              <w:jc w:val="center"/>
              <w:rPr>
                <w:del w:id="2012" w:author="Usuario de Windows" w:date="2018-02-21T20:27:00Z"/>
                <w:rFonts w:ascii="Times New Roman" w:eastAsia="Times New Roman" w:hAnsi="Times New Roman" w:cs="Times New Roman"/>
                <w:color w:val="000000"/>
                <w:sz w:val="16"/>
                <w:szCs w:val="16"/>
                <w:lang w:val="es-ES" w:eastAsia="es-ES"/>
              </w:rPr>
            </w:pPr>
            <w:del w:id="2013" w:author="Usuario de Windows" w:date="2018-02-21T20:27:00Z">
              <w:r w:rsidRPr="005725E3" w:rsidDel="00B42739">
                <w:rPr>
                  <w:rFonts w:ascii="Times New Roman" w:eastAsia="Times New Roman" w:hAnsi="Times New Roman" w:cs="Times New Roman"/>
                  <w:color w:val="000000"/>
                  <w:sz w:val="16"/>
                  <w:szCs w:val="16"/>
                  <w:lang w:val="es-ES" w:eastAsia="es-ES"/>
                </w:rPr>
                <w:delText>2</w:delText>
              </w:r>
            </w:del>
          </w:p>
        </w:tc>
        <w:tc>
          <w:tcPr>
            <w:tcW w:w="571" w:type="pct"/>
            <w:tcBorders>
              <w:top w:val="nil"/>
              <w:left w:val="nil"/>
              <w:bottom w:val="nil"/>
              <w:right w:val="nil"/>
            </w:tcBorders>
            <w:noWrap/>
            <w:vAlign w:val="bottom"/>
            <w:hideMark/>
          </w:tcPr>
          <w:p w14:paraId="71DEB410" w14:textId="34D58D55" w:rsidR="00E31F79" w:rsidRPr="005725E3" w:rsidDel="00B42739" w:rsidRDefault="00E31F79" w:rsidP="00E31F79">
            <w:pPr>
              <w:spacing w:after="0" w:line="240" w:lineRule="auto"/>
              <w:jc w:val="center"/>
              <w:rPr>
                <w:del w:id="2014" w:author="Usuario de Windows" w:date="2018-02-21T20:27:00Z"/>
                <w:rFonts w:ascii="Times New Roman" w:eastAsia="Times New Roman" w:hAnsi="Times New Roman" w:cs="Times New Roman"/>
                <w:color w:val="000000"/>
                <w:sz w:val="16"/>
                <w:szCs w:val="16"/>
                <w:lang w:val="es-ES" w:eastAsia="es-ES"/>
              </w:rPr>
            </w:pPr>
            <w:del w:id="2015" w:author="Usuario de Windows" w:date="2018-02-21T20:27:00Z">
              <w:r w:rsidRPr="005725E3" w:rsidDel="00B42739">
                <w:rPr>
                  <w:rFonts w:ascii="Times New Roman" w:eastAsia="Times New Roman" w:hAnsi="Times New Roman" w:cs="Times New Roman"/>
                  <w:color w:val="000000"/>
                  <w:sz w:val="16"/>
                  <w:szCs w:val="16"/>
                  <w:lang w:val="es-ES" w:eastAsia="es-ES"/>
                </w:rPr>
                <w:delText>6</w:delText>
              </w:r>
            </w:del>
          </w:p>
        </w:tc>
        <w:tc>
          <w:tcPr>
            <w:tcW w:w="413" w:type="pct"/>
            <w:tcBorders>
              <w:top w:val="nil"/>
              <w:left w:val="nil"/>
              <w:bottom w:val="nil"/>
              <w:right w:val="nil"/>
            </w:tcBorders>
            <w:noWrap/>
            <w:vAlign w:val="bottom"/>
            <w:hideMark/>
          </w:tcPr>
          <w:p w14:paraId="07AEC320" w14:textId="174BB9B8" w:rsidR="00E31F79" w:rsidRPr="005725E3" w:rsidDel="00B42739" w:rsidRDefault="00E31F79" w:rsidP="00E31F79">
            <w:pPr>
              <w:spacing w:after="0" w:line="240" w:lineRule="auto"/>
              <w:jc w:val="center"/>
              <w:rPr>
                <w:del w:id="2016" w:author="Usuario de Windows" w:date="2018-02-21T20:27:00Z"/>
                <w:rFonts w:ascii="Times New Roman" w:eastAsia="Times New Roman" w:hAnsi="Times New Roman" w:cs="Times New Roman"/>
                <w:color w:val="000000"/>
                <w:sz w:val="16"/>
                <w:szCs w:val="16"/>
                <w:lang w:val="es-ES" w:eastAsia="es-ES"/>
              </w:rPr>
            </w:pPr>
            <w:del w:id="2017" w:author="Usuario de Windows" w:date="2018-02-21T20:27:00Z">
              <w:r w:rsidRPr="005725E3" w:rsidDel="00B42739">
                <w:rPr>
                  <w:rFonts w:ascii="Times New Roman" w:eastAsia="Times New Roman" w:hAnsi="Times New Roman" w:cs="Times New Roman"/>
                  <w:color w:val="000000"/>
                  <w:sz w:val="16"/>
                  <w:szCs w:val="16"/>
                  <w:lang w:val="es-ES" w:eastAsia="es-ES"/>
                </w:rPr>
                <w:delText>0.25</w:delText>
              </w:r>
            </w:del>
          </w:p>
        </w:tc>
        <w:tc>
          <w:tcPr>
            <w:tcW w:w="413" w:type="pct"/>
            <w:tcBorders>
              <w:top w:val="nil"/>
              <w:left w:val="nil"/>
              <w:bottom w:val="nil"/>
              <w:right w:val="nil"/>
            </w:tcBorders>
            <w:noWrap/>
            <w:vAlign w:val="bottom"/>
            <w:hideMark/>
          </w:tcPr>
          <w:p w14:paraId="56805919" w14:textId="2B19969E" w:rsidR="00E31F79" w:rsidRPr="005725E3" w:rsidDel="00B42739" w:rsidRDefault="00E31F79" w:rsidP="00E31F79">
            <w:pPr>
              <w:spacing w:after="0" w:line="240" w:lineRule="auto"/>
              <w:jc w:val="center"/>
              <w:rPr>
                <w:del w:id="2018" w:author="Usuario de Windows" w:date="2018-02-21T20:27:00Z"/>
                <w:rFonts w:ascii="Times New Roman" w:eastAsia="Times New Roman" w:hAnsi="Times New Roman" w:cs="Times New Roman"/>
                <w:color w:val="000000"/>
                <w:sz w:val="16"/>
                <w:szCs w:val="16"/>
                <w:lang w:val="es-ES" w:eastAsia="es-ES"/>
              </w:rPr>
            </w:pPr>
            <w:del w:id="2019" w:author="Usuario de Windows" w:date="2018-02-21T20:27:00Z">
              <w:r w:rsidRPr="005725E3" w:rsidDel="00B42739">
                <w:rPr>
                  <w:rFonts w:ascii="Times New Roman" w:eastAsia="Times New Roman" w:hAnsi="Times New Roman" w:cs="Times New Roman"/>
                  <w:color w:val="000000"/>
                  <w:sz w:val="16"/>
                  <w:szCs w:val="16"/>
                  <w:lang w:val="es-ES" w:eastAsia="es-ES"/>
                </w:rPr>
                <w:delText>0.05</w:delText>
              </w:r>
            </w:del>
          </w:p>
        </w:tc>
      </w:tr>
      <w:tr w:rsidR="00E31F79" w:rsidRPr="005725E3" w:rsidDel="00B42739" w14:paraId="38D107F4" w14:textId="4A7E2833" w:rsidTr="00E31F79">
        <w:trPr>
          <w:trHeight w:val="59"/>
          <w:del w:id="2020" w:author="Usuario de Windows" w:date="2018-02-21T20:27:00Z"/>
        </w:trPr>
        <w:tc>
          <w:tcPr>
            <w:tcW w:w="341" w:type="pct"/>
            <w:tcBorders>
              <w:top w:val="nil"/>
              <w:left w:val="nil"/>
              <w:bottom w:val="nil"/>
              <w:right w:val="nil"/>
            </w:tcBorders>
            <w:noWrap/>
            <w:vAlign w:val="bottom"/>
            <w:hideMark/>
          </w:tcPr>
          <w:p w14:paraId="7A8FE4E9" w14:textId="18E71A5D" w:rsidR="00E31F79" w:rsidRPr="005725E3" w:rsidDel="00B42739" w:rsidRDefault="00E31F79" w:rsidP="00E31F79">
            <w:pPr>
              <w:spacing w:after="0" w:line="240" w:lineRule="auto"/>
              <w:jc w:val="center"/>
              <w:rPr>
                <w:del w:id="2021" w:author="Usuario de Windows" w:date="2018-02-21T20:27:00Z"/>
                <w:rFonts w:ascii="Times New Roman" w:eastAsia="Times New Roman" w:hAnsi="Times New Roman" w:cs="Times New Roman"/>
                <w:color w:val="000000"/>
                <w:sz w:val="16"/>
                <w:szCs w:val="16"/>
                <w:lang w:val="es-ES" w:eastAsia="es-ES"/>
              </w:rPr>
            </w:pPr>
            <w:del w:id="2022" w:author="Usuario de Windows" w:date="2018-02-21T20:27:00Z">
              <w:r w:rsidRPr="005725E3" w:rsidDel="00B42739">
                <w:rPr>
                  <w:rFonts w:ascii="Times New Roman" w:eastAsia="Times New Roman" w:hAnsi="Times New Roman" w:cs="Times New Roman"/>
                  <w:color w:val="000000"/>
                  <w:sz w:val="16"/>
                  <w:szCs w:val="16"/>
                  <w:lang w:val="es-ES" w:eastAsia="es-ES"/>
                </w:rPr>
                <w:delText>pseudo-F</w:delText>
              </w:r>
              <w:r w:rsidRPr="005725E3" w:rsidDel="00B42739">
                <w:rPr>
                  <w:rFonts w:ascii="Times New Roman" w:eastAsia="Times New Roman" w:hAnsi="Times New Roman" w:cs="Times New Roman"/>
                  <w:color w:val="000000"/>
                  <w:sz w:val="16"/>
                  <w:szCs w:val="16"/>
                  <w:vertAlign w:val="subscript"/>
                  <w:lang w:val="es-ES" w:eastAsia="es-ES"/>
                </w:rPr>
                <w:delText>5</w:delText>
              </w:r>
              <w:r w:rsidRPr="005725E3" w:rsidDel="00B42739">
                <w:rPr>
                  <w:rFonts w:ascii="Times New Roman" w:eastAsia="Times New Roman" w:hAnsi="Times New Roman" w:cs="Times New Roman"/>
                  <w:color w:val="000000"/>
                  <w:sz w:val="16"/>
                  <w:szCs w:val="16"/>
                  <w:lang w:val="es-ES" w:eastAsia="es-ES"/>
                </w:rPr>
                <w:delText>BC</w:delText>
              </w:r>
              <w:r w:rsidRPr="005725E3" w:rsidDel="00B42739">
                <w:rPr>
                  <w:rFonts w:ascii="Times New Roman" w:eastAsia="Times New Roman" w:hAnsi="Times New Roman" w:cs="Times New Roman"/>
                  <w:color w:val="000000"/>
                  <w:sz w:val="16"/>
                  <w:szCs w:val="16"/>
                  <w:vertAlign w:val="subscript"/>
                  <w:lang w:val="es-ES" w:eastAsia="es-ES"/>
                </w:rPr>
                <w:delText>1</w:delText>
              </w:r>
            </w:del>
          </w:p>
        </w:tc>
        <w:tc>
          <w:tcPr>
            <w:tcW w:w="390" w:type="pct"/>
            <w:tcBorders>
              <w:top w:val="nil"/>
              <w:left w:val="nil"/>
              <w:bottom w:val="nil"/>
              <w:right w:val="nil"/>
            </w:tcBorders>
            <w:noWrap/>
            <w:vAlign w:val="bottom"/>
            <w:hideMark/>
          </w:tcPr>
          <w:p w14:paraId="7D4DC237" w14:textId="7B843E07" w:rsidR="00E31F79" w:rsidRPr="005725E3" w:rsidDel="00B42739" w:rsidRDefault="00E31F79" w:rsidP="00E31F79">
            <w:pPr>
              <w:spacing w:after="0" w:line="240" w:lineRule="auto"/>
              <w:rPr>
                <w:del w:id="2023" w:author="Usuario de Windows" w:date="2018-02-21T20:27:00Z"/>
                <w:rFonts w:ascii="Times New Roman" w:eastAsia="Times New Roman" w:hAnsi="Times New Roman" w:cs="Times New Roman"/>
                <w:color w:val="000000"/>
                <w:sz w:val="16"/>
                <w:szCs w:val="16"/>
                <w:lang w:val="es-ES" w:eastAsia="es-ES"/>
              </w:rPr>
            </w:pPr>
            <w:del w:id="2024" w:author="Usuario de Windows" w:date="2018-02-21T20:27:00Z">
              <w:r w:rsidRPr="005725E3" w:rsidDel="00B42739">
                <w:rPr>
                  <w:rFonts w:ascii="Times New Roman" w:eastAsia="Times New Roman" w:hAnsi="Times New Roman" w:cs="Times New Roman"/>
                  <w:color w:val="000000"/>
                  <w:sz w:val="16"/>
                  <w:szCs w:val="16"/>
                  <w:lang w:val="es-ES" w:eastAsia="es-ES"/>
                </w:rPr>
                <w:delText>97 A M2</w:delText>
              </w:r>
            </w:del>
          </w:p>
        </w:tc>
        <w:tc>
          <w:tcPr>
            <w:tcW w:w="195" w:type="pct"/>
            <w:tcBorders>
              <w:top w:val="nil"/>
              <w:left w:val="nil"/>
              <w:bottom w:val="nil"/>
              <w:right w:val="nil"/>
            </w:tcBorders>
            <w:noWrap/>
            <w:vAlign w:val="bottom"/>
            <w:hideMark/>
          </w:tcPr>
          <w:p w14:paraId="2B20B6B0" w14:textId="60BB1CC2" w:rsidR="00E31F79" w:rsidRPr="005725E3" w:rsidDel="00B42739" w:rsidRDefault="00E31F79" w:rsidP="00E31F79">
            <w:pPr>
              <w:spacing w:after="0" w:line="240" w:lineRule="auto"/>
              <w:jc w:val="center"/>
              <w:rPr>
                <w:del w:id="2025" w:author="Usuario de Windows" w:date="2018-02-21T20:27:00Z"/>
                <w:rFonts w:ascii="Times New Roman" w:eastAsia="Times New Roman" w:hAnsi="Times New Roman" w:cs="Times New Roman"/>
                <w:color w:val="000000"/>
                <w:sz w:val="16"/>
                <w:szCs w:val="16"/>
                <w:lang w:val="es-ES" w:eastAsia="es-ES"/>
              </w:rPr>
            </w:pPr>
            <w:del w:id="2026" w:author="Usuario de Windows" w:date="2018-02-21T20:27:00Z">
              <w:r w:rsidRPr="005725E3" w:rsidDel="00B42739">
                <w:rPr>
                  <w:rFonts w:ascii="Times New Roman" w:eastAsia="Times New Roman" w:hAnsi="Times New Roman" w:cs="Times New Roman"/>
                  <w:color w:val="000000"/>
                  <w:sz w:val="16"/>
                  <w:szCs w:val="16"/>
                  <w:lang w:val="es-ES" w:eastAsia="es-ES"/>
                </w:rPr>
                <w:delText>22</w:delText>
              </w:r>
            </w:del>
          </w:p>
        </w:tc>
        <w:tc>
          <w:tcPr>
            <w:tcW w:w="390" w:type="pct"/>
            <w:tcBorders>
              <w:top w:val="nil"/>
              <w:left w:val="nil"/>
              <w:bottom w:val="nil"/>
              <w:right w:val="nil"/>
            </w:tcBorders>
            <w:noWrap/>
            <w:vAlign w:val="bottom"/>
            <w:hideMark/>
          </w:tcPr>
          <w:p w14:paraId="210D3769" w14:textId="2D834681" w:rsidR="00E31F79" w:rsidRPr="005725E3" w:rsidDel="00B42739" w:rsidRDefault="00E31F79" w:rsidP="00E31F79">
            <w:pPr>
              <w:spacing w:after="0" w:line="240" w:lineRule="auto"/>
              <w:jc w:val="center"/>
              <w:rPr>
                <w:del w:id="2027" w:author="Usuario de Windows" w:date="2018-02-21T20:27:00Z"/>
                <w:rFonts w:ascii="Times New Roman" w:eastAsia="Times New Roman" w:hAnsi="Times New Roman" w:cs="Times New Roman"/>
                <w:color w:val="000000"/>
                <w:sz w:val="16"/>
                <w:szCs w:val="16"/>
                <w:lang w:val="es-ES" w:eastAsia="es-ES"/>
              </w:rPr>
            </w:pPr>
            <w:del w:id="2028" w:author="Usuario de Windows" w:date="2018-02-21T20:27:00Z">
              <w:r w:rsidRPr="005725E3" w:rsidDel="00B42739">
                <w:rPr>
                  <w:rFonts w:ascii="Times New Roman" w:eastAsia="Times New Roman" w:hAnsi="Times New Roman" w:cs="Times New Roman"/>
                  <w:color w:val="000000"/>
                  <w:sz w:val="16"/>
                  <w:szCs w:val="16"/>
                  <w:lang w:val="es-ES" w:eastAsia="es-ES"/>
                </w:rPr>
                <w:delText>228</w:delText>
              </w:r>
            </w:del>
          </w:p>
        </w:tc>
        <w:tc>
          <w:tcPr>
            <w:tcW w:w="438" w:type="pct"/>
            <w:tcBorders>
              <w:top w:val="nil"/>
              <w:left w:val="nil"/>
              <w:bottom w:val="nil"/>
              <w:right w:val="nil"/>
            </w:tcBorders>
            <w:noWrap/>
            <w:vAlign w:val="bottom"/>
            <w:hideMark/>
          </w:tcPr>
          <w:p w14:paraId="131376D6" w14:textId="1A9AF787" w:rsidR="00E31F79" w:rsidRPr="005725E3" w:rsidDel="00B42739" w:rsidRDefault="00E31F79" w:rsidP="00E31F79">
            <w:pPr>
              <w:spacing w:after="0" w:line="240" w:lineRule="auto"/>
              <w:jc w:val="center"/>
              <w:rPr>
                <w:del w:id="2029" w:author="Usuario de Windows" w:date="2018-02-21T20:27:00Z"/>
                <w:rFonts w:ascii="Times New Roman" w:eastAsia="Times New Roman" w:hAnsi="Times New Roman" w:cs="Times New Roman"/>
                <w:color w:val="000000"/>
                <w:sz w:val="16"/>
                <w:szCs w:val="16"/>
                <w:lang w:val="es-ES" w:eastAsia="es-ES"/>
              </w:rPr>
            </w:pPr>
            <w:del w:id="2030" w:author="Usuario de Windows" w:date="2018-02-21T20:27:00Z">
              <w:r w:rsidRPr="005725E3" w:rsidDel="00B42739">
                <w:rPr>
                  <w:rFonts w:ascii="Times New Roman" w:eastAsia="Times New Roman" w:hAnsi="Times New Roman" w:cs="Times New Roman"/>
                  <w:color w:val="000000"/>
                  <w:sz w:val="16"/>
                  <w:szCs w:val="16"/>
                  <w:lang w:val="es-ES" w:eastAsia="es-ES"/>
                </w:rPr>
                <w:delText>3</w:delText>
              </w:r>
            </w:del>
          </w:p>
        </w:tc>
        <w:tc>
          <w:tcPr>
            <w:tcW w:w="1849" w:type="pct"/>
            <w:tcBorders>
              <w:top w:val="nil"/>
              <w:left w:val="nil"/>
              <w:bottom w:val="nil"/>
              <w:right w:val="nil"/>
            </w:tcBorders>
            <w:noWrap/>
            <w:vAlign w:val="bottom"/>
            <w:hideMark/>
          </w:tcPr>
          <w:p w14:paraId="6CC2B25A" w14:textId="6E2A4838" w:rsidR="00E31F79" w:rsidRPr="005725E3" w:rsidDel="00B42739" w:rsidRDefault="00E31F79" w:rsidP="00E31F79">
            <w:pPr>
              <w:spacing w:after="0" w:line="240" w:lineRule="auto"/>
              <w:jc w:val="center"/>
              <w:rPr>
                <w:del w:id="2031" w:author="Usuario de Windows" w:date="2018-02-21T20:27:00Z"/>
                <w:rFonts w:ascii="Times New Roman" w:eastAsia="Times New Roman" w:hAnsi="Times New Roman" w:cs="Times New Roman"/>
                <w:color w:val="000000"/>
                <w:sz w:val="16"/>
                <w:szCs w:val="16"/>
                <w:lang w:val="es-ES" w:eastAsia="es-ES"/>
              </w:rPr>
            </w:pPr>
            <w:del w:id="2032" w:author="Usuario de Windows" w:date="2018-02-21T20:27:00Z">
              <w:r w:rsidRPr="005725E3" w:rsidDel="00B42739">
                <w:rPr>
                  <w:rFonts w:ascii="Times New Roman" w:eastAsia="Times New Roman" w:hAnsi="Times New Roman" w:cs="Times New Roman"/>
                  <w:color w:val="000000"/>
                  <w:sz w:val="16"/>
                  <w:szCs w:val="16"/>
                  <w:lang w:val="es-ES" w:eastAsia="es-ES"/>
                </w:rPr>
                <w:delText>5</w:delText>
              </w:r>
            </w:del>
          </w:p>
        </w:tc>
        <w:tc>
          <w:tcPr>
            <w:tcW w:w="571" w:type="pct"/>
            <w:tcBorders>
              <w:top w:val="nil"/>
              <w:left w:val="nil"/>
              <w:bottom w:val="nil"/>
              <w:right w:val="nil"/>
            </w:tcBorders>
            <w:noWrap/>
            <w:vAlign w:val="bottom"/>
            <w:hideMark/>
          </w:tcPr>
          <w:p w14:paraId="044112E5" w14:textId="0B399E22" w:rsidR="00E31F79" w:rsidRPr="005725E3" w:rsidDel="00B42739" w:rsidRDefault="00E31F79" w:rsidP="00E31F79">
            <w:pPr>
              <w:spacing w:after="0" w:line="240" w:lineRule="auto"/>
              <w:jc w:val="center"/>
              <w:rPr>
                <w:del w:id="2033" w:author="Usuario de Windows" w:date="2018-02-21T20:27:00Z"/>
                <w:rFonts w:ascii="Times New Roman" w:eastAsia="Times New Roman" w:hAnsi="Times New Roman" w:cs="Times New Roman"/>
                <w:color w:val="000000"/>
                <w:sz w:val="16"/>
                <w:szCs w:val="16"/>
                <w:lang w:val="es-ES" w:eastAsia="es-ES"/>
              </w:rPr>
            </w:pPr>
            <w:del w:id="2034" w:author="Usuario de Windows" w:date="2018-02-21T20:27:00Z">
              <w:r w:rsidRPr="005725E3" w:rsidDel="00B42739">
                <w:rPr>
                  <w:rFonts w:ascii="Times New Roman" w:eastAsia="Times New Roman" w:hAnsi="Times New Roman" w:cs="Times New Roman"/>
                  <w:color w:val="000000"/>
                  <w:sz w:val="16"/>
                  <w:szCs w:val="16"/>
                  <w:lang w:val="es-ES" w:eastAsia="es-ES"/>
                </w:rPr>
                <w:delText>8</w:delText>
              </w:r>
            </w:del>
          </w:p>
        </w:tc>
        <w:tc>
          <w:tcPr>
            <w:tcW w:w="413" w:type="pct"/>
            <w:tcBorders>
              <w:top w:val="nil"/>
              <w:left w:val="nil"/>
              <w:bottom w:val="nil"/>
              <w:right w:val="nil"/>
            </w:tcBorders>
            <w:noWrap/>
            <w:vAlign w:val="bottom"/>
            <w:hideMark/>
          </w:tcPr>
          <w:p w14:paraId="4F7E99C2" w14:textId="503E0879" w:rsidR="00E31F79" w:rsidRPr="005725E3" w:rsidDel="00B42739" w:rsidRDefault="00E31F79" w:rsidP="00E31F79">
            <w:pPr>
              <w:spacing w:after="0" w:line="240" w:lineRule="auto"/>
              <w:jc w:val="center"/>
              <w:rPr>
                <w:del w:id="2035" w:author="Usuario de Windows" w:date="2018-02-21T20:27:00Z"/>
                <w:rFonts w:ascii="Times New Roman" w:eastAsia="Times New Roman" w:hAnsi="Times New Roman" w:cs="Times New Roman"/>
                <w:color w:val="000000"/>
                <w:sz w:val="16"/>
                <w:szCs w:val="16"/>
                <w:lang w:val="es-ES" w:eastAsia="es-ES"/>
              </w:rPr>
            </w:pPr>
            <w:del w:id="2036" w:author="Usuario de Windows" w:date="2018-02-21T20:27:00Z">
              <w:r w:rsidRPr="005725E3" w:rsidDel="00B42739">
                <w:rPr>
                  <w:rFonts w:ascii="Times New Roman" w:eastAsia="Times New Roman" w:hAnsi="Times New Roman" w:cs="Times New Roman"/>
                  <w:color w:val="000000"/>
                  <w:sz w:val="16"/>
                  <w:szCs w:val="16"/>
                  <w:lang w:val="es-ES" w:eastAsia="es-ES"/>
                </w:rPr>
                <w:delText>0.36</w:delText>
              </w:r>
            </w:del>
          </w:p>
        </w:tc>
        <w:tc>
          <w:tcPr>
            <w:tcW w:w="413" w:type="pct"/>
            <w:tcBorders>
              <w:top w:val="nil"/>
              <w:left w:val="nil"/>
              <w:bottom w:val="nil"/>
              <w:right w:val="nil"/>
            </w:tcBorders>
            <w:noWrap/>
            <w:vAlign w:val="bottom"/>
            <w:hideMark/>
          </w:tcPr>
          <w:p w14:paraId="46DD74A7" w14:textId="53143D3D" w:rsidR="00E31F79" w:rsidRPr="005725E3" w:rsidDel="00B42739" w:rsidRDefault="00E31F79" w:rsidP="00E31F79">
            <w:pPr>
              <w:spacing w:after="0" w:line="240" w:lineRule="auto"/>
              <w:jc w:val="center"/>
              <w:rPr>
                <w:del w:id="2037" w:author="Usuario de Windows" w:date="2018-02-21T20:27:00Z"/>
                <w:rFonts w:ascii="Times New Roman" w:eastAsia="Times New Roman" w:hAnsi="Times New Roman" w:cs="Times New Roman"/>
                <w:color w:val="000000"/>
                <w:sz w:val="16"/>
                <w:szCs w:val="16"/>
                <w:lang w:val="es-ES" w:eastAsia="es-ES"/>
              </w:rPr>
            </w:pPr>
            <w:del w:id="2038" w:author="Usuario de Windows" w:date="2018-02-21T20:27:00Z">
              <w:r w:rsidRPr="005725E3" w:rsidDel="00B42739">
                <w:rPr>
                  <w:rFonts w:ascii="Times New Roman" w:eastAsia="Times New Roman" w:hAnsi="Times New Roman" w:cs="Times New Roman"/>
                  <w:color w:val="000000"/>
                  <w:sz w:val="16"/>
                  <w:szCs w:val="16"/>
                  <w:lang w:val="es-ES" w:eastAsia="es-ES"/>
                </w:rPr>
                <w:delText>0.04</w:delText>
              </w:r>
            </w:del>
          </w:p>
        </w:tc>
      </w:tr>
      <w:tr w:rsidR="00E31F79" w:rsidRPr="005725E3" w:rsidDel="00B42739" w14:paraId="2E3908C0" w14:textId="5862F703" w:rsidTr="00E31F79">
        <w:trPr>
          <w:trHeight w:val="79"/>
          <w:del w:id="2039" w:author="Usuario de Windows" w:date="2018-02-21T20:27:00Z"/>
        </w:trPr>
        <w:tc>
          <w:tcPr>
            <w:tcW w:w="341" w:type="pct"/>
            <w:tcBorders>
              <w:top w:val="nil"/>
              <w:left w:val="nil"/>
              <w:bottom w:val="nil"/>
              <w:right w:val="nil"/>
            </w:tcBorders>
            <w:noWrap/>
            <w:vAlign w:val="bottom"/>
            <w:hideMark/>
          </w:tcPr>
          <w:p w14:paraId="462AFAF3" w14:textId="7312CA1F" w:rsidR="00E31F79" w:rsidRPr="005725E3" w:rsidDel="00B42739" w:rsidRDefault="00E31F79" w:rsidP="00E31F79">
            <w:pPr>
              <w:spacing w:after="0" w:line="240" w:lineRule="auto"/>
              <w:jc w:val="center"/>
              <w:rPr>
                <w:del w:id="2040" w:author="Usuario de Windows" w:date="2018-02-21T20:27:00Z"/>
                <w:rFonts w:ascii="Times New Roman" w:eastAsia="Times New Roman" w:hAnsi="Times New Roman" w:cs="Times New Roman"/>
                <w:color w:val="000000"/>
                <w:sz w:val="16"/>
                <w:szCs w:val="16"/>
                <w:lang w:val="es-ES" w:eastAsia="es-ES"/>
              </w:rPr>
            </w:pPr>
            <w:del w:id="2041"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79EA17E9" w14:textId="7D109B99" w:rsidR="00E31F79" w:rsidRPr="005725E3" w:rsidDel="00B42739" w:rsidRDefault="00E31F79" w:rsidP="00E31F79">
            <w:pPr>
              <w:spacing w:after="0" w:line="240" w:lineRule="auto"/>
              <w:rPr>
                <w:del w:id="2042" w:author="Usuario de Windows" w:date="2018-02-21T20:27:00Z"/>
                <w:rFonts w:ascii="Times New Roman" w:eastAsia="Times New Roman" w:hAnsi="Times New Roman" w:cs="Times New Roman"/>
                <w:color w:val="000000"/>
                <w:sz w:val="16"/>
                <w:szCs w:val="16"/>
                <w:lang w:val="es-ES" w:eastAsia="es-ES"/>
              </w:rPr>
            </w:pPr>
            <w:del w:id="2043" w:author="Usuario de Windows" w:date="2018-02-21T20:27:00Z">
              <w:r w:rsidRPr="005725E3" w:rsidDel="00B42739">
                <w:rPr>
                  <w:rFonts w:ascii="Times New Roman" w:eastAsia="Times New Roman" w:hAnsi="Times New Roman" w:cs="Times New Roman"/>
                  <w:color w:val="000000"/>
                  <w:sz w:val="16"/>
                  <w:szCs w:val="16"/>
                  <w:lang w:val="es-ES" w:eastAsia="es-ES"/>
                </w:rPr>
                <w:delText>102 A M2</w:delText>
              </w:r>
            </w:del>
          </w:p>
        </w:tc>
        <w:tc>
          <w:tcPr>
            <w:tcW w:w="195" w:type="pct"/>
            <w:tcBorders>
              <w:top w:val="nil"/>
              <w:left w:val="nil"/>
              <w:bottom w:val="nil"/>
              <w:right w:val="nil"/>
            </w:tcBorders>
            <w:noWrap/>
            <w:vAlign w:val="bottom"/>
            <w:hideMark/>
          </w:tcPr>
          <w:p w14:paraId="24A44B78" w14:textId="6620D9DD" w:rsidR="00E31F79" w:rsidRPr="005725E3" w:rsidDel="00B42739" w:rsidRDefault="00E31F79" w:rsidP="00E31F79">
            <w:pPr>
              <w:spacing w:after="0" w:line="240" w:lineRule="auto"/>
              <w:jc w:val="center"/>
              <w:rPr>
                <w:del w:id="2044" w:author="Usuario de Windows" w:date="2018-02-21T20:27:00Z"/>
                <w:rFonts w:ascii="Times New Roman" w:eastAsia="Times New Roman" w:hAnsi="Times New Roman" w:cs="Times New Roman"/>
                <w:color w:val="000000"/>
                <w:sz w:val="16"/>
                <w:szCs w:val="16"/>
                <w:lang w:val="es-ES" w:eastAsia="es-ES"/>
              </w:rPr>
            </w:pPr>
            <w:del w:id="2045" w:author="Usuario de Windows" w:date="2018-02-21T20:27:00Z">
              <w:r w:rsidRPr="005725E3" w:rsidDel="00B42739">
                <w:rPr>
                  <w:rFonts w:ascii="Times New Roman" w:eastAsia="Times New Roman" w:hAnsi="Times New Roman" w:cs="Times New Roman"/>
                  <w:color w:val="000000"/>
                  <w:sz w:val="16"/>
                  <w:szCs w:val="16"/>
                  <w:lang w:val="es-ES" w:eastAsia="es-ES"/>
                </w:rPr>
                <w:delText>39</w:delText>
              </w:r>
            </w:del>
          </w:p>
        </w:tc>
        <w:tc>
          <w:tcPr>
            <w:tcW w:w="390" w:type="pct"/>
            <w:tcBorders>
              <w:top w:val="nil"/>
              <w:left w:val="nil"/>
              <w:bottom w:val="nil"/>
              <w:right w:val="nil"/>
            </w:tcBorders>
            <w:noWrap/>
            <w:vAlign w:val="bottom"/>
            <w:hideMark/>
          </w:tcPr>
          <w:p w14:paraId="4DEFFDF4" w14:textId="29A48770" w:rsidR="00E31F79" w:rsidRPr="005725E3" w:rsidDel="00B42739" w:rsidRDefault="00E31F79" w:rsidP="00E31F79">
            <w:pPr>
              <w:spacing w:after="0" w:line="240" w:lineRule="auto"/>
              <w:jc w:val="center"/>
              <w:rPr>
                <w:del w:id="2046" w:author="Usuario de Windows" w:date="2018-02-21T20:27:00Z"/>
                <w:rFonts w:ascii="Times New Roman" w:eastAsia="Times New Roman" w:hAnsi="Times New Roman" w:cs="Times New Roman"/>
                <w:color w:val="000000"/>
                <w:sz w:val="16"/>
                <w:szCs w:val="16"/>
                <w:lang w:val="es-ES" w:eastAsia="es-ES"/>
              </w:rPr>
            </w:pPr>
            <w:del w:id="2047" w:author="Usuario de Windows" w:date="2018-02-21T20:27:00Z">
              <w:r w:rsidRPr="005725E3" w:rsidDel="00B42739">
                <w:rPr>
                  <w:rFonts w:ascii="Times New Roman" w:eastAsia="Times New Roman" w:hAnsi="Times New Roman" w:cs="Times New Roman"/>
                  <w:color w:val="000000"/>
                  <w:sz w:val="16"/>
                  <w:szCs w:val="16"/>
                  <w:lang w:val="es-ES" w:eastAsia="es-ES"/>
                </w:rPr>
                <w:delText>542</w:delText>
              </w:r>
            </w:del>
          </w:p>
        </w:tc>
        <w:tc>
          <w:tcPr>
            <w:tcW w:w="438" w:type="pct"/>
            <w:tcBorders>
              <w:top w:val="nil"/>
              <w:left w:val="nil"/>
              <w:bottom w:val="nil"/>
              <w:right w:val="nil"/>
            </w:tcBorders>
            <w:noWrap/>
            <w:vAlign w:val="bottom"/>
            <w:hideMark/>
          </w:tcPr>
          <w:p w14:paraId="0AEE5ECC" w14:textId="39F2D1F2" w:rsidR="00E31F79" w:rsidRPr="005725E3" w:rsidDel="00B42739" w:rsidRDefault="00E31F79" w:rsidP="00E31F79">
            <w:pPr>
              <w:spacing w:after="0" w:line="240" w:lineRule="auto"/>
              <w:jc w:val="center"/>
              <w:rPr>
                <w:del w:id="2048" w:author="Usuario de Windows" w:date="2018-02-21T20:27:00Z"/>
                <w:rFonts w:ascii="Times New Roman" w:eastAsia="Times New Roman" w:hAnsi="Times New Roman" w:cs="Times New Roman"/>
                <w:color w:val="000000"/>
                <w:sz w:val="16"/>
                <w:szCs w:val="16"/>
                <w:lang w:val="es-ES" w:eastAsia="es-ES"/>
              </w:rPr>
            </w:pPr>
            <w:del w:id="2049" w:author="Usuario de Windows" w:date="2018-02-21T20:27:00Z">
              <w:r w:rsidRPr="005725E3" w:rsidDel="00B42739">
                <w:rPr>
                  <w:rFonts w:ascii="Times New Roman" w:eastAsia="Times New Roman" w:hAnsi="Times New Roman" w:cs="Times New Roman"/>
                  <w:color w:val="000000"/>
                  <w:sz w:val="16"/>
                  <w:szCs w:val="16"/>
                  <w:lang w:val="es-ES" w:eastAsia="es-ES"/>
                </w:rPr>
                <w:delText>11</w:delText>
              </w:r>
            </w:del>
          </w:p>
        </w:tc>
        <w:tc>
          <w:tcPr>
            <w:tcW w:w="1849" w:type="pct"/>
            <w:tcBorders>
              <w:top w:val="nil"/>
              <w:left w:val="nil"/>
              <w:bottom w:val="nil"/>
              <w:right w:val="nil"/>
            </w:tcBorders>
            <w:noWrap/>
            <w:vAlign w:val="bottom"/>
            <w:hideMark/>
          </w:tcPr>
          <w:p w14:paraId="75B773D3" w14:textId="77AFF1E3" w:rsidR="00E31F79" w:rsidRPr="005725E3" w:rsidDel="00B42739" w:rsidRDefault="00E31F79" w:rsidP="00E31F79">
            <w:pPr>
              <w:spacing w:after="0" w:line="240" w:lineRule="auto"/>
              <w:jc w:val="center"/>
              <w:rPr>
                <w:del w:id="2050" w:author="Usuario de Windows" w:date="2018-02-21T20:27:00Z"/>
                <w:rFonts w:ascii="Times New Roman" w:eastAsia="Times New Roman" w:hAnsi="Times New Roman" w:cs="Times New Roman"/>
                <w:color w:val="000000"/>
                <w:sz w:val="16"/>
                <w:szCs w:val="16"/>
                <w:lang w:val="es-ES" w:eastAsia="es-ES"/>
              </w:rPr>
            </w:pPr>
            <w:del w:id="2051" w:author="Usuario de Windows" w:date="2018-02-21T20:27:00Z">
              <w:r w:rsidRPr="005725E3" w:rsidDel="00B42739">
                <w:rPr>
                  <w:rFonts w:ascii="Times New Roman" w:eastAsia="Times New Roman" w:hAnsi="Times New Roman" w:cs="Times New Roman"/>
                  <w:color w:val="000000"/>
                  <w:sz w:val="16"/>
                  <w:szCs w:val="16"/>
                  <w:lang w:val="es-ES" w:eastAsia="es-ES"/>
                </w:rPr>
                <w:delText>6</w:delText>
              </w:r>
            </w:del>
          </w:p>
        </w:tc>
        <w:tc>
          <w:tcPr>
            <w:tcW w:w="571" w:type="pct"/>
            <w:tcBorders>
              <w:top w:val="nil"/>
              <w:left w:val="nil"/>
              <w:bottom w:val="nil"/>
              <w:right w:val="nil"/>
            </w:tcBorders>
            <w:noWrap/>
            <w:vAlign w:val="bottom"/>
            <w:hideMark/>
          </w:tcPr>
          <w:p w14:paraId="19E35CF1" w14:textId="230C5D0F" w:rsidR="00E31F79" w:rsidRPr="005725E3" w:rsidDel="00B42739" w:rsidRDefault="00E31F79" w:rsidP="00E31F79">
            <w:pPr>
              <w:spacing w:after="0" w:line="240" w:lineRule="auto"/>
              <w:jc w:val="center"/>
              <w:rPr>
                <w:del w:id="2052" w:author="Usuario de Windows" w:date="2018-02-21T20:27:00Z"/>
                <w:rFonts w:ascii="Times New Roman" w:eastAsia="Times New Roman" w:hAnsi="Times New Roman" w:cs="Times New Roman"/>
                <w:color w:val="000000"/>
                <w:sz w:val="16"/>
                <w:szCs w:val="16"/>
                <w:lang w:val="es-ES" w:eastAsia="es-ES"/>
              </w:rPr>
            </w:pPr>
            <w:del w:id="2053" w:author="Usuario de Windows" w:date="2018-02-21T20:27:00Z">
              <w:r w:rsidRPr="005725E3" w:rsidDel="00B42739">
                <w:rPr>
                  <w:rFonts w:ascii="Times New Roman" w:eastAsia="Times New Roman" w:hAnsi="Times New Roman" w:cs="Times New Roman"/>
                  <w:color w:val="000000"/>
                  <w:sz w:val="16"/>
                  <w:szCs w:val="16"/>
                  <w:lang w:val="es-ES" w:eastAsia="es-ES"/>
                </w:rPr>
                <w:delText>17</w:delText>
              </w:r>
            </w:del>
          </w:p>
        </w:tc>
        <w:tc>
          <w:tcPr>
            <w:tcW w:w="413" w:type="pct"/>
            <w:tcBorders>
              <w:top w:val="nil"/>
              <w:left w:val="nil"/>
              <w:bottom w:val="nil"/>
              <w:right w:val="nil"/>
            </w:tcBorders>
            <w:noWrap/>
            <w:vAlign w:val="bottom"/>
            <w:hideMark/>
          </w:tcPr>
          <w:p w14:paraId="4271439F" w14:textId="33BC78AC" w:rsidR="00E31F79" w:rsidRPr="005725E3" w:rsidDel="00B42739" w:rsidRDefault="00E31F79" w:rsidP="00E31F79">
            <w:pPr>
              <w:spacing w:after="0" w:line="240" w:lineRule="auto"/>
              <w:jc w:val="center"/>
              <w:rPr>
                <w:del w:id="2054" w:author="Usuario de Windows" w:date="2018-02-21T20:27:00Z"/>
                <w:rFonts w:ascii="Times New Roman" w:eastAsia="Times New Roman" w:hAnsi="Times New Roman" w:cs="Times New Roman"/>
                <w:color w:val="000000"/>
                <w:sz w:val="16"/>
                <w:szCs w:val="16"/>
                <w:lang w:val="es-ES" w:eastAsia="es-ES"/>
              </w:rPr>
            </w:pPr>
            <w:del w:id="2055" w:author="Usuario de Windows" w:date="2018-02-21T20:27:00Z">
              <w:r w:rsidRPr="005725E3" w:rsidDel="00B42739">
                <w:rPr>
                  <w:rFonts w:ascii="Times New Roman" w:eastAsia="Times New Roman" w:hAnsi="Times New Roman" w:cs="Times New Roman"/>
                  <w:color w:val="000000"/>
                  <w:sz w:val="16"/>
                  <w:szCs w:val="16"/>
                  <w:lang w:val="es-ES" w:eastAsia="es-ES"/>
                </w:rPr>
                <w:delText>0.44</w:delText>
              </w:r>
            </w:del>
          </w:p>
        </w:tc>
        <w:tc>
          <w:tcPr>
            <w:tcW w:w="413" w:type="pct"/>
            <w:tcBorders>
              <w:top w:val="nil"/>
              <w:left w:val="nil"/>
              <w:bottom w:val="nil"/>
              <w:right w:val="nil"/>
            </w:tcBorders>
            <w:noWrap/>
            <w:vAlign w:val="bottom"/>
            <w:hideMark/>
          </w:tcPr>
          <w:p w14:paraId="0E3BFBD6" w14:textId="7BC1E45E" w:rsidR="00E31F79" w:rsidRPr="005725E3" w:rsidDel="00B42739" w:rsidRDefault="00E31F79" w:rsidP="00E31F79">
            <w:pPr>
              <w:spacing w:after="0" w:line="240" w:lineRule="auto"/>
              <w:jc w:val="center"/>
              <w:rPr>
                <w:del w:id="2056" w:author="Usuario de Windows" w:date="2018-02-21T20:27:00Z"/>
                <w:rFonts w:ascii="Times New Roman" w:eastAsia="Times New Roman" w:hAnsi="Times New Roman" w:cs="Times New Roman"/>
                <w:color w:val="000000"/>
                <w:sz w:val="16"/>
                <w:szCs w:val="16"/>
                <w:lang w:val="es-ES" w:eastAsia="es-ES"/>
              </w:rPr>
            </w:pPr>
            <w:del w:id="2057" w:author="Usuario de Windows" w:date="2018-02-21T20:27:00Z">
              <w:r w:rsidRPr="005725E3" w:rsidDel="00B42739">
                <w:rPr>
                  <w:rFonts w:ascii="Times New Roman" w:eastAsia="Times New Roman" w:hAnsi="Times New Roman" w:cs="Times New Roman"/>
                  <w:color w:val="000000"/>
                  <w:sz w:val="16"/>
                  <w:szCs w:val="16"/>
                  <w:lang w:val="es-ES" w:eastAsia="es-ES"/>
                </w:rPr>
                <w:delText>0.03</w:delText>
              </w:r>
            </w:del>
          </w:p>
        </w:tc>
      </w:tr>
      <w:tr w:rsidR="00E31F79" w:rsidRPr="005725E3" w:rsidDel="00B42739" w14:paraId="32A81DC4" w14:textId="743694CA" w:rsidTr="00E31F79">
        <w:trPr>
          <w:trHeight w:val="59"/>
          <w:del w:id="2058" w:author="Usuario de Windows" w:date="2018-02-21T20:27:00Z"/>
        </w:trPr>
        <w:tc>
          <w:tcPr>
            <w:tcW w:w="341" w:type="pct"/>
            <w:tcBorders>
              <w:top w:val="nil"/>
              <w:left w:val="nil"/>
              <w:bottom w:val="nil"/>
              <w:right w:val="nil"/>
            </w:tcBorders>
            <w:noWrap/>
            <w:vAlign w:val="bottom"/>
            <w:hideMark/>
          </w:tcPr>
          <w:p w14:paraId="5D117694" w14:textId="2A24E710" w:rsidR="00E31F79" w:rsidRPr="005725E3" w:rsidDel="00B42739" w:rsidRDefault="00E31F79" w:rsidP="00E31F79">
            <w:pPr>
              <w:spacing w:after="0" w:line="240" w:lineRule="auto"/>
              <w:jc w:val="center"/>
              <w:rPr>
                <w:del w:id="2059" w:author="Usuario de Windows" w:date="2018-02-21T20:27:00Z"/>
                <w:rFonts w:ascii="Times New Roman" w:eastAsia="Times New Roman" w:hAnsi="Times New Roman" w:cs="Times New Roman"/>
                <w:color w:val="000000"/>
                <w:sz w:val="16"/>
                <w:szCs w:val="16"/>
                <w:lang w:val="es-ES" w:eastAsia="es-ES"/>
              </w:rPr>
            </w:pPr>
            <w:del w:id="2060"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01FEFAE3" w14:textId="5DCE0588" w:rsidR="00E31F79" w:rsidRPr="005725E3" w:rsidDel="00B42739" w:rsidRDefault="00E31F79" w:rsidP="00E31F79">
            <w:pPr>
              <w:spacing w:after="0" w:line="240" w:lineRule="auto"/>
              <w:rPr>
                <w:del w:id="2061" w:author="Usuario de Windows" w:date="2018-02-21T20:27:00Z"/>
                <w:rFonts w:ascii="Times New Roman" w:eastAsia="Times New Roman" w:hAnsi="Times New Roman" w:cs="Times New Roman"/>
                <w:color w:val="000000"/>
                <w:sz w:val="16"/>
                <w:szCs w:val="16"/>
                <w:lang w:val="es-ES" w:eastAsia="es-ES"/>
              </w:rPr>
            </w:pPr>
            <w:del w:id="2062" w:author="Usuario de Windows" w:date="2018-02-21T20:27:00Z">
              <w:r w:rsidRPr="005725E3" w:rsidDel="00B42739">
                <w:rPr>
                  <w:rFonts w:ascii="Times New Roman" w:eastAsia="Times New Roman" w:hAnsi="Times New Roman" w:cs="Times New Roman"/>
                  <w:color w:val="000000"/>
                  <w:sz w:val="16"/>
                  <w:szCs w:val="16"/>
                  <w:lang w:val="es-ES" w:eastAsia="es-ES"/>
                </w:rPr>
                <w:delText>124 C M2</w:delText>
              </w:r>
            </w:del>
          </w:p>
        </w:tc>
        <w:tc>
          <w:tcPr>
            <w:tcW w:w="195" w:type="pct"/>
            <w:tcBorders>
              <w:top w:val="nil"/>
              <w:left w:val="nil"/>
              <w:bottom w:val="nil"/>
              <w:right w:val="nil"/>
            </w:tcBorders>
            <w:noWrap/>
            <w:vAlign w:val="bottom"/>
            <w:hideMark/>
          </w:tcPr>
          <w:p w14:paraId="2DEB9841" w14:textId="6559E523" w:rsidR="00E31F79" w:rsidRPr="005725E3" w:rsidDel="00B42739" w:rsidRDefault="00E31F79" w:rsidP="00E31F79">
            <w:pPr>
              <w:spacing w:after="0" w:line="240" w:lineRule="auto"/>
              <w:jc w:val="center"/>
              <w:rPr>
                <w:del w:id="2063" w:author="Usuario de Windows" w:date="2018-02-21T20:27:00Z"/>
                <w:rFonts w:ascii="Times New Roman" w:eastAsia="Times New Roman" w:hAnsi="Times New Roman" w:cs="Times New Roman"/>
                <w:color w:val="000000"/>
                <w:sz w:val="16"/>
                <w:szCs w:val="16"/>
                <w:lang w:val="es-ES" w:eastAsia="es-ES"/>
              </w:rPr>
            </w:pPr>
            <w:del w:id="2064" w:author="Usuario de Windows" w:date="2018-02-21T20:27:00Z">
              <w:r w:rsidRPr="005725E3" w:rsidDel="00B42739">
                <w:rPr>
                  <w:rFonts w:ascii="Times New Roman" w:eastAsia="Times New Roman" w:hAnsi="Times New Roman" w:cs="Times New Roman"/>
                  <w:color w:val="000000"/>
                  <w:sz w:val="16"/>
                  <w:szCs w:val="16"/>
                  <w:lang w:val="es-ES" w:eastAsia="es-ES"/>
                </w:rPr>
                <w:delText>7</w:delText>
              </w:r>
            </w:del>
          </w:p>
        </w:tc>
        <w:tc>
          <w:tcPr>
            <w:tcW w:w="390" w:type="pct"/>
            <w:tcBorders>
              <w:top w:val="nil"/>
              <w:left w:val="nil"/>
              <w:bottom w:val="nil"/>
              <w:right w:val="nil"/>
            </w:tcBorders>
            <w:noWrap/>
            <w:vAlign w:val="bottom"/>
            <w:hideMark/>
          </w:tcPr>
          <w:p w14:paraId="423CBB86" w14:textId="6E99CADB" w:rsidR="00E31F79" w:rsidRPr="005725E3" w:rsidDel="00B42739" w:rsidRDefault="00E31F79" w:rsidP="00E31F79">
            <w:pPr>
              <w:spacing w:after="0" w:line="240" w:lineRule="auto"/>
              <w:jc w:val="center"/>
              <w:rPr>
                <w:del w:id="2065" w:author="Usuario de Windows" w:date="2018-02-21T20:27:00Z"/>
                <w:rFonts w:ascii="Times New Roman" w:eastAsia="Times New Roman" w:hAnsi="Times New Roman" w:cs="Times New Roman"/>
                <w:color w:val="000000"/>
                <w:sz w:val="16"/>
                <w:szCs w:val="16"/>
                <w:lang w:val="es-ES" w:eastAsia="es-ES"/>
              </w:rPr>
            </w:pPr>
            <w:del w:id="2066" w:author="Usuario de Windows" w:date="2018-02-21T20:27:00Z">
              <w:r w:rsidRPr="005725E3" w:rsidDel="00B42739">
                <w:rPr>
                  <w:rFonts w:ascii="Times New Roman" w:eastAsia="Times New Roman" w:hAnsi="Times New Roman" w:cs="Times New Roman"/>
                  <w:color w:val="000000"/>
                  <w:sz w:val="16"/>
                  <w:szCs w:val="16"/>
                  <w:lang w:val="es-ES" w:eastAsia="es-ES"/>
                </w:rPr>
                <w:delText>42</w:delText>
              </w:r>
            </w:del>
          </w:p>
        </w:tc>
        <w:tc>
          <w:tcPr>
            <w:tcW w:w="438" w:type="pct"/>
            <w:tcBorders>
              <w:top w:val="nil"/>
              <w:left w:val="nil"/>
              <w:bottom w:val="nil"/>
              <w:right w:val="nil"/>
            </w:tcBorders>
            <w:noWrap/>
            <w:vAlign w:val="bottom"/>
            <w:hideMark/>
          </w:tcPr>
          <w:p w14:paraId="2EF2E038" w14:textId="5DFE99DD" w:rsidR="00E31F79" w:rsidRPr="005725E3" w:rsidDel="00B42739" w:rsidRDefault="00E31F79" w:rsidP="00E31F79">
            <w:pPr>
              <w:spacing w:after="0" w:line="240" w:lineRule="auto"/>
              <w:jc w:val="center"/>
              <w:rPr>
                <w:del w:id="2067" w:author="Usuario de Windows" w:date="2018-02-21T20:27:00Z"/>
                <w:rFonts w:ascii="Times New Roman" w:eastAsia="Times New Roman" w:hAnsi="Times New Roman" w:cs="Times New Roman"/>
                <w:color w:val="000000"/>
                <w:sz w:val="16"/>
                <w:szCs w:val="16"/>
                <w:lang w:val="es-ES" w:eastAsia="es-ES"/>
              </w:rPr>
            </w:pPr>
            <w:del w:id="2068" w:author="Usuario de Windows" w:date="2018-02-21T20:27:00Z">
              <w:r w:rsidRPr="005725E3" w:rsidDel="00B42739">
                <w:rPr>
                  <w:rFonts w:ascii="Times New Roman" w:eastAsia="Times New Roman" w:hAnsi="Times New Roman" w:cs="Times New Roman"/>
                  <w:color w:val="000000"/>
                  <w:sz w:val="16"/>
                  <w:szCs w:val="16"/>
                  <w:lang w:val="es-ES" w:eastAsia="es-ES"/>
                </w:rPr>
                <w:delText>2</w:delText>
              </w:r>
            </w:del>
          </w:p>
        </w:tc>
        <w:tc>
          <w:tcPr>
            <w:tcW w:w="1849" w:type="pct"/>
            <w:tcBorders>
              <w:top w:val="nil"/>
              <w:left w:val="nil"/>
              <w:bottom w:val="nil"/>
              <w:right w:val="nil"/>
            </w:tcBorders>
            <w:noWrap/>
            <w:vAlign w:val="bottom"/>
            <w:hideMark/>
          </w:tcPr>
          <w:p w14:paraId="36908455" w14:textId="38B1F353" w:rsidR="00E31F79" w:rsidRPr="005725E3" w:rsidDel="00B42739" w:rsidRDefault="00E31F79" w:rsidP="00E31F79">
            <w:pPr>
              <w:spacing w:after="0" w:line="240" w:lineRule="auto"/>
              <w:jc w:val="center"/>
              <w:rPr>
                <w:del w:id="2069" w:author="Usuario de Windows" w:date="2018-02-21T20:27:00Z"/>
                <w:rFonts w:ascii="Times New Roman" w:eastAsia="Times New Roman" w:hAnsi="Times New Roman" w:cs="Times New Roman"/>
                <w:color w:val="000000"/>
                <w:sz w:val="16"/>
                <w:szCs w:val="16"/>
                <w:lang w:val="es-ES" w:eastAsia="es-ES"/>
              </w:rPr>
            </w:pPr>
            <w:del w:id="2070" w:author="Usuario de Windows" w:date="2018-02-21T20:27:00Z">
              <w:r w:rsidRPr="005725E3" w:rsidDel="00B42739">
                <w:rPr>
                  <w:rFonts w:ascii="Times New Roman" w:eastAsia="Times New Roman" w:hAnsi="Times New Roman" w:cs="Times New Roman"/>
                  <w:color w:val="000000"/>
                  <w:sz w:val="16"/>
                  <w:szCs w:val="16"/>
                  <w:lang w:val="es-ES" w:eastAsia="es-ES"/>
                </w:rPr>
                <w:delText>1</w:delText>
              </w:r>
            </w:del>
          </w:p>
        </w:tc>
        <w:tc>
          <w:tcPr>
            <w:tcW w:w="571" w:type="pct"/>
            <w:tcBorders>
              <w:top w:val="nil"/>
              <w:left w:val="nil"/>
              <w:bottom w:val="nil"/>
              <w:right w:val="nil"/>
            </w:tcBorders>
            <w:noWrap/>
            <w:vAlign w:val="bottom"/>
            <w:hideMark/>
          </w:tcPr>
          <w:p w14:paraId="61318F5D" w14:textId="629131E3" w:rsidR="00E31F79" w:rsidRPr="005725E3" w:rsidDel="00B42739" w:rsidRDefault="00E31F79" w:rsidP="00E31F79">
            <w:pPr>
              <w:spacing w:after="0" w:line="240" w:lineRule="auto"/>
              <w:jc w:val="center"/>
              <w:rPr>
                <w:del w:id="2071" w:author="Usuario de Windows" w:date="2018-02-21T20:27:00Z"/>
                <w:rFonts w:ascii="Times New Roman" w:eastAsia="Times New Roman" w:hAnsi="Times New Roman" w:cs="Times New Roman"/>
                <w:color w:val="000000"/>
                <w:sz w:val="16"/>
                <w:szCs w:val="16"/>
                <w:lang w:val="es-ES" w:eastAsia="es-ES"/>
              </w:rPr>
            </w:pPr>
            <w:del w:id="2072" w:author="Usuario de Windows" w:date="2018-02-21T20:27:00Z">
              <w:r w:rsidRPr="005725E3" w:rsidDel="00B42739">
                <w:rPr>
                  <w:rFonts w:ascii="Times New Roman" w:eastAsia="Times New Roman" w:hAnsi="Times New Roman" w:cs="Times New Roman"/>
                  <w:color w:val="000000"/>
                  <w:sz w:val="16"/>
                  <w:szCs w:val="16"/>
                  <w:lang w:val="es-ES" w:eastAsia="es-ES"/>
                </w:rPr>
                <w:delText>3</w:delText>
              </w:r>
            </w:del>
          </w:p>
        </w:tc>
        <w:tc>
          <w:tcPr>
            <w:tcW w:w="413" w:type="pct"/>
            <w:tcBorders>
              <w:top w:val="nil"/>
              <w:left w:val="nil"/>
              <w:bottom w:val="nil"/>
              <w:right w:val="nil"/>
            </w:tcBorders>
            <w:noWrap/>
            <w:vAlign w:val="bottom"/>
            <w:hideMark/>
          </w:tcPr>
          <w:p w14:paraId="4555BE7F" w14:textId="173F1E7B" w:rsidR="00E31F79" w:rsidRPr="005725E3" w:rsidDel="00B42739" w:rsidRDefault="00E31F79" w:rsidP="00E31F79">
            <w:pPr>
              <w:spacing w:after="0" w:line="240" w:lineRule="auto"/>
              <w:jc w:val="center"/>
              <w:rPr>
                <w:del w:id="2073" w:author="Usuario de Windows" w:date="2018-02-21T20:27:00Z"/>
                <w:rFonts w:ascii="Times New Roman" w:eastAsia="Times New Roman" w:hAnsi="Times New Roman" w:cs="Times New Roman"/>
                <w:color w:val="000000"/>
                <w:sz w:val="16"/>
                <w:szCs w:val="16"/>
                <w:lang w:val="es-ES" w:eastAsia="es-ES"/>
              </w:rPr>
            </w:pPr>
            <w:del w:id="2074" w:author="Usuario de Windows" w:date="2018-02-21T20:27:00Z">
              <w:r w:rsidRPr="005725E3" w:rsidDel="00B42739">
                <w:rPr>
                  <w:rFonts w:ascii="Times New Roman" w:eastAsia="Times New Roman" w:hAnsi="Times New Roman" w:cs="Times New Roman"/>
                  <w:color w:val="000000"/>
                  <w:sz w:val="16"/>
                  <w:szCs w:val="16"/>
                  <w:lang w:val="es-ES" w:eastAsia="es-ES"/>
                </w:rPr>
                <w:delText>0.43</w:delText>
              </w:r>
            </w:del>
          </w:p>
        </w:tc>
        <w:tc>
          <w:tcPr>
            <w:tcW w:w="413" w:type="pct"/>
            <w:tcBorders>
              <w:top w:val="nil"/>
              <w:left w:val="nil"/>
              <w:bottom w:val="nil"/>
              <w:right w:val="nil"/>
            </w:tcBorders>
            <w:noWrap/>
            <w:vAlign w:val="bottom"/>
            <w:hideMark/>
          </w:tcPr>
          <w:p w14:paraId="0579F491" w14:textId="51E90A22" w:rsidR="00E31F79" w:rsidRPr="005725E3" w:rsidDel="00B42739" w:rsidRDefault="00E31F79" w:rsidP="00E31F79">
            <w:pPr>
              <w:spacing w:after="0" w:line="240" w:lineRule="auto"/>
              <w:jc w:val="center"/>
              <w:rPr>
                <w:del w:id="2075" w:author="Usuario de Windows" w:date="2018-02-21T20:27:00Z"/>
                <w:rFonts w:ascii="Times New Roman" w:eastAsia="Times New Roman" w:hAnsi="Times New Roman" w:cs="Times New Roman"/>
                <w:color w:val="000000"/>
                <w:sz w:val="16"/>
                <w:szCs w:val="16"/>
                <w:lang w:val="es-ES" w:eastAsia="es-ES"/>
              </w:rPr>
            </w:pPr>
            <w:del w:id="2076" w:author="Usuario de Windows" w:date="2018-02-21T20:27:00Z">
              <w:r w:rsidRPr="005725E3" w:rsidDel="00B42739">
                <w:rPr>
                  <w:rFonts w:ascii="Times New Roman" w:eastAsia="Times New Roman" w:hAnsi="Times New Roman" w:cs="Times New Roman"/>
                  <w:color w:val="000000"/>
                  <w:sz w:val="16"/>
                  <w:szCs w:val="16"/>
                  <w:lang w:val="es-ES" w:eastAsia="es-ES"/>
                </w:rPr>
                <w:delText>0.07</w:delText>
              </w:r>
            </w:del>
          </w:p>
        </w:tc>
      </w:tr>
      <w:tr w:rsidR="00E31F79" w:rsidRPr="005725E3" w:rsidDel="00B42739" w14:paraId="21D93710" w14:textId="6CADE5ED" w:rsidTr="00E31F79">
        <w:trPr>
          <w:trHeight w:val="59"/>
          <w:del w:id="2077" w:author="Usuario de Windows" w:date="2018-02-21T20:27:00Z"/>
        </w:trPr>
        <w:tc>
          <w:tcPr>
            <w:tcW w:w="341" w:type="pct"/>
            <w:tcBorders>
              <w:top w:val="nil"/>
              <w:left w:val="nil"/>
              <w:bottom w:val="nil"/>
              <w:right w:val="nil"/>
            </w:tcBorders>
            <w:noWrap/>
            <w:vAlign w:val="bottom"/>
            <w:hideMark/>
          </w:tcPr>
          <w:p w14:paraId="768ABFCB" w14:textId="57D9639F" w:rsidR="00E31F79" w:rsidRPr="005725E3" w:rsidDel="00B42739" w:rsidRDefault="00E31F79" w:rsidP="00E31F79">
            <w:pPr>
              <w:spacing w:after="0" w:line="240" w:lineRule="auto"/>
              <w:jc w:val="center"/>
              <w:rPr>
                <w:del w:id="2078" w:author="Usuario de Windows" w:date="2018-02-21T20:27:00Z"/>
                <w:rFonts w:ascii="Times New Roman" w:eastAsia="Times New Roman" w:hAnsi="Times New Roman" w:cs="Times New Roman"/>
                <w:color w:val="000000"/>
                <w:sz w:val="16"/>
                <w:szCs w:val="16"/>
                <w:lang w:val="es-ES" w:eastAsia="es-ES"/>
              </w:rPr>
            </w:pPr>
            <w:del w:id="2079"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43ECB58C" w14:textId="3EB9704E" w:rsidR="00E31F79" w:rsidRPr="005725E3" w:rsidDel="00B42739" w:rsidRDefault="00E31F79" w:rsidP="00E31F79">
            <w:pPr>
              <w:spacing w:after="0" w:line="240" w:lineRule="auto"/>
              <w:rPr>
                <w:del w:id="2080" w:author="Usuario de Windows" w:date="2018-02-21T20:27:00Z"/>
                <w:rFonts w:ascii="Times New Roman" w:eastAsia="Times New Roman" w:hAnsi="Times New Roman" w:cs="Times New Roman"/>
                <w:color w:val="000000"/>
                <w:sz w:val="16"/>
                <w:szCs w:val="16"/>
                <w:lang w:val="es-ES" w:eastAsia="es-ES"/>
              </w:rPr>
            </w:pPr>
            <w:del w:id="2081" w:author="Usuario de Windows" w:date="2018-02-21T20:27:00Z">
              <w:r w:rsidRPr="005725E3" w:rsidDel="00B42739">
                <w:rPr>
                  <w:rFonts w:ascii="Times New Roman" w:eastAsia="Times New Roman" w:hAnsi="Times New Roman" w:cs="Times New Roman"/>
                  <w:color w:val="000000"/>
                  <w:sz w:val="16"/>
                  <w:szCs w:val="16"/>
                  <w:lang w:val="es-ES" w:eastAsia="es-ES"/>
                </w:rPr>
                <w:delText>124 C M3</w:delText>
              </w:r>
            </w:del>
          </w:p>
        </w:tc>
        <w:tc>
          <w:tcPr>
            <w:tcW w:w="195" w:type="pct"/>
            <w:tcBorders>
              <w:top w:val="nil"/>
              <w:left w:val="nil"/>
              <w:bottom w:val="nil"/>
              <w:right w:val="nil"/>
            </w:tcBorders>
            <w:noWrap/>
            <w:vAlign w:val="bottom"/>
            <w:hideMark/>
          </w:tcPr>
          <w:p w14:paraId="6AFD9DCA" w14:textId="50385135" w:rsidR="00E31F79" w:rsidRPr="005725E3" w:rsidDel="00B42739" w:rsidRDefault="00E31F79" w:rsidP="00E31F79">
            <w:pPr>
              <w:spacing w:after="0" w:line="240" w:lineRule="auto"/>
              <w:jc w:val="center"/>
              <w:rPr>
                <w:del w:id="2082" w:author="Usuario de Windows" w:date="2018-02-21T20:27:00Z"/>
                <w:rFonts w:ascii="Times New Roman" w:eastAsia="Times New Roman" w:hAnsi="Times New Roman" w:cs="Times New Roman"/>
                <w:color w:val="000000"/>
                <w:sz w:val="16"/>
                <w:szCs w:val="16"/>
                <w:lang w:val="es-ES" w:eastAsia="es-ES"/>
              </w:rPr>
            </w:pPr>
            <w:del w:id="2083" w:author="Usuario de Windows" w:date="2018-02-21T20:27:00Z">
              <w:r w:rsidRPr="005725E3" w:rsidDel="00B42739">
                <w:rPr>
                  <w:rFonts w:ascii="Times New Roman" w:eastAsia="Times New Roman" w:hAnsi="Times New Roman" w:cs="Times New Roman"/>
                  <w:color w:val="000000"/>
                  <w:sz w:val="16"/>
                  <w:szCs w:val="16"/>
                  <w:lang w:val="es-ES" w:eastAsia="es-ES"/>
                </w:rPr>
                <w:delText>42</w:delText>
              </w:r>
            </w:del>
          </w:p>
        </w:tc>
        <w:tc>
          <w:tcPr>
            <w:tcW w:w="390" w:type="pct"/>
            <w:tcBorders>
              <w:top w:val="nil"/>
              <w:left w:val="nil"/>
              <w:bottom w:val="nil"/>
              <w:right w:val="nil"/>
            </w:tcBorders>
            <w:noWrap/>
            <w:vAlign w:val="bottom"/>
            <w:hideMark/>
          </w:tcPr>
          <w:p w14:paraId="1E9B37BC" w14:textId="06E740D8" w:rsidR="00E31F79" w:rsidRPr="005725E3" w:rsidDel="00B42739" w:rsidRDefault="00E31F79" w:rsidP="00E31F79">
            <w:pPr>
              <w:spacing w:after="0" w:line="240" w:lineRule="auto"/>
              <w:jc w:val="center"/>
              <w:rPr>
                <w:del w:id="2084" w:author="Usuario de Windows" w:date="2018-02-21T20:27:00Z"/>
                <w:rFonts w:ascii="Times New Roman" w:eastAsia="Times New Roman" w:hAnsi="Times New Roman" w:cs="Times New Roman"/>
                <w:color w:val="000000"/>
                <w:sz w:val="16"/>
                <w:szCs w:val="16"/>
                <w:lang w:val="es-ES" w:eastAsia="es-ES"/>
              </w:rPr>
            </w:pPr>
            <w:del w:id="2085" w:author="Usuario de Windows" w:date="2018-02-21T20:27:00Z">
              <w:r w:rsidRPr="005725E3" w:rsidDel="00B42739">
                <w:rPr>
                  <w:rFonts w:ascii="Times New Roman" w:eastAsia="Times New Roman" w:hAnsi="Times New Roman" w:cs="Times New Roman"/>
                  <w:color w:val="000000"/>
                  <w:sz w:val="16"/>
                  <w:szCs w:val="16"/>
                  <w:lang w:val="es-ES" w:eastAsia="es-ES"/>
                </w:rPr>
                <w:delText>527</w:delText>
              </w:r>
            </w:del>
          </w:p>
        </w:tc>
        <w:tc>
          <w:tcPr>
            <w:tcW w:w="438" w:type="pct"/>
            <w:tcBorders>
              <w:top w:val="nil"/>
              <w:left w:val="nil"/>
              <w:bottom w:val="nil"/>
              <w:right w:val="nil"/>
            </w:tcBorders>
            <w:noWrap/>
            <w:vAlign w:val="bottom"/>
            <w:hideMark/>
          </w:tcPr>
          <w:p w14:paraId="43B5E9C2" w14:textId="0F2CD681" w:rsidR="00E31F79" w:rsidRPr="005725E3" w:rsidDel="00B42739" w:rsidRDefault="00E31F79" w:rsidP="00E31F79">
            <w:pPr>
              <w:spacing w:after="0" w:line="240" w:lineRule="auto"/>
              <w:jc w:val="center"/>
              <w:rPr>
                <w:del w:id="2086" w:author="Usuario de Windows" w:date="2018-02-21T20:27:00Z"/>
                <w:rFonts w:ascii="Times New Roman" w:eastAsia="Times New Roman" w:hAnsi="Times New Roman" w:cs="Times New Roman"/>
                <w:color w:val="000000"/>
                <w:sz w:val="16"/>
                <w:szCs w:val="16"/>
                <w:lang w:val="es-ES" w:eastAsia="es-ES"/>
              </w:rPr>
            </w:pPr>
            <w:del w:id="2087" w:author="Usuario de Windows" w:date="2018-02-21T20:27:00Z">
              <w:r w:rsidRPr="005725E3" w:rsidDel="00B42739">
                <w:rPr>
                  <w:rFonts w:ascii="Times New Roman" w:eastAsia="Times New Roman" w:hAnsi="Times New Roman" w:cs="Times New Roman"/>
                  <w:color w:val="000000"/>
                  <w:sz w:val="16"/>
                  <w:szCs w:val="16"/>
                  <w:lang w:val="es-ES" w:eastAsia="es-ES"/>
                </w:rPr>
                <w:delText>12</w:delText>
              </w:r>
            </w:del>
          </w:p>
        </w:tc>
        <w:tc>
          <w:tcPr>
            <w:tcW w:w="1849" w:type="pct"/>
            <w:tcBorders>
              <w:top w:val="nil"/>
              <w:left w:val="nil"/>
              <w:bottom w:val="nil"/>
              <w:right w:val="nil"/>
            </w:tcBorders>
            <w:noWrap/>
            <w:vAlign w:val="bottom"/>
            <w:hideMark/>
          </w:tcPr>
          <w:p w14:paraId="34D595BD" w14:textId="682CA619" w:rsidR="00E31F79" w:rsidRPr="005725E3" w:rsidDel="00B42739" w:rsidRDefault="00E31F79" w:rsidP="00E31F79">
            <w:pPr>
              <w:spacing w:after="0" w:line="240" w:lineRule="auto"/>
              <w:jc w:val="center"/>
              <w:rPr>
                <w:del w:id="2088" w:author="Usuario de Windows" w:date="2018-02-21T20:27:00Z"/>
                <w:rFonts w:ascii="Times New Roman" w:eastAsia="Times New Roman" w:hAnsi="Times New Roman" w:cs="Times New Roman"/>
                <w:color w:val="000000"/>
                <w:sz w:val="16"/>
                <w:szCs w:val="16"/>
                <w:lang w:val="es-ES" w:eastAsia="es-ES"/>
              </w:rPr>
            </w:pPr>
            <w:del w:id="2089" w:author="Usuario de Windows" w:date="2018-02-21T20:27:00Z">
              <w:r w:rsidRPr="005725E3" w:rsidDel="00B42739">
                <w:rPr>
                  <w:rFonts w:ascii="Times New Roman" w:eastAsia="Times New Roman" w:hAnsi="Times New Roman" w:cs="Times New Roman"/>
                  <w:color w:val="000000"/>
                  <w:sz w:val="16"/>
                  <w:szCs w:val="16"/>
                  <w:lang w:val="es-ES" w:eastAsia="es-ES"/>
                </w:rPr>
                <w:delText>16</w:delText>
              </w:r>
            </w:del>
          </w:p>
        </w:tc>
        <w:tc>
          <w:tcPr>
            <w:tcW w:w="571" w:type="pct"/>
            <w:tcBorders>
              <w:top w:val="nil"/>
              <w:left w:val="nil"/>
              <w:bottom w:val="nil"/>
              <w:right w:val="nil"/>
            </w:tcBorders>
            <w:noWrap/>
            <w:vAlign w:val="bottom"/>
            <w:hideMark/>
          </w:tcPr>
          <w:p w14:paraId="00DE3A79" w14:textId="06D04A75" w:rsidR="00E31F79" w:rsidRPr="005725E3" w:rsidDel="00B42739" w:rsidRDefault="00E31F79" w:rsidP="00E31F79">
            <w:pPr>
              <w:spacing w:after="0" w:line="240" w:lineRule="auto"/>
              <w:jc w:val="center"/>
              <w:rPr>
                <w:del w:id="2090" w:author="Usuario de Windows" w:date="2018-02-21T20:27:00Z"/>
                <w:rFonts w:ascii="Times New Roman" w:eastAsia="Times New Roman" w:hAnsi="Times New Roman" w:cs="Times New Roman"/>
                <w:color w:val="000000"/>
                <w:sz w:val="16"/>
                <w:szCs w:val="16"/>
                <w:lang w:val="es-ES" w:eastAsia="es-ES"/>
              </w:rPr>
            </w:pPr>
            <w:del w:id="2091" w:author="Usuario de Windows" w:date="2018-02-21T20:27:00Z">
              <w:r w:rsidRPr="005725E3" w:rsidDel="00B42739">
                <w:rPr>
                  <w:rFonts w:ascii="Times New Roman" w:eastAsia="Times New Roman" w:hAnsi="Times New Roman" w:cs="Times New Roman"/>
                  <w:color w:val="000000"/>
                  <w:sz w:val="16"/>
                  <w:szCs w:val="16"/>
                  <w:lang w:val="es-ES" w:eastAsia="es-ES"/>
                </w:rPr>
                <w:delText>28</w:delText>
              </w:r>
            </w:del>
          </w:p>
        </w:tc>
        <w:tc>
          <w:tcPr>
            <w:tcW w:w="413" w:type="pct"/>
            <w:tcBorders>
              <w:top w:val="nil"/>
              <w:left w:val="nil"/>
              <w:bottom w:val="nil"/>
              <w:right w:val="nil"/>
            </w:tcBorders>
            <w:noWrap/>
            <w:vAlign w:val="bottom"/>
            <w:hideMark/>
          </w:tcPr>
          <w:p w14:paraId="6875DA05" w14:textId="462D8E19" w:rsidR="00E31F79" w:rsidRPr="005725E3" w:rsidDel="00B42739" w:rsidRDefault="00E31F79" w:rsidP="00E31F79">
            <w:pPr>
              <w:spacing w:after="0" w:line="240" w:lineRule="auto"/>
              <w:jc w:val="center"/>
              <w:rPr>
                <w:del w:id="2092" w:author="Usuario de Windows" w:date="2018-02-21T20:27:00Z"/>
                <w:rFonts w:ascii="Times New Roman" w:eastAsia="Times New Roman" w:hAnsi="Times New Roman" w:cs="Times New Roman"/>
                <w:color w:val="000000"/>
                <w:sz w:val="16"/>
                <w:szCs w:val="16"/>
                <w:lang w:val="es-ES" w:eastAsia="es-ES"/>
              </w:rPr>
            </w:pPr>
            <w:del w:id="2093" w:author="Usuario de Windows" w:date="2018-02-21T20:27:00Z">
              <w:r w:rsidRPr="005725E3" w:rsidDel="00B42739">
                <w:rPr>
                  <w:rFonts w:ascii="Times New Roman" w:eastAsia="Times New Roman" w:hAnsi="Times New Roman" w:cs="Times New Roman"/>
                  <w:color w:val="000000"/>
                  <w:sz w:val="16"/>
                  <w:szCs w:val="16"/>
                  <w:lang w:val="es-ES" w:eastAsia="es-ES"/>
                </w:rPr>
                <w:delText>0.67</w:delText>
              </w:r>
            </w:del>
          </w:p>
        </w:tc>
        <w:tc>
          <w:tcPr>
            <w:tcW w:w="413" w:type="pct"/>
            <w:tcBorders>
              <w:top w:val="nil"/>
              <w:left w:val="nil"/>
              <w:bottom w:val="nil"/>
              <w:right w:val="nil"/>
            </w:tcBorders>
            <w:noWrap/>
            <w:vAlign w:val="bottom"/>
            <w:hideMark/>
          </w:tcPr>
          <w:p w14:paraId="0C39D626" w14:textId="1713C65F" w:rsidR="00E31F79" w:rsidRPr="005725E3" w:rsidDel="00B42739" w:rsidRDefault="00E31F79" w:rsidP="00E31F79">
            <w:pPr>
              <w:spacing w:after="0" w:line="240" w:lineRule="auto"/>
              <w:jc w:val="center"/>
              <w:rPr>
                <w:del w:id="2094" w:author="Usuario de Windows" w:date="2018-02-21T20:27:00Z"/>
                <w:rFonts w:ascii="Times New Roman" w:eastAsia="Times New Roman" w:hAnsi="Times New Roman" w:cs="Times New Roman"/>
                <w:color w:val="000000"/>
                <w:sz w:val="16"/>
                <w:szCs w:val="16"/>
                <w:lang w:val="es-ES" w:eastAsia="es-ES"/>
              </w:rPr>
            </w:pPr>
            <w:del w:id="2095" w:author="Usuario de Windows" w:date="2018-02-21T20:27:00Z">
              <w:r w:rsidRPr="005725E3" w:rsidDel="00B42739">
                <w:rPr>
                  <w:rFonts w:ascii="Times New Roman" w:eastAsia="Times New Roman" w:hAnsi="Times New Roman" w:cs="Times New Roman"/>
                  <w:color w:val="000000"/>
                  <w:sz w:val="16"/>
                  <w:szCs w:val="16"/>
                  <w:lang w:val="es-ES" w:eastAsia="es-ES"/>
                </w:rPr>
                <w:delText>0.05</w:delText>
              </w:r>
            </w:del>
          </w:p>
        </w:tc>
      </w:tr>
      <w:tr w:rsidR="00E31F79" w:rsidRPr="005725E3" w:rsidDel="00B42739" w14:paraId="7B4A27E4" w14:textId="6976E0EA" w:rsidTr="00E31F79">
        <w:trPr>
          <w:trHeight w:val="59"/>
          <w:del w:id="2096" w:author="Usuario de Windows" w:date="2018-02-21T20:27:00Z"/>
        </w:trPr>
        <w:tc>
          <w:tcPr>
            <w:tcW w:w="341" w:type="pct"/>
            <w:tcBorders>
              <w:top w:val="nil"/>
              <w:left w:val="nil"/>
              <w:bottom w:val="nil"/>
              <w:right w:val="nil"/>
            </w:tcBorders>
            <w:noWrap/>
            <w:vAlign w:val="bottom"/>
            <w:hideMark/>
          </w:tcPr>
          <w:p w14:paraId="252230B0" w14:textId="412679EE" w:rsidR="00E31F79" w:rsidRPr="005725E3" w:rsidDel="00B42739" w:rsidRDefault="00E31F79" w:rsidP="00E31F79">
            <w:pPr>
              <w:spacing w:after="0" w:line="240" w:lineRule="auto"/>
              <w:jc w:val="center"/>
              <w:rPr>
                <w:del w:id="2097" w:author="Usuario de Windows" w:date="2018-02-21T20:27:00Z"/>
                <w:rFonts w:ascii="Times New Roman" w:eastAsia="Times New Roman" w:hAnsi="Times New Roman" w:cs="Times New Roman"/>
                <w:color w:val="000000"/>
                <w:sz w:val="16"/>
                <w:szCs w:val="16"/>
                <w:lang w:val="es-ES" w:eastAsia="es-ES"/>
              </w:rPr>
            </w:pPr>
            <w:del w:id="2098"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2BB29B8B" w14:textId="0350825E" w:rsidR="00E31F79" w:rsidRPr="005725E3" w:rsidDel="00B42739" w:rsidRDefault="00E31F79" w:rsidP="00E31F79">
            <w:pPr>
              <w:spacing w:after="0" w:line="240" w:lineRule="auto"/>
              <w:rPr>
                <w:del w:id="2099" w:author="Usuario de Windows" w:date="2018-02-21T20:27:00Z"/>
                <w:rFonts w:ascii="Times New Roman" w:eastAsia="Times New Roman" w:hAnsi="Times New Roman" w:cs="Times New Roman"/>
                <w:color w:val="000000"/>
                <w:sz w:val="16"/>
                <w:szCs w:val="16"/>
                <w:lang w:val="es-ES" w:eastAsia="es-ES"/>
              </w:rPr>
            </w:pPr>
            <w:del w:id="2100" w:author="Usuario de Windows" w:date="2018-02-21T20:27:00Z">
              <w:r w:rsidRPr="005725E3" w:rsidDel="00B42739">
                <w:rPr>
                  <w:rFonts w:ascii="Times New Roman" w:eastAsia="Times New Roman" w:hAnsi="Times New Roman" w:cs="Times New Roman"/>
                  <w:color w:val="000000"/>
                  <w:sz w:val="16"/>
                  <w:szCs w:val="16"/>
                  <w:lang w:val="es-ES" w:eastAsia="es-ES"/>
                </w:rPr>
                <w:delText>193 C M2 pl 1</w:delText>
              </w:r>
            </w:del>
          </w:p>
        </w:tc>
        <w:tc>
          <w:tcPr>
            <w:tcW w:w="195" w:type="pct"/>
            <w:tcBorders>
              <w:top w:val="nil"/>
              <w:left w:val="nil"/>
              <w:bottom w:val="nil"/>
              <w:right w:val="nil"/>
            </w:tcBorders>
            <w:noWrap/>
            <w:vAlign w:val="bottom"/>
            <w:hideMark/>
          </w:tcPr>
          <w:p w14:paraId="7E05E189" w14:textId="7436B632" w:rsidR="00E31F79" w:rsidRPr="005725E3" w:rsidDel="00B42739" w:rsidRDefault="00E31F79" w:rsidP="00E31F79">
            <w:pPr>
              <w:spacing w:after="0" w:line="240" w:lineRule="auto"/>
              <w:jc w:val="center"/>
              <w:rPr>
                <w:del w:id="2101" w:author="Usuario de Windows" w:date="2018-02-21T20:27:00Z"/>
                <w:rFonts w:ascii="Times New Roman" w:eastAsia="Times New Roman" w:hAnsi="Times New Roman" w:cs="Times New Roman"/>
                <w:color w:val="000000"/>
                <w:sz w:val="16"/>
                <w:szCs w:val="16"/>
                <w:lang w:val="es-ES" w:eastAsia="es-ES"/>
              </w:rPr>
            </w:pPr>
            <w:del w:id="2102" w:author="Usuario de Windows" w:date="2018-02-21T20:27:00Z">
              <w:r w:rsidRPr="005725E3" w:rsidDel="00B42739">
                <w:rPr>
                  <w:rFonts w:ascii="Times New Roman" w:eastAsia="Times New Roman" w:hAnsi="Times New Roman" w:cs="Times New Roman"/>
                  <w:color w:val="000000"/>
                  <w:sz w:val="16"/>
                  <w:szCs w:val="16"/>
                  <w:lang w:val="es-ES" w:eastAsia="es-ES"/>
                </w:rPr>
                <w:delText>9</w:delText>
              </w:r>
            </w:del>
          </w:p>
        </w:tc>
        <w:tc>
          <w:tcPr>
            <w:tcW w:w="390" w:type="pct"/>
            <w:tcBorders>
              <w:top w:val="nil"/>
              <w:left w:val="nil"/>
              <w:bottom w:val="nil"/>
              <w:right w:val="nil"/>
            </w:tcBorders>
            <w:noWrap/>
            <w:vAlign w:val="bottom"/>
            <w:hideMark/>
          </w:tcPr>
          <w:p w14:paraId="42AA2DE5" w14:textId="67DBC7C1" w:rsidR="00E31F79" w:rsidRPr="005725E3" w:rsidDel="00B42739" w:rsidRDefault="00E31F79" w:rsidP="00E31F79">
            <w:pPr>
              <w:spacing w:after="0" w:line="240" w:lineRule="auto"/>
              <w:jc w:val="center"/>
              <w:rPr>
                <w:del w:id="2103" w:author="Usuario de Windows" w:date="2018-02-21T20:27:00Z"/>
                <w:rFonts w:ascii="Times New Roman" w:eastAsia="Times New Roman" w:hAnsi="Times New Roman" w:cs="Times New Roman"/>
                <w:color w:val="000000"/>
                <w:sz w:val="16"/>
                <w:szCs w:val="16"/>
                <w:lang w:val="es-ES" w:eastAsia="es-ES"/>
              </w:rPr>
            </w:pPr>
            <w:del w:id="2104" w:author="Usuario de Windows" w:date="2018-02-21T20:27:00Z">
              <w:r w:rsidRPr="005725E3" w:rsidDel="00B42739">
                <w:rPr>
                  <w:rFonts w:ascii="Times New Roman" w:eastAsia="Times New Roman" w:hAnsi="Times New Roman" w:cs="Times New Roman"/>
                  <w:color w:val="000000"/>
                  <w:sz w:val="16"/>
                  <w:szCs w:val="16"/>
                  <w:lang w:val="es-ES" w:eastAsia="es-ES"/>
                </w:rPr>
                <w:delText>142</w:delText>
              </w:r>
            </w:del>
          </w:p>
        </w:tc>
        <w:tc>
          <w:tcPr>
            <w:tcW w:w="438" w:type="pct"/>
            <w:tcBorders>
              <w:top w:val="nil"/>
              <w:left w:val="nil"/>
              <w:bottom w:val="nil"/>
              <w:right w:val="nil"/>
            </w:tcBorders>
            <w:noWrap/>
            <w:vAlign w:val="bottom"/>
            <w:hideMark/>
          </w:tcPr>
          <w:p w14:paraId="15AF7E0A" w14:textId="779F7E10" w:rsidR="00E31F79" w:rsidRPr="005725E3" w:rsidDel="00B42739" w:rsidRDefault="00E31F79" w:rsidP="00E31F79">
            <w:pPr>
              <w:spacing w:after="0" w:line="240" w:lineRule="auto"/>
              <w:jc w:val="center"/>
              <w:rPr>
                <w:del w:id="2105" w:author="Usuario de Windows" w:date="2018-02-21T20:27:00Z"/>
                <w:rFonts w:ascii="Times New Roman" w:eastAsia="Times New Roman" w:hAnsi="Times New Roman" w:cs="Times New Roman"/>
                <w:color w:val="000000"/>
                <w:sz w:val="16"/>
                <w:szCs w:val="16"/>
                <w:lang w:val="es-ES" w:eastAsia="es-ES"/>
              </w:rPr>
            </w:pPr>
            <w:del w:id="2106" w:author="Usuario de Windows" w:date="2018-02-21T20:27:00Z">
              <w:r w:rsidRPr="005725E3" w:rsidDel="00B42739">
                <w:rPr>
                  <w:rFonts w:ascii="Times New Roman" w:eastAsia="Times New Roman" w:hAnsi="Times New Roman" w:cs="Times New Roman"/>
                  <w:color w:val="000000"/>
                  <w:sz w:val="16"/>
                  <w:szCs w:val="16"/>
                  <w:lang w:val="es-ES" w:eastAsia="es-ES"/>
                </w:rPr>
                <w:delText>0</w:delText>
              </w:r>
            </w:del>
          </w:p>
        </w:tc>
        <w:tc>
          <w:tcPr>
            <w:tcW w:w="1849" w:type="pct"/>
            <w:tcBorders>
              <w:top w:val="nil"/>
              <w:left w:val="nil"/>
              <w:bottom w:val="nil"/>
              <w:right w:val="nil"/>
            </w:tcBorders>
            <w:noWrap/>
            <w:vAlign w:val="bottom"/>
            <w:hideMark/>
          </w:tcPr>
          <w:p w14:paraId="088302EE" w14:textId="64B38219" w:rsidR="00E31F79" w:rsidRPr="005725E3" w:rsidDel="00B42739" w:rsidRDefault="00E31F79" w:rsidP="00E31F79">
            <w:pPr>
              <w:spacing w:after="0" w:line="240" w:lineRule="auto"/>
              <w:jc w:val="center"/>
              <w:rPr>
                <w:del w:id="2107" w:author="Usuario de Windows" w:date="2018-02-21T20:27:00Z"/>
                <w:rFonts w:ascii="Times New Roman" w:eastAsia="Times New Roman" w:hAnsi="Times New Roman" w:cs="Times New Roman"/>
                <w:color w:val="000000"/>
                <w:sz w:val="16"/>
                <w:szCs w:val="16"/>
                <w:lang w:val="es-ES" w:eastAsia="es-ES"/>
              </w:rPr>
            </w:pPr>
            <w:del w:id="2108" w:author="Usuario de Windows" w:date="2018-02-21T20:27:00Z">
              <w:r w:rsidRPr="005725E3" w:rsidDel="00B42739">
                <w:rPr>
                  <w:rFonts w:ascii="Times New Roman" w:eastAsia="Times New Roman" w:hAnsi="Times New Roman" w:cs="Times New Roman"/>
                  <w:color w:val="000000"/>
                  <w:sz w:val="16"/>
                  <w:szCs w:val="16"/>
                  <w:lang w:val="es-ES" w:eastAsia="es-ES"/>
                </w:rPr>
                <w:delText>1</w:delText>
              </w:r>
            </w:del>
          </w:p>
        </w:tc>
        <w:tc>
          <w:tcPr>
            <w:tcW w:w="571" w:type="pct"/>
            <w:tcBorders>
              <w:top w:val="nil"/>
              <w:left w:val="nil"/>
              <w:bottom w:val="nil"/>
              <w:right w:val="nil"/>
            </w:tcBorders>
            <w:noWrap/>
            <w:vAlign w:val="bottom"/>
            <w:hideMark/>
          </w:tcPr>
          <w:p w14:paraId="251407E7" w14:textId="7FA67764" w:rsidR="00E31F79" w:rsidRPr="005725E3" w:rsidDel="00B42739" w:rsidRDefault="00E31F79" w:rsidP="00E31F79">
            <w:pPr>
              <w:spacing w:after="0" w:line="240" w:lineRule="auto"/>
              <w:jc w:val="center"/>
              <w:rPr>
                <w:del w:id="2109" w:author="Usuario de Windows" w:date="2018-02-21T20:27:00Z"/>
                <w:rFonts w:ascii="Times New Roman" w:eastAsia="Times New Roman" w:hAnsi="Times New Roman" w:cs="Times New Roman"/>
                <w:color w:val="000000"/>
                <w:sz w:val="16"/>
                <w:szCs w:val="16"/>
                <w:lang w:val="es-ES" w:eastAsia="es-ES"/>
              </w:rPr>
            </w:pPr>
            <w:del w:id="2110" w:author="Usuario de Windows" w:date="2018-02-21T20:27:00Z">
              <w:r w:rsidRPr="005725E3" w:rsidDel="00B42739">
                <w:rPr>
                  <w:rFonts w:ascii="Times New Roman" w:eastAsia="Times New Roman" w:hAnsi="Times New Roman" w:cs="Times New Roman"/>
                  <w:color w:val="000000"/>
                  <w:sz w:val="16"/>
                  <w:szCs w:val="16"/>
                  <w:lang w:val="es-ES" w:eastAsia="es-ES"/>
                </w:rPr>
                <w:delText>1</w:delText>
              </w:r>
            </w:del>
          </w:p>
        </w:tc>
        <w:tc>
          <w:tcPr>
            <w:tcW w:w="413" w:type="pct"/>
            <w:tcBorders>
              <w:top w:val="nil"/>
              <w:left w:val="nil"/>
              <w:bottom w:val="nil"/>
              <w:right w:val="nil"/>
            </w:tcBorders>
            <w:noWrap/>
            <w:vAlign w:val="bottom"/>
            <w:hideMark/>
          </w:tcPr>
          <w:p w14:paraId="0C7FFF8A" w14:textId="02BE1F8B" w:rsidR="00E31F79" w:rsidRPr="005725E3" w:rsidDel="00B42739" w:rsidRDefault="00E31F79" w:rsidP="00E31F79">
            <w:pPr>
              <w:spacing w:after="0" w:line="240" w:lineRule="auto"/>
              <w:jc w:val="center"/>
              <w:rPr>
                <w:del w:id="2111" w:author="Usuario de Windows" w:date="2018-02-21T20:27:00Z"/>
                <w:rFonts w:ascii="Times New Roman" w:eastAsia="Times New Roman" w:hAnsi="Times New Roman" w:cs="Times New Roman"/>
                <w:color w:val="000000"/>
                <w:sz w:val="16"/>
                <w:szCs w:val="16"/>
                <w:lang w:val="es-ES" w:eastAsia="es-ES"/>
              </w:rPr>
            </w:pPr>
            <w:del w:id="2112" w:author="Usuario de Windows" w:date="2018-02-21T20:27:00Z">
              <w:r w:rsidRPr="005725E3" w:rsidDel="00B42739">
                <w:rPr>
                  <w:rFonts w:ascii="Times New Roman" w:eastAsia="Times New Roman" w:hAnsi="Times New Roman" w:cs="Times New Roman"/>
                  <w:color w:val="000000"/>
                  <w:sz w:val="16"/>
                  <w:szCs w:val="16"/>
                  <w:lang w:val="es-ES" w:eastAsia="es-ES"/>
                </w:rPr>
                <w:delText>0.11</w:delText>
              </w:r>
            </w:del>
          </w:p>
        </w:tc>
        <w:tc>
          <w:tcPr>
            <w:tcW w:w="413" w:type="pct"/>
            <w:tcBorders>
              <w:top w:val="nil"/>
              <w:left w:val="nil"/>
              <w:bottom w:val="nil"/>
              <w:right w:val="nil"/>
            </w:tcBorders>
            <w:noWrap/>
            <w:vAlign w:val="bottom"/>
            <w:hideMark/>
          </w:tcPr>
          <w:p w14:paraId="257B03B6" w14:textId="12A545E3" w:rsidR="00E31F79" w:rsidRPr="005725E3" w:rsidDel="00B42739" w:rsidRDefault="00E31F79" w:rsidP="00E31F79">
            <w:pPr>
              <w:spacing w:after="0" w:line="240" w:lineRule="auto"/>
              <w:jc w:val="center"/>
              <w:rPr>
                <w:del w:id="2113" w:author="Usuario de Windows" w:date="2018-02-21T20:27:00Z"/>
                <w:rFonts w:ascii="Times New Roman" w:eastAsia="Times New Roman" w:hAnsi="Times New Roman" w:cs="Times New Roman"/>
                <w:color w:val="000000"/>
                <w:sz w:val="16"/>
                <w:szCs w:val="16"/>
                <w:lang w:val="es-ES" w:eastAsia="es-ES"/>
              </w:rPr>
            </w:pPr>
            <w:del w:id="2114" w:author="Usuario de Windows" w:date="2018-02-21T20:27:00Z">
              <w:r w:rsidRPr="005725E3" w:rsidDel="00B42739">
                <w:rPr>
                  <w:rFonts w:ascii="Times New Roman" w:eastAsia="Times New Roman" w:hAnsi="Times New Roman" w:cs="Times New Roman"/>
                  <w:color w:val="000000"/>
                  <w:sz w:val="16"/>
                  <w:szCs w:val="16"/>
                  <w:lang w:val="es-ES" w:eastAsia="es-ES"/>
                </w:rPr>
                <w:delText>0.01</w:delText>
              </w:r>
            </w:del>
          </w:p>
        </w:tc>
      </w:tr>
      <w:tr w:rsidR="00E31F79" w:rsidRPr="005725E3" w:rsidDel="00B42739" w14:paraId="75C547C2" w14:textId="0D863902" w:rsidTr="00E31F79">
        <w:trPr>
          <w:trHeight w:val="59"/>
          <w:del w:id="2115" w:author="Usuario de Windows" w:date="2018-02-21T20:27:00Z"/>
        </w:trPr>
        <w:tc>
          <w:tcPr>
            <w:tcW w:w="341" w:type="pct"/>
            <w:tcBorders>
              <w:top w:val="nil"/>
              <w:left w:val="nil"/>
              <w:bottom w:val="nil"/>
              <w:right w:val="nil"/>
            </w:tcBorders>
            <w:noWrap/>
            <w:vAlign w:val="bottom"/>
            <w:hideMark/>
          </w:tcPr>
          <w:p w14:paraId="66E960AB" w14:textId="4F459C1C" w:rsidR="00E31F79" w:rsidRPr="005725E3" w:rsidDel="00B42739" w:rsidRDefault="00E31F79" w:rsidP="00E31F79">
            <w:pPr>
              <w:spacing w:after="0" w:line="240" w:lineRule="auto"/>
              <w:jc w:val="center"/>
              <w:rPr>
                <w:del w:id="2116" w:author="Usuario de Windows" w:date="2018-02-21T20:27:00Z"/>
                <w:rFonts w:ascii="Times New Roman" w:eastAsia="Times New Roman" w:hAnsi="Times New Roman" w:cs="Times New Roman"/>
                <w:color w:val="000000"/>
                <w:sz w:val="16"/>
                <w:szCs w:val="16"/>
                <w:lang w:val="es-ES" w:eastAsia="es-ES"/>
              </w:rPr>
            </w:pPr>
            <w:del w:id="2117"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222E704A" w14:textId="7CD48887" w:rsidR="00E31F79" w:rsidRPr="005725E3" w:rsidDel="00B42739" w:rsidRDefault="00E31F79" w:rsidP="00E31F79">
            <w:pPr>
              <w:spacing w:after="0" w:line="240" w:lineRule="auto"/>
              <w:rPr>
                <w:del w:id="2118" w:author="Usuario de Windows" w:date="2018-02-21T20:27:00Z"/>
                <w:rFonts w:ascii="Times New Roman" w:eastAsia="Times New Roman" w:hAnsi="Times New Roman" w:cs="Times New Roman"/>
                <w:color w:val="000000"/>
                <w:sz w:val="16"/>
                <w:szCs w:val="16"/>
                <w:lang w:val="es-ES" w:eastAsia="es-ES"/>
              </w:rPr>
            </w:pPr>
            <w:del w:id="2119" w:author="Usuario de Windows" w:date="2018-02-21T20:27:00Z">
              <w:r w:rsidRPr="005725E3" w:rsidDel="00B42739">
                <w:rPr>
                  <w:rFonts w:ascii="Times New Roman" w:eastAsia="Times New Roman" w:hAnsi="Times New Roman" w:cs="Times New Roman"/>
                  <w:color w:val="000000"/>
                  <w:sz w:val="16"/>
                  <w:szCs w:val="16"/>
                  <w:lang w:val="es-ES" w:eastAsia="es-ES"/>
                </w:rPr>
                <w:delText>215 C M3 pl 1</w:delText>
              </w:r>
            </w:del>
          </w:p>
        </w:tc>
        <w:tc>
          <w:tcPr>
            <w:tcW w:w="195" w:type="pct"/>
            <w:tcBorders>
              <w:top w:val="nil"/>
              <w:left w:val="nil"/>
              <w:bottom w:val="nil"/>
              <w:right w:val="nil"/>
            </w:tcBorders>
            <w:noWrap/>
            <w:vAlign w:val="bottom"/>
            <w:hideMark/>
          </w:tcPr>
          <w:p w14:paraId="6A969D7F" w14:textId="46D5A95B" w:rsidR="00E31F79" w:rsidRPr="005725E3" w:rsidDel="00B42739" w:rsidRDefault="00E31F79" w:rsidP="00E31F79">
            <w:pPr>
              <w:spacing w:after="0" w:line="240" w:lineRule="auto"/>
              <w:jc w:val="center"/>
              <w:rPr>
                <w:del w:id="2120" w:author="Usuario de Windows" w:date="2018-02-21T20:27:00Z"/>
                <w:rFonts w:ascii="Times New Roman" w:eastAsia="Times New Roman" w:hAnsi="Times New Roman" w:cs="Times New Roman"/>
                <w:color w:val="000000"/>
                <w:sz w:val="16"/>
                <w:szCs w:val="16"/>
                <w:lang w:val="es-ES" w:eastAsia="es-ES"/>
              </w:rPr>
            </w:pPr>
            <w:del w:id="2121" w:author="Usuario de Windows" w:date="2018-02-21T20:27:00Z">
              <w:r w:rsidRPr="005725E3" w:rsidDel="00B42739">
                <w:rPr>
                  <w:rFonts w:ascii="Times New Roman" w:eastAsia="Times New Roman" w:hAnsi="Times New Roman" w:cs="Times New Roman"/>
                  <w:color w:val="000000"/>
                  <w:sz w:val="16"/>
                  <w:szCs w:val="16"/>
                  <w:lang w:val="es-ES" w:eastAsia="es-ES"/>
                </w:rPr>
                <w:delText>9</w:delText>
              </w:r>
            </w:del>
          </w:p>
        </w:tc>
        <w:tc>
          <w:tcPr>
            <w:tcW w:w="390" w:type="pct"/>
            <w:tcBorders>
              <w:top w:val="nil"/>
              <w:left w:val="nil"/>
              <w:bottom w:val="nil"/>
              <w:right w:val="nil"/>
            </w:tcBorders>
            <w:noWrap/>
            <w:vAlign w:val="bottom"/>
            <w:hideMark/>
          </w:tcPr>
          <w:p w14:paraId="2F251071" w14:textId="56BF9A8A" w:rsidR="00E31F79" w:rsidRPr="005725E3" w:rsidDel="00B42739" w:rsidRDefault="00E31F79" w:rsidP="00E31F79">
            <w:pPr>
              <w:spacing w:after="0" w:line="240" w:lineRule="auto"/>
              <w:jc w:val="center"/>
              <w:rPr>
                <w:del w:id="2122" w:author="Usuario de Windows" w:date="2018-02-21T20:27:00Z"/>
                <w:rFonts w:ascii="Times New Roman" w:eastAsia="Times New Roman" w:hAnsi="Times New Roman" w:cs="Times New Roman"/>
                <w:color w:val="000000"/>
                <w:sz w:val="16"/>
                <w:szCs w:val="16"/>
                <w:lang w:val="es-ES" w:eastAsia="es-ES"/>
              </w:rPr>
            </w:pPr>
            <w:del w:id="2123" w:author="Usuario de Windows" w:date="2018-02-21T20:27:00Z">
              <w:r w:rsidRPr="005725E3" w:rsidDel="00B42739">
                <w:rPr>
                  <w:rFonts w:ascii="Times New Roman" w:eastAsia="Times New Roman" w:hAnsi="Times New Roman" w:cs="Times New Roman"/>
                  <w:color w:val="000000"/>
                  <w:sz w:val="16"/>
                  <w:szCs w:val="16"/>
                  <w:lang w:val="es-ES" w:eastAsia="es-ES"/>
                </w:rPr>
                <w:delText>157</w:delText>
              </w:r>
            </w:del>
          </w:p>
        </w:tc>
        <w:tc>
          <w:tcPr>
            <w:tcW w:w="438" w:type="pct"/>
            <w:tcBorders>
              <w:top w:val="nil"/>
              <w:left w:val="nil"/>
              <w:bottom w:val="nil"/>
              <w:right w:val="nil"/>
            </w:tcBorders>
            <w:noWrap/>
            <w:vAlign w:val="bottom"/>
            <w:hideMark/>
          </w:tcPr>
          <w:p w14:paraId="3BF489D4" w14:textId="6AB6B2A8" w:rsidR="00E31F79" w:rsidRPr="005725E3" w:rsidDel="00B42739" w:rsidRDefault="00E31F79" w:rsidP="00E31F79">
            <w:pPr>
              <w:spacing w:after="0" w:line="240" w:lineRule="auto"/>
              <w:jc w:val="center"/>
              <w:rPr>
                <w:del w:id="2124" w:author="Usuario de Windows" w:date="2018-02-21T20:27:00Z"/>
                <w:rFonts w:ascii="Times New Roman" w:eastAsia="Times New Roman" w:hAnsi="Times New Roman" w:cs="Times New Roman"/>
                <w:color w:val="000000"/>
                <w:sz w:val="16"/>
                <w:szCs w:val="16"/>
                <w:lang w:val="es-ES" w:eastAsia="es-ES"/>
              </w:rPr>
            </w:pPr>
            <w:del w:id="2125" w:author="Usuario de Windows" w:date="2018-02-21T20:27:00Z">
              <w:r w:rsidRPr="005725E3" w:rsidDel="00B42739">
                <w:rPr>
                  <w:rFonts w:ascii="Times New Roman" w:eastAsia="Times New Roman" w:hAnsi="Times New Roman" w:cs="Times New Roman"/>
                  <w:color w:val="000000"/>
                  <w:sz w:val="16"/>
                  <w:szCs w:val="16"/>
                  <w:lang w:val="es-ES" w:eastAsia="es-ES"/>
                </w:rPr>
                <w:delText>2</w:delText>
              </w:r>
            </w:del>
          </w:p>
        </w:tc>
        <w:tc>
          <w:tcPr>
            <w:tcW w:w="1849" w:type="pct"/>
            <w:tcBorders>
              <w:top w:val="nil"/>
              <w:left w:val="nil"/>
              <w:bottom w:val="nil"/>
              <w:right w:val="nil"/>
            </w:tcBorders>
            <w:noWrap/>
            <w:vAlign w:val="bottom"/>
            <w:hideMark/>
          </w:tcPr>
          <w:p w14:paraId="2F586E7F" w14:textId="19BD7EA5" w:rsidR="00E31F79" w:rsidRPr="005725E3" w:rsidDel="00B42739" w:rsidRDefault="00E31F79" w:rsidP="00E31F79">
            <w:pPr>
              <w:spacing w:after="0" w:line="240" w:lineRule="auto"/>
              <w:jc w:val="center"/>
              <w:rPr>
                <w:del w:id="2126" w:author="Usuario de Windows" w:date="2018-02-21T20:27:00Z"/>
                <w:rFonts w:ascii="Times New Roman" w:eastAsia="Times New Roman" w:hAnsi="Times New Roman" w:cs="Times New Roman"/>
                <w:color w:val="000000"/>
                <w:sz w:val="16"/>
                <w:szCs w:val="16"/>
                <w:lang w:val="es-ES" w:eastAsia="es-ES"/>
              </w:rPr>
            </w:pPr>
            <w:del w:id="2127" w:author="Usuario de Windows" w:date="2018-02-21T20:27:00Z">
              <w:r w:rsidRPr="005725E3" w:rsidDel="00B42739">
                <w:rPr>
                  <w:rFonts w:ascii="Times New Roman" w:eastAsia="Times New Roman" w:hAnsi="Times New Roman" w:cs="Times New Roman"/>
                  <w:color w:val="000000"/>
                  <w:sz w:val="16"/>
                  <w:szCs w:val="16"/>
                  <w:lang w:val="es-ES" w:eastAsia="es-ES"/>
                </w:rPr>
                <w:delText>1</w:delText>
              </w:r>
            </w:del>
          </w:p>
        </w:tc>
        <w:tc>
          <w:tcPr>
            <w:tcW w:w="571" w:type="pct"/>
            <w:tcBorders>
              <w:top w:val="nil"/>
              <w:left w:val="nil"/>
              <w:bottom w:val="nil"/>
              <w:right w:val="nil"/>
            </w:tcBorders>
            <w:noWrap/>
            <w:vAlign w:val="bottom"/>
            <w:hideMark/>
          </w:tcPr>
          <w:p w14:paraId="6E93C7DD" w14:textId="28012FE2" w:rsidR="00E31F79" w:rsidRPr="005725E3" w:rsidDel="00B42739" w:rsidRDefault="00E31F79" w:rsidP="00E31F79">
            <w:pPr>
              <w:spacing w:after="0" w:line="240" w:lineRule="auto"/>
              <w:jc w:val="center"/>
              <w:rPr>
                <w:del w:id="2128" w:author="Usuario de Windows" w:date="2018-02-21T20:27:00Z"/>
                <w:rFonts w:ascii="Times New Roman" w:eastAsia="Times New Roman" w:hAnsi="Times New Roman" w:cs="Times New Roman"/>
                <w:color w:val="000000"/>
                <w:sz w:val="16"/>
                <w:szCs w:val="16"/>
                <w:lang w:val="es-ES" w:eastAsia="es-ES"/>
              </w:rPr>
            </w:pPr>
            <w:del w:id="2129" w:author="Usuario de Windows" w:date="2018-02-21T20:27:00Z">
              <w:r w:rsidRPr="005725E3" w:rsidDel="00B42739">
                <w:rPr>
                  <w:rFonts w:ascii="Times New Roman" w:eastAsia="Times New Roman" w:hAnsi="Times New Roman" w:cs="Times New Roman"/>
                  <w:color w:val="000000"/>
                  <w:sz w:val="16"/>
                  <w:szCs w:val="16"/>
                  <w:lang w:val="es-ES" w:eastAsia="es-ES"/>
                </w:rPr>
                <w:delText>3</w:delText>
              </w:r>
            </w:del>
          </w:p>
        </w:tc>
        <w:tc>
          <w:tcPr>
            <w:tcW w:w="413" w:type="pct"/>
            <w:tcBorders>
              <w:top w:val="nil"/>
              <w:left w:val="nil"/>
              <w:bottom w:val="nil"/>
              <w:right w:val="nil"/>
            </w:tcBorders>
            <w:noWrap/>
            <w:vAlign w:val="bottom"/>
            <w:hideMark/>
          </w:tcPr>
          <w:p w14:paraId="36675F4C" w14:textId="4273228D" w:rsidR="00E31F79" w:rsidRPr="005725E3" w:rsidDel="00B42739" w:rsidRDefault="00E31F79" w:rsidP="00E31F79">
            <w:pPr>
              <w:spacing w:after="0" w:line="240" w:lineRule="auto"/>
              <w:jc w:val="center"/>
              <w:rPr>
                <w:del w:id="2130" w:author="Usuario de Windows" w:date="2018-02-21T20:27:00Z"/>
                <w:rFonts w:ascii="Times New Roman" w:eastAsia="Times New Roman" w:hAnsi="Times New Roman" w:cs="Times New Roman"/>
                <w:color w:val="000000"/>
                <w:sz w:val="16"/>
                <w:szCs w:val="16"/>
                <w:lang w:val="es-ES" w:eastAsia="es-ES"/>
              </w:rPr>
            </w:pPr>
            <w:del w:id="2131" w:author="Usuario de Windows" w:date="2018-02-21T20:27:00Z">
              <w:r w:rsidRPr="005725E3" w:rsidDel="00B42739">
                <w:rPr>
                  <w:rFonts w:ascii="Times New Roman" w:eastAsia="Times New Roman" w:hAnsi="Times New Roman" w:cs="Times New Roman"/>
                  <w:color w:val="000000"/>
                  <w:sz w:val="16"/>
                  <w:szCs w:val="16"/>
                  <w:lang w:val="es-ES" w:eastAsia="es-ES"/>
                </w:rPr>
                <w:delText>0.33</w:delText>
              </w:r>
            </w:del>
          </w:p>
        </w:tc>
        <w:tc>
          <w:tcPr>
            <w:tcW w:w="413" w:type="pct"/>
            <w:tcBorders>
              <w:top w:val="nil"/>
              <w:left w:val="nil"/>
              <w:bottom w:val="nil"/>
              <w:right w:val="nil"/>
            </w:tcBorders>
            <w:noWrap/>
            <w:vAlign w:val="bottom"/>
            <w:hideMark/>
          </w:tcPr>
          <w:p w14:paraId="36BFC3BF" w14:textId="0E5C7F24" w:rsidR="00E31F79" w:rsidRPr="005725E3" w:rsidDel="00B42739" w:rsidRDefault="00E31F79" w:rsidP="00E31F79">
            <w:pPr>
              <w:spacing w:after="0" w:line="240" w:lineRule="auto"/>
              <w:jc w:val="center"/>
              <w:rPr>
                <w:del w:id="2132" w:author="Usuario de Windows" w:date="2018-02-21T20:27:00Z"/>
                <w:rFonts w:ascii="Times New Roman" w:eastAsia="Times New Roman" w:hAnsi="Times New Roman" w:cs="Times New Roman"/>
                <w:color w:val="000000"/>
                <w:sz w:val="16"/>
                <w:szCs w:val="16"/>
                <w:lang w:val="es-ES" w:eastAsia="es-ES"/>
              </w:rPr>
            </w:pPr>
            <w:del w:id="2133" w:author="Usuario de Windows" w:date="2018-02-21T20:27:00Z">
              <w:r w:rsidRPr="005725E3" w:rsidDel="00B42739">
                <w:rPr>
                  <w:rFonts w:ascii="Times New Roman" w:eastAsia="Times New Roman" w:hAnsi="Times New Roman" w:cs="Times New Roman"/>
                  <w:color w:val="000000"/>
                  <w:sz w:val="16"/>
                  <w:szCs w:val="16"/>
                  <w:lang w:val="es-ES" w:eastAsia="es-ES"/>
                </w:rPr>
                <w:delText>0.02</w:delText>
              </w:r>
            </w:del>
          </w:p>
        </w:tc>
      </w:tr>
      <w:tr w:rsidR="00E31F79" w:rsidRPr="005725E3" w:rsidDel="00B42739" w14:paraId="58DDBC99" w14:textId="743C9D2A" w:rsidTr="00E31F79">
        <w:trPr>
          <w:trHeight w:val="59"/>
          <w:del w:id="2134" w:author="Usuario de Windows" w:date="2018-02-21T20:27:00Z"/>
        </w:trPr>
        <w:tc>
          <w:tcPr>
            <w:tcW w:w="341" w:type="pct"/>
            <w:tcBorders>
              <w:top w:val="nil"/>
              <w:left w:val="nil"/>
              <w:bottom w:val="nil"/>
              <w:right w:val="nil"/>
            </w:tcBorders>
            <w:noWrap/>
            <w:vAlign w:val="bottom"/>
            <w:hideMark/>
          </w:tcPr>
          <w:p w14:paraId="2C5EC15C" w14:textId="1DC91516" w:rsidR="00E31F79" w:rsidRPr="005725E3" w:rsidDel="00B42739" w:rsidRDefault="00E31F79" w:rsidP="00E31F79">
            <w:pPr>
              <w:spacing w:after="0" w:line="240" w:lineRule="auto"/>
              <w:jc w:val="center"/>
              <w:rPr>
                <w:del w:id="2135" w:author="Usuario de Windows" w:date="2018-02-21T20:27:00Z"/>
                <w:rFonts w:ascii="Times New Roman" w:eastAsia="Times New Roman" w:hAnsi="Times New Roman" w:cs="Times New Roman"/>
                <w:color w:val="000000"/>
                <w:sz w:val="16"/>
                <w:szCs w:val="16"/>
                <w:lang w:val="es-ES" w:eastAsia="es-ES"/>
              </w:rPr>
            </w:pPr>
            <w:del w:id="2136"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4A2C9ED8" w14:textId="544754F4" w:rsidR="00E31F79" w:rsidRPr="005725E3" w:rsidDel="00B42739" w:rsidRDefault="00E31F79" w:rsidP="00E31F79">
            <w:pPr>
              <w:spacing w:after="0" w:line="240" w:lineRule="auto"/>
              <w:rPr>
                <w:del w:id="2137" w:author="Usuario de Windows" w:date="2018-02-21T20:27:00Z"/>
                <w:rFonts w:ascii="Times New Roman" w:eastAsia="Times New Roman" w:hAnsi="Times New Roman" w:cs="Times New Roman"/>
                <w:color w:val="000000"/>
                <w:sz w:val="16"/>
                <w:szCs w:val="16"/>
                <w:lang w:val="es-ES" w:eastAsia="es-ES"/>
              </w:rPr>
            </w:pPr>
            <w:del w:id="2138" w:author="Usuario de Windows" w:date="2018-02-21T20:27:00Z">
              <w:r w:rsidRPr="005725E3" w:rsidDel="00B42739">
                <w:rPr>
                  <w:rFonts w:ascii="Times New Roman" w:eastAsia="Times New Roman" w:hAnsi="Times New Roman" w:cs="Times New Roman"/>
                  <w:color w:val="000000"/>
                  <w:sz w:val="16"/>
                  <w:szCs w:val="16"/>
                  <w:lang w:val="es-ES" w:eastAsia="es-ES"/>
                </w:rPr>
                <w:delText>230 C M2</w:delText>
              </w:r>
            </w:del>
          </w:p>
        </w:tc>
        <w:tc>
          <w:tcPr>
            <w:tcW w:w="195" w:type="pct"/>
            <w:tcBorders>
              <w:top w:val="nil"/>
              <w:left w:val="nil"/>
              <w:bottom w:val="nil"/>
              <w:right w:val="nil"/>
            </w:tcBorders>
            <w:noWrap/>
            <w:vAlign w:val="bottom"/>
            <w:hideMark/>
          </w:tcPr>
          <w:p w14:paraId="2CD695B1" w14:textId="51A30410" w:rsidR="00E31F79" w:rsidRPr="005725E3" w:rsidDel="00B42739" w:rsidRDefault="00E31F79" w:rsidP="00E31F79">
            <w:pPr>
              <w:spacing w:after="0" w:line="240" w:lineRule="auto"/>
              <w:jc w:val="center"/>
              <w:rPr>
                <w:del w:id="2139" w:author="Usuario de Windows" w:date="2018-02-21T20:27:00Z"/>
                <w:rFonts w:ascii="Times New Roman" w:eastAsia="Times New Roman" w:hAnsi="Times New Roman" w:cs="Times New Roman"/>
                <w:color w:val="000000"/>
                <w:sz w:val="16"/>
                <w:szCs w:val="16"/>
                <w:lang w:val="es-ES" w:eastAsia="es-ES"/>
              </w:rPr>
            </w:pPr>
            <w:del w:id="2140" w:author="Usuario de Windows" w:date="2018-02-21T20:27:00Z">
              <w:r w:rsidRPr="005725E3" w:rsidDel="00B42739">
                <w:rPr>
                  <w:rFonts w:ascii="Times New Roman" w:eastAsia="Times New Roman" w:hAnsi="Times New Roman" w:cs="Times New Roman"/>
                  <w:color w:val="000000"/>
                  <w:sz w:val="16"/>
                  <w:szCs w:val="16"/>
                  <w:lang w:val="es-ES" w:eastAsia="es-ES"/>
                </w:rPr>
                <w:delText>18</w:delText>
              </w:r>
            </w:del>
          </w:p>
        </w:tc>
        <w:tc>
          <w:tcPr>
            <w:tcW w:w="390" w:type="pct"/>
            <w:tcBorders>
              <w:top w:val="nil"/>
              <w:left w:val="nil"/>
              <w:bottom w:val="nil"/>
              <w:right w:val="nil"/>
            </w:tcBorders>
            <w:noWrap/>
            <w:vAlign w:val="bottom"/>
            <w:hideMark/>
          </w:tcPr>
          <w:p w14:paraId="3F397D3E" w14:textId="2423C683" w:rsidR="00E31F79" w:rsidRPr="005725E3" w:rsidDel="00B42739" w:rsidRDefault="00E31F79" w:rsidP="00E31F79">
            <w:pPr>
              <w:spacing w:after="0" w:line="240" w:lineRule="auto"/>
              <w:jc w:val="center"/>
              <w:rPr>
                <w:del w:id="2141" w:author="Usuario de Windows" w:date="2018-02-21T20:27:00Z"/>
                <w:rFonts w:ascii="Times New Roman" w:eastAsia="Times New Roman" w:hAnsi="Times New Roman" w:cs="Times New Roman"/>
                <w:color w:val="000000"/>
                <w:sz w:val="16"/>
                <w:szCs w:val="16"/>
                <w:lang w:val="es-ES" w:eastAsia="es-ES"/>
              </w:rPr>
            </w:pPr>
            <w:del w:id="2142" w:author="Usuario de Windows" w:date="2018-02-21T20:27:00Z">
              <w:r w:rsidRPr="005725E3" w:rsidDel="00B42739">
                <w:rPr>
                  <w:rFonts w:ascii="Times New Roman" w:eastAsia="Times New Roman" w:hAnsi="Times New Roman" w:cs="Times New Roman"/>
                  <w:color w:val="000000"/>
                  <w:sz w:val="16"/>
                  <w:szCs w:val="16"/>
                  <w:lang w:val="es-ES" w:eastAsia="es-ES"/>
                </w:rPr>
                <w:delText>296</w:delText>
              </w:r>
            </w:del>
          </w:p>
        </w:tc>
        <w:tc>
          <w:tcPr>
            <w:tcW w:w="438" w:type="pct"/>
            <w:tcBorders>
              <w:top w:val="nil"/>
              <w:left w:val="nil"/>
              <w:bottom w:val="nil"/>
              <w:right w:val="nil"/>
            </w:tcBorders>
            <w:noWrap/>
            <w:vAlign w:val="bottom"/>
            <w:hideMark/>
          </w:tcPr>
          <w:p w14:paraId="1B869A7A" w14:textId="47CD1C89" w:rsidR="00E31F79" w:rsidRPr="005725E3" w:rsidDel="00B42739" w:rsidRDefault="00E31F79" w:rsidP="00E31F79">
            <w:pPr>
              <w:spacing w:after="0" w:line="240" w:lineRule="auto"/>
              <w:jc w:val="center"/>
              <w:rPr>
                <w:del w:id="2143" w:author="Usuario de Windows" w:date="2018-02-21T20:27:00Z"/>
                <w:rFonts w:ascii="Times New Roman" w:eastAsia="Times New Roman" w:hAnsi="Times New Roman" w:cs="Times New Roman"/>
                <w:color w:val="000000"/>
                <w:sz w:val="16"/>
                <w:szCs w:val="16"/>
                <w:lang w:val="es-ES" w:eastAsia="es-ES"/>
              </w:rPr>
            </w:pPr>
            <w:del w:id="2144" w:author="Usuario de Windows" w:date="2018-02-21T20:27:00Z">
              <w:r w:rsidRPr="005725E3" w:rsidDel="00B42739">
                <w:rPr>
                  <w:rFonts w:ascii="Times New Roman" w:eastAsia="Times New Roman" w:hAnsi="Times New Roman" w:cs="Times New Roman"/>
                  <w:color w:val="000000"/>
                  <w:sz w:val="16"/>
                  <w:szCs w:val="16"/>
                  <w:lang w:val="es-ES" w:eastAsia="es-ES"/>
                </w:rPr>
                <w:delText>13</w:delText>
              </w:r>
            </w:del>
          </w:p>
        </w:tc>
        <w:tc>
          <w:tcPr>
            <w:tcW w:w="1849" w:type="pct"/>
            <w:tcBorders>
              <w:top w:val="nil"/>
              <w:left w:val="nil"/>
              <w:bottom w:val="nil"/>
              <w:right w:val="nil"/>
            </w:tcBorders>
            <w:noWrap/>
            <w:vAlign w:val="bottom"/>
            <w:hideMark/>
          </w:tcPr>
          <w:p w14:paraId="15E103D4" w14:textId="1B30B90E" w:rsidR="00E31F79" w:rsidRPr="005725E3" w:rsidDel="00B42739" w:rsidRDefault="00E31F79" w:rsidP="00E31F79">
            <w:pPr>
              <w:spacing w:after="0" w:line="240" w:lineRule="auto"/>
              <w:jc w:val="center"/>
              <w:rPr>
                <w:del w:id="2145" w:author="Usuario de Windows" w:date="2018-02-21T20:27:00Z"/>
                <w:rFonts w:ascii="Times New Roman" w:eastAsia="Times New Roman" w:hAnsi="Times New Roman" w:cs="Times New Roman"/>
                <w:color w:val="000000"/>
                <w:sz w:val="16"/>
                <w:szCs w:val="16"/>
                <w:lang w:val="es-ES" w:eastAsia="es-ES"/>
              </w:rPr>
            </w:pPr>
            <w:del w:id="2146" w:author="Usuario de Windows" w:date="2018-02-21T20:27:00Z">
              <w:r w:rsidRPr="005725E3" w:rsidDel="00B42739">
                <w:rPr>
                  <w:rFonts w:ascii="Times New Roman" w:eastAsia="Times New Roman" w:hAnsi="Times New Roman" w:cs="Times New Roman"/>
                  <w:color w:val="000000"/>
                  <w:sz w:val="16"/>
                  <w:szCs w:val="16"/>
                  <w:lang w:val="es-ES" w:eastAsia="es-ES"/>
                </w:rPr>
                <w:delText>8</w:delText>
              </w:r>
            </w:del>
          </w:p>
        </w:tc>
        <w:tc>
          <w:tcPr>
            <w:tcW w:w="571" w:type="pct"/>
            <w:tcBorders>
              <w:top w:val="nil"/>
              <w:left w:val="nil"/>
              <w:bottom w:val="nil"/>
              <w:right w:val="nil"/>
            </w:tcBorders>
            <w:noWrap/>
            <w:vAlign w:val="bottom"/>
            <w:hideMark/>
          </w:tcPr>
          <w:p w14:paraId="745C96C2" w14:textId="7CC8AA26" w:rsidR="00E31F79" w:rsidRPr="005725E3" w:rsidDel="00B42739" w:rsidRDefault="00E31F79" w:rsidP="00E31F79">
            <w:pPr>
              <w:spacing w:after="0" w:line="240" w:lineRule="auto"/>
              <w:jc w:val="center"/>
              <w:rPr>
                <w:del w:id="2147" w:author="Usuario de Windows" w:date="2018-02-21T20:27:00Z"/>
                <w:rFonts w:ascii="Times New Roman" w:eastAsia="Times New Roman" w:hAnsi="Times New Roman" w:cs="Times New Roman"/>
                <w:color w:val="000000"/>
                <w:sz w:val="16"/>
                <w:szCs w:val="16"/>
                <w:lang w:val="es-ES" w:eastAsia="es-ES"/>
              </w:rPr>
            </w:pPr>
            <w:del w:id="2148" w:author="Usuario de Windows" w:date="2018-02-21T20:27:00Z">
              <w:r w:rsidRPr="005725E3" w:rsidDel="00B42739">
                <w:rPr>
                  <w:rFonts w:ascii="Times New Roman" w:eastAsia="Times New Roman" w:hAnsi="Times New Roman" w:cs="Times New Roman"/>
                  <w:color w:val="000000"/>
                  <w:sz w:val="16"/>
                  <w:szCs w:val="16"/>
                  <w:lang w:val="es-ES" w:eastAsia="es-ES"/>
                </w:rPr>
                <w:delText>21</w:delText>
              </w:r>
            </w:del>
          </w:p>
        </w:tc>
        <w:tc>
          <w:tcPr>
            <w:tcW w:w="413" w:type="pct"/>
            <w:tcBorders>
              <w:top w:val="nil"/>
              <w:left w:val="nil"/>
              <w:bottom w:val="nil"/>
              <w:right w:val="nil"/>
            </w:tcBorders>
            <w:noWrap/>
            <w:vAlign w:val="bottom"/>
            <w:hideMark/>
          </w:tcPr>
          <w:p w14:paraId="1F1079E7" w14:textId="2E69EA6C" w:rsidR="00E31F79" w:rsidRPr="005725E3" w:rsidDel="00B42739" w:rsidRDefault="00E31F79" w:rsidP="00E31F79">
            <w:pPr>
              <w:spacing w:after="0" w:line="240" w:lineRule="auto"/>
              <w:jc w:val="center"/>
              <w:rPr>
                <w:del w:id="2149" w:author="Usuario de Windows" w:date="2018-02-21T20:27:00Z"/>
                <w:rFonts w:ascii="Times New Roman" w:eastAsia="Times New Roman" w:hAnsi="Times New Roman" w:cs="Times New Roman"/>
                <w:color w:val="000000"/>
                <w:sz w:val="16"/>
                <w:szCs w:val="16"/>
                <w:lang w:val="es-ES" w:eastAsia="es-ES"/>
              </w:rPr>
            </w:pPr>
            <w:del w:id="2150" w:author="Usuario de Windows" w:date="2018-02-21T20:27:00Z">
              <w:r w:rsidRPr="005725E3" w:rsidDel="00B42739">
                <w:rPr>
                  <w:rFonts w:ascii="Times New Roman" w:eastAsia="Times New Roman" w:hAnsi="Times New Roman" w:cs="Times New Roman"/>
                  <w:color w:val="000000"/>
                  <w:sz w:val="16"/>
                  <w:szCs w:val="16"/>
                  <w:lang w:val="es-ES" w:eastAsia="es-ES"/>
                </w:rPr>
                <w:delText>1.17</w:delText>
              </w:r>
            </w:del>
          </w:p>
        </w:tc>
        <w:tc>
          <w:tcPr>
            <w:tcW w:w="413" w:type="pct"/>
            <w:tcBorders>
              <w:top w:val="nil"/>
              <w:left w:val="nil"/>
              <w:bottom w:val="nil"/>
              <w:right w:val="nil"/>
            </w:tcBorders>
            <w:noWrap/>
            <w:vAlign w:val="bottom"/>
            <w:hideMark/>
          </w:tcPr>
          <w:p w14:paraId="56215C46" w14:textId="7833BF3E" w:rsidR="00E31F79" w:rsidRPr="005725E3" w:rsidDel="00B42739" w:rsidRDefault="00E31F79" w:rsidP="00E31F79">
            <w:pPr>
              <w:spacing w:after="0" w:line="240" w:lineRule="auto"/>
              <w:jc w:val="center"/>
              <w:rPr>
                <w:del w:id="2151" w:author="Usuario de Windows" w:date="2018-02-21T20:27:00Z"/>
                <w:rFonts w:ascii="Times New Roman" w:eastAsia="Times New Roman" w:hAnsi="Times New Roman" w:cs="Times New Roman"/>
                <w:color w:val="000000"/>
                <w:sz w:val="16"/>
                <w:szCs w:val="16"/>
                <w:lang w:val="es-ES" w:eastAsia="es-ES"/>
              </w:rPr>
            </w:pPr>
            <w:del w:id="2152" w:author="Usuario de Windows" w:date="2018-02-21T20:27:00Z">
              <w:r w:rsidRPr="005725E3" w:rsidDel="00B42739">
                <w:rPr>
                  <w:rFonts w:ascii="Times New Roman" w:eastAsia="Times New Roman" w:hAnsi="Times New Roman" w:cs="Times New Roman"/>
                  <w:color w:val="000000"/>
                  <w:sz w:val="16"/>
                  <w:szCs w:val="16"/>
                  <w:lang w:val="es-ES" w:eastAsia="es-ES"/>
                </w:rPr>
                <w:delText>0.07</w:delText>
              </w:r>
            </w:del>
          </w:p>
        </w:tc>
      </w:tr>
      <w:tr w:rsidR="00E31F79" w:rsidRPr="005725E3" w:rsidDel="00B42739" w14:paraId="7310EF97" w14:textId="0DC5DED2" w:rsidTr="00E31F79">
        <w:trPr>
          <w:trHeight w:val="69"/>
          <w:del w:id="2153" w:author="Usuario de Windows" w:date="2018-02-21T20:27:00Z"/>
        </w:trPr>
        <w:tc>
          <w:tcPr>
            <w:tcW w:w="341" w:type="pct"/>
            <w:tcBorders>
              <w:top w:val="nil"/>
              <w:left w:val="nil"/>
              <w:bottom w:val="nil"/>
              <w:right w:val="nil"/>
            </w:tcBorders>
            <w:noWrap/>
            <w:vAlign w:val="bottom"/>
            <w:hideMark/>
          </w:tcPr>
          <w:p w14:paraId="4D992B3F" w14:textId="72BD9BE4" w:rsidR="00E31F79" w:rsidRPr="005725E3" w:rsidDel="00B42739" w:rsidRDefault="00E31F79" w:rsidP="00E31F79">
            <w:pPr>
              <w:spacing w:after="0" w:line="240" w:lineRule="auto"/>
              <w:jc w:val="center"/>
              <w:rPr>
                <w:del w:id="2154" w:author="Usuario de Windows" w:date="2018-02-21T20:27:00Z"/>
                <w:rFonts w:ascii="Times New Roman" w:eastAsia="Times New Roman" w:hAnsi="Times New Roman" w:cs="Times New Roman"/>
                <w:color w:val="000000"/>
                <w:sz w:val="16"/>
                <w:szCs w:val="16"/>
                <w:lang w:val="es-ES" w:eastAsia="es-ES"/>
              </w:rPr>
            </w:pPr>
            <w:del w:id="2155"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081CFEC9" w14:textId="30091773" w:rsidR="00E31F79" w:rsidRPr="005725E3" w:rsidDel="00B42739" w:rsidRDefault="00E31F79" w:rsidP="00E31F79">
            <w:pPr>
              <w:spacing w:after="0" w:line="240" w:lineRule="auto"/>
              <w:rPr>
                <w:del w:id="2156" w:author="Usuario de Windows" w:date="2018-02-21T20:27:00Z"/>
                <w:rFonts w:ascii="Times New Roman" w:eastAsia="Times New Roman" w:hAnsi="Times New Roman" w:cs="Times New Roman"/>
                <w:color w:val="000000"/>
                <w:sz w:val="16"/>
                <w:szCs w:val="16"/>
                <w:lang w:val="es-ES" w:eastAsia="es-ES"/>
              </w:rPr>
            </w:pPr>
            <w:del w:id="2157" w:author="Usuario de Windows" w:date="2018-02-21T20:27:00Z">
              <w:r w:rsidRPr="005725E3" w:rsidDel="00B42739">
                <w:rPr>
                  <w:rFonts w:ascii="Times New Roman" w:eastAsia="Times New Roman" w:hAnsi="Times New Roman" w:cs="Times New Roman"/>
                  <w:color w:val="000000"/>
                  <w:sz w:val="16"/>
                  <w:szCs w:val="16"/>
                  <w:lang w:val="es-ES" w:eastAsia="es-ES"/>
                </w:rPr>
                <w:delText>231 C M2 pl 1</w:delText>
              </w:r>
            </w:del>
          </w:p>
        </w:tc>
        <w:tc>
          <w:tcPr>
            <w:tcW w:w="195" w:type="pct"/>
            <w:tcBorders>
              <w:top w:val="nil"/>
              <w:left w:val="nil"/>
              <w:bottom w:val="nil"/>
              <w:right w:val="nil"/>
            </w:tcBorders>
            <w:noWrap/>
            <w:vAlign w:val="bottom"/>
            <w:hideMark/>
          </w:tcPr>
          <w:p w14:paraId="5B6711E6" w14:textId="7F9C4E1B" w:rsidR="00E31F79" w:rsidRPr="005725E3" w:rsidDel="00B42739" w:rsidRDefault="00E31F79" w:rsidP="00E31F79">
            <w:pPr>
              <w:spacing w:after="0" w:line="240" w:lineRule="auto"/>
              <w:jc w:val="center"/>
              <w:rPr>
                <w:del w:id="2158" w:author="Usuario de Windows" w:date="2018-02-21T20:27:00Z"/>
                <w:rFonts w:ascii="Times New Roman" w:eastAsia="Times New Roman" w:hAnsi="Times New Roman" w:cs="Times New Roman"/>
                <w:color w:val="000000"/>
                <w:sz w:val="16"/>
                <w:szCs w:val="16"/>
                <w:lang w:val="es-ES" w:eastAsia="es-ES"/>
              </w:rPr>
            </w:pPr>
            <w:del w:id="2159" w:author="Usuario de Windows" w:date="2018-02-21T20:27:00Z">
              <w:r w:rsidRPr="005725E3" w:rsidDel="00B42739">
                <w:rPr>
                  <w:rFonts w:ascii="Times New Roman" w:eastAsia="Times New Roman" w:hAnsi="Times New Roman" w:cs="Times New Roman"/>
                  <w:color w:val="000000"/>
                  <w:sz w:val="16"/>
                  <w:szCs w:val="16"/>
                  <w:lang w:val="es-ES" w:eastAsia="es-ES"/>
                </w:rPr>
                <w:delText>25</w:delText>
              </w:r>
            </w:del>
          </w:p>
        </w:tc>
        <w:tc>
          <w:tcPr>
            <w:tcW w:w="390" w:type="pct"/>
            <w:tcBorders>
              <w:top w:val="nil"/>
              <w:left w:val="nil"/>
              <w:bottom w:val="nil"/>
              <w:right w:val="nil"/>
            </w:tcBorders>
            <w:noWrap/>
            <w:vAlign w:val="bottom"/>
            <w:hideMark/>
          </w:tcPr>
          <w:p w14:paraId="1C269D31" w14:textId="4002AE19" w:rsidR="00E31F79" w:rsidRPr="005725E3" w:rsidDel="00B42739" w:rsidRDefault="00E31F79" w:rsidP="00E31F79">
            <w:pPr>
              <w:spacing w:after="0" w:line="240" w:lineRule="auto"/>
              <w:jc w:val="center"/>
              <w:rPr>
                <w:del w:id="2160" w:author="Usuario de Windows" w:date="2018-02-21T20:27:00Z"/>
                <w:rFonts w:ascii="Times New Roman" w:eastAsia="Times New Roman" w:hAnsi="Times New Roman" w:cs="Times New Roman"/>
                <w:color w:val="000000"/>
                <w:sz w:val="16"/>
                <w:szCs w:val="16"/>
                <w:lang w:val="es-ES" w:eastAsia="es-ES"/>
              </w:rPr>
            </w:pPr>
            <w:del w:id="2161" w:author="Usuario de Windows" w:date="2018-02-21T20:27:00Z">
              <w:r w:rsidRPr="005725E3" w:rsidDel="00B42739">
                <w:rPr>
                  <w:rFonts w:ascii="Times New Roman" w:eastAsia="Times New Roman" w:hAnsi="Times New Roman" w:cs="Times New Roman"/>
                  <w:color w:val="000000"/>
                  <w:sz w:val="16"/>
                  <w:szCs w:val="16"/>
                  <w:lang w:val="es-ES" w:eastAsia="es-ES"/>
                </w:rPr>
                <w:delText>259</w:delText>
              </w:r>
            </w:del>
          </w:p>
        </w:tc>
        <w:tc>
          <w:tcPr>
            <w:tcW w:w="438" w:type="pct"/>
            <w:tcBorders>
              <w:top w:val="nil"/>
              <w:left w:val="nil"/>
              <w:bottom w:val="nil"/>
              <w:right w:val="nil"/>
            </w:tcBorders>
            <w:noWrap/>
            <w:vAlign w:val="bottom"/>
            <w:hideMark/>
          </w:tcPr>
          <w:p w14:paraId="10692537" w14:textId="7474EF9F" w:rsidR="00E31F79" w:rsidRPr="005725E3" w:rsidDel="00B42739" w:rsidRDefault="00E31F79" w:rsidP="00E31F79">
            <w:pPr>
              <w:spacing w:after="0" w:line="240" w:lineRule="auto"/>
              <w:jc w:val="center"/>
              <w:rPr>
                <w:del w:id="2162" w:author="Usuario de Windows" w:date="2018-02-21T20:27:00Z"/>
                <w:rFonts w:ascii="Times New Roman" w:eastAsia="Times New Roman" w:hAnsi="Times New Roman" w:cs="Times New Roman"/>
                <w:color w:val="000000"/>
                <w:sz w:val="16"/>
                <w:szCs w:val="16"/>
                <w:lang w:val="es-ES" w:eastAsia="es-ES"/>
              </w:rPr>
            </w:pPr>
            <w:del w:id="2163" w:author="Usuario de Windows" w:date="2018-02-21T20:27:00Z">
              <w:r w:rsidRPr="005725E3" w:rsidDel="00B42739">
                <w:rPr>
                  <w:rFonts w:ascii="Times New Roman" w:eastAsia="Times New Roman" w:hAnsi="Times New Roman" w:cs="Times New Roman"/>
                  <w:color w:val="000000"/>
                  <w:sz w:val="16"/>
                  <w:szCs w:val="16"/>
                  <w:lang w:val="es-ES" w:eastAsia="es-ES"/>
                </w:rPr>
                <w:delText>3</w:delText>
              </w:r>
            </w:del>
          </w:p>
        </w:tc>
        <w:tc>
          <w:tcPr>
            <w:tcW w:w="1849" w:type="pct"/>
            <w:tcBorders>
              <w:top w:val="nil"/>
              <w:left w:val="nil"/>
              <w:bottom w:val="nil"/>
              <w:right w:val="nil"/>
            </w:tcBorders>
            <w:noWrap/>
            <w:vAlign w:val="bottom"/>
            <w:hideMark/>
          </w:tcPr>
          <w:p w14:paraId="2CC55C3D" w14:textId="0121E658" w:rsidR="00E31F79" w:rsidRPr="005725E3" w:rsidDel="00B42739" w:rsidRDefault="00E31F79" w:rsidP="00E31F79">
            <w:pPr>
              <w:spacing w:after="0" w:line="240" w:lineRule="auto"/>
              <w:jc w:val="center"/>
              <w:rPr>
                <w:del w:id="2164" w:author="Usuario de Windows" w:date="2018-02-21T20:27:00Z"/>
                <w:rFonts w:ascii="Times New Roman" w:eastAsia="Times New Roman" w:hAnsi="Times New Roman" w:cs="Times New Roman"/>
                <w:color w:val="000000"/>
                <w:sz w:val="16"/>
                <w:szCs w:val="16"/>
                <w:lang w:val="es-ES" w:eastAsia="es-ES"/>
              </w:rPr>
            </w:pPr>
            <w:del w:id="2165" w:author="Usuario de Windows" w:date="2018-02-21T20:27:00Z">
              <w:r w:rsidRPr="005725E3" w:rsidDel="00B42739">
                <w:rPr>
                  <w:rFonts w:ascii="Times New Roman" w:eastAsia="Times New Roman" w:hAnsi="Times New Roman" w:cs="Times New Roman"/>
                  <w:color w:val="000000"/>
                  <w:sz w:val="16"/>
                  <w:szCs w:val="16"/>
                  <w:lang w:val="es-ES" w:eastAsia="es-ES"/>
                </w:rPr>
                <w:delText>2</w:delText>
              </w:r>
            </w:del>
          </w:p>
        </w:tc>
        <w:tc>
          <w:tcPr>
            <w:tcW w:w="571" w:type="pct"/>
            <w:tcBorders>
              <w:top w:val="nil"/>
              <w:left w:val="nil"/>
              <w:bottom w:val="nil"/>
              <w:right w:val="nil"/>
            </w:tcBorders>
            <w:noWrap/>
            <w:vAlign w:val="bottom"/>
            <w:hideMark/>
          </w:tcPr>
          <w:p w14:paraId="2A705EE9" w14:textId="511003A9" w:rsidR="00E31F79" w:rsidRPr="005725E3" w:rsidDel="00B42739" w:rsidRDefault="00E31F79" w:rsidP="00E31F79">
            <w:pPr>
              <w:spacing w:after="0" w:line="240" w:lineRule="auto"/>
              <w:jc w:val="center"/>
              <w:rPr>
                <w:del w:id="2166" w:author="Usuario de Windows" w:date="2018-02-21T20:27:00Z"/>
                <w:rFonts w:ascii="Times New Roman" w:eastAsia="Times New Roman" w:hAnsi="Times New Roman" w:cs="Times New Roman"/>
                <w:color w:val="000000"/>
                <w:sz w:val="16"/>
                <w:szCs w:val="16"/>
                <w:lang w:val="es-ES" w:eastAsia="es-ES"/>
              </w:rPr>
            </w:pPr>
            <w:del w:id="2167" w:author="Usuario de Windows" w:date="2018-02-21T20:27:00Z">
              <w:r w:rsidRPr="005725E3" w:rsidDel="00B42739">
                <w:rPr>
                  <w:rFonts w:ascii="Times New Roman" w:eastAsia="Times New Roman" w:hAnsi="Times New Roman" w:cs="Times New Roman"/>
                  <w:color w:val="000000"/>
                  <w:sz w:val="16"/>
                  <w:szCs w:val="16"/>
                  <w:lang w:val="es-ES" w:eastAsia="es-ES"/>
                </w:rPr>
                <w:delText>5</w:delText>
              </w:r>
            </w:del>
          </w:p>
        </w:tc>
        <w:tc>
          <w:tcPr>
            <w:tcW w:w="413" w:type="pct"/>
            <w:tcBorders>
              <w:top w:val="nil"/>
              <w:left w:val="nil"/>
              <w:bottom w:val="nil"/>
              <w:right w:val="nil"/>
            </w:tcBorders>
            <w:noWrap/>
            <w:vAlign w:val="bottom"/>
            <w:hideMark/>
          </w:tcPr>
          <w:p w14:paraId="33F5E6D0" w14:textId="5B2188B0" w:rsidR="00E31F79" w:rsidRPr="005725E3" w:rsidDel="00B42739" w:rsidRDefault="00E31F79" w:rsidP="00E31F79">
            <w:pPr>
              <w:spacing w:after="0" w:line="240" w:lineRule="auto"/>
              <w:jc w:val="center"/>
              <w:rPr>
                <w:del w:id="2168" w:author="Usuario de Windows" w:date="2018-02-21T20:27:00Z"/>
                <w:rFonts w:ascii="Times New Roman" w:eastAsia="Times New Roman" w:hAnsi="Times New Roman" w:cs="Times New Roman"/>
                <w:color w:val="000000"/>
                <w:sz w:val="16"/>
                <w:szCs w:val="16"/>
                <w:lang w:val="es-ES" w:eastAsia="es-ES"/>
              </w:rPr>
            </w:pPr>
            <w:del w:id="2169" w:author="Usuario de Windows" w:date="2018-02-21T20:27:00Z">
              <w:r w:rsidRPr="005725E3" w:rsidDel="00B42739">
                <w:rPr>
                  <w:rFonts w:ascii="Times New Roman" w:eastAsia="Times New Roman" w:hAnsi="Times New Roman" w:cs="Times New Roman"/>
                  <w:color w:val="000000"/>
                  <w:sz w:val="16"/>
                  <w:szCs w:val="16"/>
                  <w:lang w:val="es-ES" w:eastAsia="es-ES"/>
                </w:rPr>
                <w:delText>0.20</w:delText>
              </w:r>
            </w:del>
          </w:p>
        </w:tc>
        <w:tc>
          <w:tcPr>
            <w:tcW w:w="413" w:type="pct"/>
            <w:tcBorders>
              <w:top w:val="nil"/>
              <w:left w:val="nil"/>
              <w:bottom w:val="nil"/>
              <w:right w:val="nil"/>
            </w:tcBorders>
            <w:noWrap/>
            <w:vAlign w:val="bottom"/>
            <w:hideMark/>
          </w:tcPr>
          <w:p w14:paraId="7BA48F0D" w14:textId="13E68696" w:rsidR="00E31F79" w:rsidRPr="005725E3" w:rsidDel="00B42739" w:rsidRDefault="00E31F79" w:rsidP="00E31F79">
            <w:pPr>
              <w:spacing w:after="0" w:line="240" w:lineRule="auto"/>
              <w:jc w:val="center"/>
              <w:rPr>
                <w:del w:id="2170" w:author="Usuario de Windows" w:date="2018-02-21T20:27:00Z"/>
                <w:rFonts w:ascii="Times New Roman" w:eastAsia="Times New Roman" w:hAnsi="Times New Roman" w:cs="Times New Roman"/>
                <w:color w:val="000000"/>
                <w:sz w:val="16"/>
                <w:szCs w:val="16"/>
                <w:lang w:val="es-ES" w:eastAsia="es-ES"/>
              </w:rPr>
            </w:pPr>
            <w:del w:id="2171" w:author="Usuario de Windows" w:date="2018-02-21T20:27:00Z">
              <w:r w:rsidRPr="005725E3" w:rsidDel="00B42739">
                <w:rPr>
                  <w:rFonts w:ascii="Times New Roman" w:eastAsia="Times New Roman" w:hAnsi="Times New Roman" w:cs="Times New Roman"/>
                  <w:color w:val="000000"/>
                  <w:sz w:val="16"/>
                  <w:szCs w:val="16"/>
                  <w:lang w:val="es-ES" w:eastAsia="es-ES"/>
                </w:rPr>
                <w:delText>0.02</w:delText>
              </w:r>
            </w:del>
          </w:p>
        </w:tc>
      </w:tr>
      <w:tr w:rsidR="00E31F79" w:rsidRPr="005725E3" w:rsidDel="00B42739" w14:paraId="304874DB" w14:textId="26375860" w:rsidTr="00E31F79">
        <w:trPr>
          <w:trHeight w:val="59"/>
          <w:del w:id="2172" w:author="Usuario de Windows" w:date="2018-02-21T20:27:00Z"/>
        </w:trPr>
        <w:tc>
          <w:tcPr>
            <w:tcW w:w="341" w:type="pct"/>
            <w:tcBorders>
              <w:top w:val="nil"/>
              <w:left w:val="nil"/>
              <w:bottom w:val="nil"/>
              <w:right w:val="nil"/>
            </w:tcBorders>
            <w:noWrap/>
            <w:vAlign w:val="bottom"/>
            <w:hideMark/>
          </w:tcPr>
          <w:p w14:paraId="6BC45616" w14:textId="0E101271" w:rsidR="00E31F79" w:rsidRPr="005725E3" w:rsidDel="00B42739" w:rsidRDefault="00E31F79" w:rsidP="00E31F79">
            <w:pPr>
              <w:spacing w:after="0" w:line="240" w:lineRule="auto"/>
              <w:jc w:val="center"/>
              <w:rPr>
                <w:del w:id="2173" w:author="Usuario de Windows" w:date="2018-02-21T20:27:00Z"/>
                <w:rFonts w:ascii="Times New Roman" w:eastAsia="Times New Roman" w:hAnsi="Times New Roman" w:cs="Times New Roman"/>
                <w:color w:val="000000"/>
                <w:sz w:val="16"/>
                <w:szCs w:val="16"/>
                <w:lang w:val="es-ES" w:eastAsia="es-ES"/>
              </w:rPr>
            </w:pPr>
            <w:del w:id="2174"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662768ED" w14:textId="3140840F" w:rsidR="00E31F79" w:rsidRPr="005725E3" w:rsidDel="00B42739" w:rsidRDefault="00E31F79" w:rsidP="00E31F79">
            <w:pPr>
              <w:spacing w:after="0" w:line="240" w:lineRule="auto"/>
              <w:rPr>
                <w:del w:id="2175" w:author="Usuario de Windows" w:date="2018-02-21T20:27:00Z"/>
                <w:rFonts w:ascii="Times New Roman" w:eastAsia="Times New Roman" w:hAnsi="Times New Roman" w:cs="Times New Roman"/>
                <w:color w:val="000000"/>
                <w:sz w:val="16"/>
                <w:szCs w:val="16"/>
                <w:lang w:val="es-ES" w:eastAsia="es-ES"/>
              </w:rPr>
            </w:pPr>
            <w:del w:id="2176" w:author="Usuario de Windows" w:date="2018-02-21T20:27:00Z">
              <w:r w:rsidRPr="005725E3" w:rsidDel="00B42739">
                <w:rPr>
                  <w:rFonts w:ascii="Times New Roman" w:eastAsia="Times New Roman" w:hAnsi="Times New Roman" w:cs="Times New Roman"/>
                  <w:color w:val="000000"/>
                  <w:sz w:val="16"/>
                  <w:szCs w:val="16"/>
                  <w:lang w:val="es-ES" w:eastAsia="es-ES"/>
                </w:rPr>
                <w:delText>240 C M3 pl 1</w:delText>
              </w:r>
            </w:del>
          </w:p>
        </w:tc>
        <w:tc>
          <w:tcPr>
            <w:tcW w:w="195" w:type="pct"/>
            <w:tcBorders>
              <w:top w:val="nil"/>
              <w:left w:val="nil"/>
              <w:bottom w:val="nil"/>
              <w:right w:val="nil"/>
            </w:tcBorders>
            <w:noWrap/>
            <w:vAlign w:val="bottom"/>
            <w:hideMark/>
          </w:tcPr>
          <w:p w14:paraId="10F12B56" w14:textId="7717D989" w:rsidR="00E31F79" w:rsidRPr="005725E3" w:rsidDel="00B42739" w:rsidRDefault="00E31F79" w:rsidP="00E31F79">
            <w:pPr>
              <w:spacing w:after="0" w:line="240" w:lineRule="auto"/>
              <w:jc w:val="center"/>
              <w:rPr>
                <w:del w:id="2177" w:author="Usuario de Windows" w:date="2018-02-21T20:27:00Z"/>
                <w:rFonts w:ascii="Times New Roman" w:eastAsia="Times New Roman" w:hAnsi="Times New Roman" w:cs="Times New Roman"/>
                <w:color w:val="000000"/>
                <w:sz w:val="16"/>
                <w:szCs w:val="16"/>
                <w:lang w:val="es-ES" w:eastAsia="es-ES"/>
              </w:rPr>
            </w:pPr>
            <w:del w:id="2178" w:author="Usuario de Windows" w:date="2018-02-21T20:27:00Z">
              <w:r w:rsidRPr="005725E3" w:rsidDel="00B42739">
                <w:rPr>
                  <w:rFonts w:ascii="Times New Roman" w:eastAsia="Times New Roman" w:hAnsi="Times New Roman" w:cs="Times New Roman"/>
                  <w:color w:val="000000"/>
                  <w:sz w:val="16"/>
                  <w:szCs w:val="16"/>
                  <w:lang w:val="es-ES" w:eastAsia="es-ES"/>
                </w:rPr>
                <w:delText>25</w:delText>
              </w:r>
            </w:del>
          </w:p>
        </w:tc>
        <w:tc>
          <w:tcPr>
            <w:tcW w:w="390" w:type="pct"/>
            <w:tcBorders>
              <w:top w:val="nil"/>
              <w:left w:val="nil"/>
              <w:bottom w:val="nil"/>
              <w:right w:val="nil"/>
            </w:tcBorders>
            <w:noWrap/>
            <w:vAlign w:val="bottom"/>
            <w:hideMark/>
          </w:tcPr>
          <w:p w14:paraId="0F18308D" w14:textId="707BBAB0" w:rsidR="00E31F79" w:rsidRPr="005725E3" w:rsidDel="00B42739" w:rsidRDefault="00E31F79" w:rsidP="00E31F79">
            <w:pPr>
              <w:spacing w:after="0" w:line="240" w:lineRule="auto"/>
              <w:jc w:val="center"/>
              <w:rPr>
                <w:del w:id="2179" w:author="Usuario de Windows" w:date="2018-02-21T20:27:00Z"/>
                <w:rFonts w:ascii="Times New Roman" w:eastAsia="Times New Roman" w:hAnsi="Times New Roman" w:cs="Times New Roman"/>
                <w:color w:val="000000"/>
                <w:sz w:val="16"/>
                <w:szCs w:val="16"/>
                <w:lang w:val="es-ES" w:eastAsia="es-ES"/>
              </w:rPr>
            </w:pPr>
            <w:del w:id="2180" w:author="Usuario de Windows" w:date="2018-02-21T20:27:00Z">
              <w:r w:rsidRPr="005725E3" w:rsidDel="00B42739">
                <w:rPr>
                  <w:rFonts w:ascii="Times New Roman" w:eastAsia="Times New Roman" w:hAnsi="Times New Roman" w:cs="Times New Roman"/>
                  <w:color w:val="000000"/>
                  <w:sz w:val="16"/>
                  <w:szCs w:val="16"/>
                  <w:lang w:val="es-ES" w:eastAsia="es-ES"/>
                </w:rPr>
                <w:delText>257</w:delText>
              </w:r>
            </w:del>
          </w:p>
        </w:tc>
        <w:tc>
          <w:tcPr>
            <w:tcW w:w="438" w:type="pct"/>
            <w:tcBorders>
              <w:top w:val="nil"/>
              <w:left w:val="nil"/>
              <w:bottom w:val="nil"/>
              <w:right w:val="nil"/>
            </w:tcBorders>
            <w:noWrap/>
            <w:vAlign w:val="bottom"/>
            <w:hideMark/>
          </w:tcPr>
          <w:p w14:paraId="2E0B4E71" w14:textId="40CC38C1" w:rsidR="00E31F79" w:rsidRPr="005725E3" w:rsidDel="00B42739" w:rsidRDefault="00E31F79" w:rsidP="00E31F79">
            <w:pPr>
              <w:spacing w:after="0" w:line="240" w:lineRule="auto"/>
              <w:jc w:val="center"/>
              <w:rPr>
                <w:del w:id="2181" w:author="Usuario de Windows" w:date="2018-02-21T20:27:00Z"/>
                <w:rFonts w:ascii="Times New Roman" w:eastAsia="Times New Roman" w:hAnsi="Times New Roman" w:cs="Times New Roman"/>
                <w:color w:val="000000"/>
                <w:sz w:val="16"/>
                <w:szCs w:val="16"/>
                <w:lang w:val="es-ES" w:eastAsia="es-ES"/>
              </w:rPr>
            </w:pPr>
            <w:del w:id="2182" w:author="Usuario de Windows" w:date="2018-02-21T20:27:00Z">
              <w:r w:rsidRPr="005725E3" w:rsidDel="00B42739">
                <w:rPr>
                  <w:rFonts w:ascii="Times New Roman" w:eastAsia="Times New Roman" w:hAnsi="Times New Roman" w:cs="Times New Roman"/>
                  <w:color w:val="000000"/>
                  <w:sz w:val="16"/>
                  <w:szCs w:val="16"/>
                  <w:lang w:val="es-ES" w:eastAsia="es-ES"/>
                </w:rPr>
                <w:delText>4</w:delText>
              </w:r>
            </w:del>
          </w:p>
        </w:tc>
        <w:tc>
          <w:tcPr>
            <w:tcW w:w="1849" w:type="pct"/>
            <w:tcBorders>
              <w:top w:val="nil"/>
              <w:left w:val="nil"/>
              <w:bottom w:val="nil"/>
              <w:right w:val="nil"/>
            </w:tcBorders>
            <w:noWrap/>
            <w:vAlign w:val="bottom"/>
            <w:hideMark/>
          </w:tcPr>
          <w:p w14:paraId="02CD07E4" w14:textId="17E7A6DD" w:rsidR="00E31F79" w:rsidRPr="005725E3" w:rsidDel="00B42739" w:rsidRDefault="00E31F79" w:rsidP="00E31F79">
            <w:pPr>
              <w:spacing w:after="0" w:line="240" w:lineRule="auto"/>
              <w:jc w:val="center"/>
              <w:rPr>
                <w:del w:id="2183" w:author="Usuario de Windows" w:date="2018-02-21T20:27:00Z"/>
                <w:rFonts w:ascii="Times New Roman" w:eastAsia="Times New Roman" w:hAnsi="Times New Roman" w:cs="Times New Roman"/>
                <w:color w:val="000000"/>
                <w:sz w:val="16"/>
                <w:szCs w:val="16"/>
                <w:lang w:val="es-ES" w:eastAsia="es-ES"/>
              </w:rPr>
            </w:pPr>
            <w:del w:id="2184" w:author="Usuario de Windows" w:date="2018-02-21T20:27:00Z">
              <w:r w:rsidRPr="005725E3" w:rsidDel="00B42739">
                <w:rPr>
                  <w:rFonts w:ascii="Times New Roman" w:eastAsia="Times New Roman" w:hAnsi="Times New Roman" w:cs="Times New Roman"/>
                  <w:color w:val="000000"/>
                  <w:sz w:val="16"/>
                  <w:szCs w:val="16"/>
                  <w:lang w:val="es-ES" w:eastAsia="es-ES"/>
                </w:rPr>
                <w:delText>8</w:delText>
              </w:r>
            </w:del>
          </w:p>
        </w:tc>
        <w:tc>
          <w:tcPr>
            <w:tcW w:w="571" w:type="pct"/>
            <w:tcBorders>
              <w:top w:val="nil"/>
              <w:left w:val="nil"/>
              <w:bottom w:val="nil"/>
              <w:right w:val="nil"/>
            </w:tcBorders>
            <w:noWrap/>
            <w:vAlign w:val="bottom"/>
            <w:hideMark/>
          </w:tcPr>
          <w:p w14:paraId="0EB46A35" w14:textId="6B86960B" w:rsidR="00E31F79" w:rsidRPr="005725E3" w:rsidDel="00B42739" w:rsidRDefault="00E31F79" w:rsidP="00E31F79">
            <w:pPr>
              <w:spacing w:after="0" w:line="240" w:lineRule="auto"/>
              <w:jc w:val="center"/>
              <w:rPr>
                <w:del w:id="2185" w:author="Usuario de Windows" w:date="2018-02-21T20:27:00Z"/>
                <w:rFonts w:ascii="Times New Roman" w:eastAsia="Times New Roman" w:hAnsi="Times New Roman" w:cs="Times New Roman"/>
                <w:color w:val="000000"/>
                <w:sz w:val="16"/>
                <w:szCs w:val="16"/>
                <w:lang w:val="es-ES" w:eastAsia="es-ES"/>
              </w:rPr>
            </w:pPr>
            <w:del w:id="2186" w:author="Usuario de Windows" w:date="2018-02-21T20:27:00Z">
              <w:r w:rsidRPr="005725E3" w:rsidDel="00B42739">
                <w:rPr>
                  <w:rFonts w:ascii="Times New Roman" w:eastAsia="Times New Roman" w:hAnsi="Times New Roman" w:cs="Times New Roman"/>
                  <w:color w:val="000000"/>
                  <w:sz w:val="16"/>
                  <w:szCs w:val="16"/>
                  <w:lang w:val="es-ES" w:eastAsia="es-ES"/>
                </w:rPr>
                <w:delText>12</w:delText>
              </w:r>
            </w:del>
          </w:p>
        </w:tc>
        <w:tc>
          <w:tcPr>
            <w:tcW w:w="413" w:type="pct"/>
            <w:tcBorders>
              <w:top w:val="nil"/>
              <w:left w:val="nil"/>
              <w:bottom w:val="nil"/>
              <w:right w:val="nil"/>
            </w:tcBorders>
            <w:noWrap/>
            <w:vAlign w:val="bottom"/>
            <w:hideMark/>
          </w:tcPr>
          <w:p w14:paraId="3A5B2575" w14:textId="4FE7851A" w:rsidR="00E31F79" w:rsidRPr="005725E3" w:rsidDel="00B42739" w:rsidRDefault="00E31F79" w:rsidP="00E31F79">
            <w:pPr>
              <w:spacing w:after="0" w:line="240" w:lineRule="auto"/>
              <w:jc w:val="center"/>
              <w:rPr>
                <w:del w:id="2187" w:author="Usuario de Windows" w:date="2018-02-21T20:27:00Z"/>
                <w:rFonts w:ascii="Times New Roman" w:eastAsia="Times New Roman" w:hAnsi="Times New Roman" w:cs="Times New Roman"/>
                <w:color w:val="000000"/>
                <w:sz w:val="16"/>
                <w:szCs w:val="16"/>
                <w:lang w:val="es-ES" w:eastAsia="es-ES"/>
              </w:rPr>
            </w:pPr>
            <w:del w:id="2188" w:author="Usuario de Windows" w:date="2018-02-21T20:27:00Z">
              <w:r w:rsidRPr="005725E3" w:rsidDel="00B42739">
                <w:rPr>
                  <w:rFonts w:ascii="Times New Roman" w:eastAsia="Times New Roman" w:hAnsi="Times New Roman" w:cs="Times New Roman"/>
                  <w:color w:val="000000"/>
                  <w:sz w:val="16"/>
                  <w:szCs w:val="16"/>
                  <w:lang w:val="es-ES" w:eastAsia="es-ES"/>
                </w:rPr>
                <w:delText>0.48</w:delText>
              </w:r>
            </w:del>
          </w:p>
        </w:tc>
        <w:tc>
          <w:tcPr>
            <w:tcW w:w="413" w:type="pct"/>
            <w:tcBorders>
              <w:top w:val="nil"/>
              <w:left w:val="nil"/>
              <w:bottom w:val="nil"/>
              <w:right w:val="nil"/>
            </w:tcBorders>
            <w:noWrap/>
            <w:vAlign w:val="bottom"/>
            <w:hideMark/>
          </w:tcPr>
          <w:p w14:paraId="55B8DECE" w14:textId="50C4BA99" w:rsidR="00E31F79" w:rsidRPr="005725E3" w:rsidDel="00B42739" w:rsidRDefault="00E31F79" w:rsidP="00E31F79">
            <w:pPr>
              <w:spacing w:after="0" w:line="240" w:lineRule="auto"/>
              <w:jc w:val="center"/>
              <w:rPr>
                <w:del w:id="2189" w:author="Usuario de Windows" w:date="2018-02-21T20:27:00Z"/>
                <w:rFonts w:ascii="Times New Roman" w:eastAsia="Times New Roman" w:hAnsi="Times New Roman" w:cs="Times New Roman"/>
                <w:color w:val="000000"/>
                <w:sz w:val="16"/>
                <w:szCs w:val="16"/>
                <w:lang w:val="es-ES" w:eastAsia="es-ES"/>
              </w:rPr>
            </w:pPr>
            <w:del w:id="2190" w:author="Usuario de Windows" w:date="2018-02-21T20:27:00Z">
              <w:r w:rsidRPr="005725E3" w:rsidDel="00B42739">
                <w:rPr>
                  <w:rFonts w:ascii="Times New Roman" w:eastAsia="Times New Roman" w:hAnsi="Times New Roman" w:cs="Times New Roman"/>
                  <w:color w:val="000000"/>
                  <w:sz w:val="16"/>
                  <w:szCs w:val="16"/>
                  <w:lang w:val="es-ES" w:eastAsia="es-ES"/>
                </w:rPr>
                <w:delText>0.05</w:delText>
              </w:r>
            </w:del>
          </w:p>
        </w:tc>
      </w:tr>
      <w:tr w:rsidR="00E31F79" w:rsidRPr="005725E3" w:rsidDel="00B42739" w14:paraId="114A207C" w14:textId="392AC998" w:rsidTr="00E31F79">
        <w:trPr>
          <w:trHeight w:val="59"/>
          <w:del w:id="2191" w:author="Usuario de Windows" w:date="2018-02-21T20:27:00Z"/>
        </w:trPr>
        <w:tc>
          <w:tcPr>
            <w:tcW w:w="341" w:type="pct"/>
            <w:tcBorders>
              <w:top w:val="nil"/>
              <w:left w:val="nil"/>
              <w:bottom w:val="nil"/>
              <w:right w:val="nil"/>
            </w:tcBorders>
            <w:noWrap/>
            <w:vAlign w:val="bottom"/>
            <w:hideMark/>
          </w:tcPr>
          <w:p w14:paraId="66B7BE3D" w14:textId="0008B435" w:rsidR="00E31F79" w:rsidRPr="005725E3" w:rsidDel="00B42739" w:rsidRDefault="00E31F79" w:rsidP="00E31F79">
            <w:pPr>
              <w:spacing w:after="0" w:line="240" w:lineRule="auto"/>
              <w:jc w:val="center"/>
              <w:rPr>
                <w:del w:id="2192" w:author="Usuario de Windows" w:date="2018-02-21T20:27:00Z"/>
                <w:rFonts w:ascii="Times New Roman" w:eastAsia="Times New Roman" w:hAnsi="Times New Roman" w:cs="Times New Roman"/>
                <w:color w:val="000000"/>
                <w:sz w:val="16"/>
                <w:szCs w:val="16"/>
                <w:lang w:val="es-ES" w:eastAsia="es-ES"/>
              </w:rPr>
            </w:pPr>
            <w:del w:id="2193"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320A0B58" w14:textId="3F32FCB5" w:rsidR="00E31F79" w:rsidRPr="005725E3" w:rsidDel="00B42739" w:rsidRDefault="00E31F79" w:rsidP="00E31F79">
            <w:pPr>
              <w:spacing w:after="0" w:line="240" w:lineRule="auto"/>
              <w:rPr>
                <w:del w:id="2194" w:author="Usuario de Windows" w:date="2018-02-21T20:27:00Z"/>
                <w:rFonts w:ascii="Times New Roman" w:eastAsia="Times New Roman" w:hAnsi="Times New Roman" w:cs="Times New Roman"/>
                <w:color w:val="000000"/>
                <w:sz w:val="16"/>
                <w:szCs w:val="16"/>
                <w:lang w:val="es-ES" w:eastAsia="es-ES"/>
              </w:rPr>
            </w:pPr>
            <w:del w:id="2195" w:author="Usuario de Windows" w:date="2018-02-21T20:27:00Z">
              <w:r w:rsidRPr="005725E3" w:rsidDel="00B42739">
                <w:rPr>
                  <w:rFonts w:ascii="Times New Roman" w:eastAsia="Times New Roman" w:hAnsi="Times New Roman" w:cs="Times New Roman"/>
                  <w:color w:val="000000"/>
                  <w:sz w:val="16"/>
                  <w:szCs w:val="16"/>
                  <w:lang w:val="es-ES" w:eastAsia="es-ES"/>
                </w:rPr>
                <w:delText>292 C M2 pl 1</w:delText>
              </w:r>
            </w:del>
          </w:p>
        </w:tc>
        <w:tc>
          <w:tcPr>
            <w:tcW w:w="195" w:type="pct"/>
            <w:tcBorders>
              <w:top w:val="nil"/>
              <w:left w:val="nil"/>
              <w:bottom w:val="nil"/>
              <w:right w:val="nil"/>
            </w:tcBorders>
            <w:noWrap/>
            <w:vAlign w:val="bottom"/>
            <w:hideMark/>
          </w:tcPr>
          <w:p w14:paraId="4661F8FF" w14:textId="2BE72A18" w:rsidR="00E31F79" w:rsidRPr="005725E3" w:rsidDel="00B42739" w:rsidRDefault="00E31F79" w:rsidP="00E31F79">
            <w:pPr>
              <w:spacing w:after="0" w:line="240" w:lineRule="auto"/>
              <w:jc w:val="center"/>
              <w:rPr>
                <w:del w:id="2196" w:author="Usuario de Windows" w:date="2018-02-21T20:27:00Z"/>
                <w:rFonts w:ascii="Times New Roman" w:eastAsia="Times New Roman" w:hAnsi="Times New Roman" w:cs="Times New Roman"/>
                <w:color w:val="000000"/>
                <w:sz w:val="16"/>
                <w:szCs w:val="16"/>
                <w:lang w:val="es-ES" w:eastAsia="es-ES"/>
              </w:rPr>
            </w:pPr>
            <w:del w:id="2197" w:author="Usuario de Windows" w:date="2018-02-21T20:27:00Z">
              <w:r w:rsidRPr="005725E3" w:rsidDel="00B42739">
                <w:rPr>
                  <w:rFonts w:ascii="Times New Roman" w:eastAsia="Times New Roman" w:hAnsi="Times New Roman" w:cs="Times New Roman"/>
                  <w:color w:val="000000"/>
                  <w:sz w:val="16"/>
                  <w:szCs w:val="16"/>
                  <w:lang w:val="es-ES" w:eastAsia="es-ES"/>
                </w:rPr>
                <w:delText>4</w:delText>
              </w:r>
            </w:del>
          </w:p>
        </w:tc>
        <w:tc>
          <w:tcPr>
            <w:tcW w:w="390" w:type="pct"/>
            <w:tcBorders>
              <w:top w:val="nil"/>
              <w:left w:val="nil"/>
              <w:bottom w:val="nil"/>
              <w:right w:val="nil"/>
            </w:tcBorders>
            <w:noWrap/>
            <w:vAlign w:val="bottom"/>
            <w:hideMark/>
          </w:tcPr>
          <w:p w14:paraId="379A3A29" w14:textId="58059514" w:rsidR="00E31F79" w:rsidRPr="005725E3" w:rsidDel="00B42739" w:rsidRDefault="00E31F79" w:rsidP="00E31F79">
            <w:pPr>
              <w:spacing w:after="0" w:line="240" w:lineRule="auto"/>
              <w:jc w:val="center"/>
              <w:rPr>
                <w:del w:id="2198" w:author="Usuario de Windows" w:date="2018-02-21T20:27:00Z"/>
                <w:rFonts w:ascii="Times New Roman" w:eastAsia="Times New Roman" w:hAnsi="Times New Roman" w:cs="Times New Roman"/>
                <w:color w:val="000000"/>
                <w:sz w:val="16"/>
                <w:szCs w:val="16"/>
                <w:lang w:val="es-ES" w:eastAsia="es-ES"/>
              </w:rPr>
            </w:pPr>
            <w:del w:id="2199" w:author="Usuario de Windows" w:date="2018-02-21T20:27:00Z">
              <w:r w:rsidRPr="005725E3" w:rsidDel="00B42739">
                <w:rPr>
                  <w:rFonts w:ascii="Times New Roman" w:eastAsia="Times New Roman" w:hAnsi="Times New Roman" w:cs="Times New Roman"/>
                  <w:color w:val="000000"/>
                  <w:sz w:val="16"/>
                  <w:szCs w:val="16"/>
                  <w:lang w:val="es-ES" w:eastAsia="es-ES"/>
                </w:rPr>
                <w:delText>62</w:delText>
              </w:r>
            </w:del>
          </w:p>
        </w:tc>
        <w:tc>
          <w:tcPr>
            <w:tcW w:w="438" w:type="pct"/>
            <w:tcBorders>
              <w:top w:val="nil"/>
              <w:left w:val="nil"/>
              <w:bottom w:val="nil"/>
              <w:right w:val="nil"/>
            </w:tcBorders>
            <w:noWrap/>
            <w:vAlign w:val="bottom"/>
            <w:hideMark/>
          </w:tcPr>
          <w:p w14:paraId="32B60379" w14:textId="333D2F05" w:rsidR="00E31F79" w:rsidRPr="005725E3" w:rsidDel="00B42739" w:rsidRDefault="00E31F79" w:rsidP="00E31F79">
            <w:pPr>
              <w:spacing w:after="0" w:line="240" w:lineRule="auto"/>
              <w:jc w:val="center"/>
              <w:rPr>
                <w:del w:id="2200" w:author="Usuario de Windows" w:date="2018-02-21T20:27:00Z"/>
                <w:rFonts w:ascii="Times New Roman" w:eastAsia="Times New Roman" w:hAnsi="Times New Roman" w:cs="Times New Roman"/>
                <w:color w:val="000000"/>
                <w:sz w:val="16"/>
                <w:szCs w:val="16"/>
                <w:lang w:val="es-ES" w:eastAsia="es-ES"/>
              </w:rPr>
            </w:pPr>
            <w:del w:id="2201" w:author="Usuario de Windows" w:date="2018-02-21T20:27:00Z">
              <w:r w:rsidRPr="005725E3" w:rsidDel="00B42739">
                <w:rPr>
                  <w:rFonts w:ascii="Times New Roman" w:eastAsia="Times New Roman" w:hAnsi="Times New Roman" w:cs="Times New Roman"/>
                  <w:color w:val="000000"/>
                  <w:sz w:val="16"/>
                  <w:szCs w:val="16"/>
                  <w:lang w:val="es-ES" w:eastAsia="es-ES"/>
                </w:rPr>
                <w:delText>0</w:delText>
              </w:r>
            </w:del>
          </w:p>
        </w:tc>
        <w:tc>
          <w:tcPr>
            <w:tcW w:w="1849" w:type="pct"/>
            <w:tcBorders>
              <w:top w:val="nil"/>
              <w:left w:val="nil"/>
              <w:bottom w:val="nil"/>
              <w:right w:val="nil"/>
            </w:tcBorders>
            <w:noWrap/>
            <w:vAlign w:val="bottom"/>
            <w:hideMark/>
          </w:tcPr>
          <w:p w14:paraId="0BB004DD" w14:textId="6BAED905" w:rsidR="00E31F79" w:rsidRPr="005725E3" w:rsidDel="00B42739" w:rsidRDefault="00E31F79" w:rsidP="00E31F79">
            <w:pPr>
              <w:spacing w:after="0" w:line="240" w:lineRule="auto"/>
              <w:jc w:val="center"/>
              <w:rPr>
                <w:del w:id="2202" w:author="Usuario de Windows" w:date="2018-02-21T20:27:00Z"/>
                <w:rFonts w:ascii="Times New Roman" w:eastAsia="Times New Roman" w:hAnsi="Times New Roman" w:cs="Times New Roman"/>
                <w:color w:val="000000"/>
                <w:sz w:val="16"/>
                <w:szCs w:val="16"/>
                <w:lang w:val="es-ES" w:eastAsia="es-ES"/>
              </w:rPr>
            </w:pPr>
            <w:del w:id="2203" w:author="Usuario de Windows" w:date="2018-02-21T20:27:00Z">
              <w:r w:rsidRPr="005725E3" w:rsidDel="00B42739">
                <w:rPr>
                  <w:rFonts w:ascii="Times New Roman" w:eastAsia="Times New Roman" w:hAnsi="Times New Roman" w:cs="Times New Roman"/>
                  <w:color w:val="000000"/>
                  <w:sz w:val="16"/>
                  <w:szCs w:val="16"/>
                  <w:lang w:val="es-ES" w:eastAsia="es-ES"/>
                </w:rPr>
                <w:delText>0</w:delText>
              </w:r>
            </w:del>
          </w:p>
        </w:tc>
        <w:tc>
          <w:tcPr>
            <w:tcW w:w="571" w:type="pct"/>
            <w:tcBorders>
              <w:top w:val="nil"/>
              <w:left w:val="nil"/>
              <w:bottom w:val="nil"/>
              <w:right w:val="nil"/>
            </w:tcBorders>
            <w:noWrap/>
            <w:vAlign w:val="bottom"/>
            <w:hideMark/>
          </w:tcPr>
          <w:p w14:paraId="7AB745D5" w14:textId="00B0EDAC" w:rsidR="00E31F79" w:rsidRPr="005725E3" w:rsidDel="00B42739" w:rsidRDefault="00E31F79" w:rsidP="00E31F79">
            <w:pPr>
              <w:spacing w:after="0" w:line="240" w:lineRule="auto"/>
              <w:jc w:val="center"/>
              <w:rPr>
                <w:del w:id="2204" w:author="Usuario de Windows" w:date="2018-02-21T20:27:00Z"/>
                <w:rFonts w:ascii="Times New Roman" w:eastAsia="Times New Roman" w:hAnsi="Times New Roman" w:cs="Times New Roman"/>
                <w:color w:val="000000"/>
                <w:sz w:val="16"/>
                <w:szCs w:val="16"/>
                <w:lang w:val="es-ES" w:eastAsia="es-ES"/>
              </w:rPr>
            </w:pPr>
            <w:del w:id="2205" w:author="Usuario de Windows" w:date="2018-02-21T20:27:00Z">
              <w:r w:rsidRPr="005725E3" w:rsidDel="00B42739">
                <w:rPr>
                  <w:rFonts w:ascii="Times New Roman" w:eastAsia="Times New Roman" w:hAnsi="Times New Roman" w:cs="Times New Roman"/>
                  <w:color w:val="000000"/>
                  <w:sz w:val="16"/>
                  <w:szCs w:val="16"/>
                  <w:lang w:val="es-ES" w:eastAsia="es-ES"/>
                </w:rPr>
                <w:delText>0</w:delText>
              </w:r>
            </w:del>
          </w:p>
        </w:tc>
        <w:tc>
          <w:tcPr>
            <w:tcW w:w="413" w:type="pct"/>
            <w:tcBorders>
              <w:top w:val="nil"/>
              <w:left w:val="nil"/>
              <w:bottom w:val="nil"/>
              <w:right w:val="nil"/>
            </w:tcBorders>
            <w:noWrap/>
            <w:vAlign w:val="bottom"/>
            <w:hideMark/>
          </w:tcPr>
          <w:p w14:paraId="63FEFB61" w14:textId="29E2661B" w:rsidR="00E31F79" w:rsidRPr="005725E3" w:rsidDel="00B42739" w:rsidRDefault="00E31F79" w:rsidP="00E31F79">
            <w:pPr>
              <w:spacing w:after="0" w:line="240" w:lineRule="auto"/>
              <w:jc w:val="center"/>
              <w:rPr>
                <w:del w:id="2206" w:author="Usuario de Windows" w:date="2018-02-21T20:27:00Z"/>
                <w:rFonts w:ascii="Times New Roman" w:eastAsia="Times New Roman" w:hAnsi="Times New Roman" w:cs="Times New Roman"/>
                <w:color w:val="000000"/>
                <w:sz w:val="16"/>
                <w:szCs w:val="16"/>
                <w:lang w:val="es-ES" w:eastAsia="es-ES"/>
              </w:rPr>
            </w:pPr>
            <w:del w:id="2207" w:author="Usuario de Windows" w:date="2018-02-21T20:27:00Z">
              <w:r w:rsidRPr="005725E3" w:rsidDel="00B42739">
                <w:rPr>
                  <w:rFonts w:ascii="Times New Roman" w:eastAsia="Times New Roman" w:hAnsi="Times New Roman" w:cs="Times New Roman"/>
                  <w:color w:val="000000"/>
                  <w:sz w:val="16"/>
                  <w:szCs w:val="16"/>
                  <w:lang w:val="es-ES" w:eastAsia="es-ES"/>
                </w:rPr>
                <w:delText>0.00</w:delText>
              </w:r>
            </w:del>
          </w:p>
        </w:tc>
        <w:tc>
          <w:tcPr>
            <w:tcW w:w="413" w:type="pct"/>
            <w:tcBorders>
              <w:top w:val="nil"/>
              <w:left w:val="nil"/>
              <w:bottom w:val="nil"/>
              <w:right w:val="nil"/>
            </w:tcBorders>
            <w:noWrap/>
            <w:vAlign w:val="bottom"/>
            <w:hideMark/>
          </w:tcPr>
          <w:p w14:paraId="47FEB3F2" w14:textId="0F61E214" w:rsidR="00E31F79" w:rsidRPr="005725E3" w:rsidDel="00B42739" w:rsidRDefault="00E31F79" w:rsidP="00E31F79">
            <w:pPr>
              <w:spacing w:after="0" w:line="240" w:lineRule="auto"/>
              <w:jc w:val="center"/>
              <w:rPr>
                <w:del w:id="2208" w:author="Usuario de Windows" w:date="2018-02-21T20:27:00Z"/>
                <w:rFonts w:ascii="Times New Roman" w:eastAsia="Times New Roman" w:hAnsi="Times New Roman" w:cs="Times New Roman"/>
                <w:color w:val="000000"/>
                <w:sz w:val="16"/>
                <w:szCs w:val="16"/>
                <w:lang w:val="es-ES" w:eastAsia="es-ES"/>
              </w:rPr>
            </w:pPr>
            <w:del w:id="2209" w:author="Usuario de Windows" w:date="2018-02-21T20:27:00Z">
              <w:r w:rsidRPr="005725E3" w:rsidDel="00B42739">
                <w:rPr>
                  <w:rFonts w:ascii="Times New Roman" w:eastAsia="Times New Roman" w:hAnsi="Times New Roman" w:cs="Times New Roman"/>
                  <w:color w:val="000000"/>
                  <w:sz w:val="16"/>
                  <w:szCs w:val="16"/>
                  <w:lang w:val="es-ES" w:eastAsia="es-ES"/>
                </w:rPr>
                <w:delText>0.00</w:delText>
              </w:r>
            </w:del>
          </w:p>
        </w:tc>
      </w:tr>
      <w:tr w:rsidR="00E31F79" w:rsidRPr="005725E3" w:rsidDel="00B42739" w14:paraId="6418BFA5" w14:textId="515222D9" w:rsidTr="00E31F79">
        <w:trPr>
          <w:trHeight w:val="135"/>
          <w:del w:id="2210" w:author="Usuario de Windows" w:date="2018-02-21T20:27:00Z"/>
        </w:trPr>
        <w:tc>
          <w:tcPr>
            <w:tcW w:w="341" w:type="pct"/>
            <w:tcBorders>
              <w:top w:val="nil"/>
              <w:left w:val="nil"/>
              <w:bottom w:val="nil"/>
              <w:right w:val="nil"/>
            </w:tcBorders>
            <w:noWrap/>
            <w:vAlign w:val="bottom"/>
            <w:hideMark/>
          </w:tcPr>
          <w:p w14:paraId="63CCF928" w14:textId="31CC34A6" w:rsidR="00E31F79" w:rsidRPr="005725E3" w:rsidDel="00B42739" w:rsidRDefault="00E31F79" w:rsidP="00E31F79">
            <w:pPr>
              <w:spacing w:after="0" w:line="240" w:lineRule="auto"/>
              <w:jc w:val="center"/>
              <w:rPr>
                <w:del w:id="2211" w:author="Usuario de Windows" w:date="2018-02-21T20:27:00Z"/>
                <w:rFonts w:ascii="Times New Roman" w:eastAsia="Times New Roman" w:hAnsi="Times New Roman" w:cs="Times New Roman"/>
                <w:color w:val="000000"/>
                <w:sz w:val="16"/>
                <w:szCs w:val="16"/>
                <w:lang w:val="es-ES" w:eastAsia="es-ES"/>
              </w:rPr>
            </w:pPr>
            <w:del w:id="2212"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497F51A4" w14:textId="35029251" w:rsidR="00E31F79" w:rsidRPr="005725E3" w:rsidDel="00B42739" w:rsidRDefault="00E31F79" w:rsidP="00E31F79">
            <w:pPr>
              <w:spacing w:after="0" w:line="240" w:lineRule="auto"/>
              <w:rPr>
                <w:del w:id="2213" w:author="Usuario de Windows" w:date="2018-02-21T20:27:00Z"/>
                <w:rFonts w:ascii="Times New Roman" w:eastAsia="Times New Roman" w:hAnsi="Times New Roman" w:cs="Times New Roman"/>
                <w:color w:val="000000"/>
                <w:sz w:val="16"/>
                <w:szCs w:val="16"/>
                <w:lang w:val="es-ES" w:eastAsia="es-ES"/>
              </w:rPr>
            </w:pPr>
            <w:del w:id="2214" w:author="Usuario de Windows" w:date="2018-02-21T20:27:00Z">
              <w:r w:rsidRPr="005725E3" w:rsidDel="00B42739">
                <w:rPr>
                  <w:rFonts w:ascii="Times New Roman" w:eastAsia="Times New Roman" w:hAnsi="Times New Roman" w:cs="Times New Roman"/>
                  <w:color w:val="000000"/>
                  <w:sz w:val="16"/>
                  <w:szCs w:val="16"/>
                  <w:lang w:val="es-ES" w:eastAsia="es-ES"/>
                </w:rPr>
                <w:delText>327 C M2</w:delText>
              </w:r>
            </w:del>
          </w:p>
        </w:tc>
        <w:tc>
          <w:tcPr>
            <w:tcW w:w="195" w:type="pct"/>
            <w:tcBorders>
              <w:top w:val="nil"/>
              <w:left w:val="nil"/>
              <w:bottom w:val="nil"/>
              <w:right w:val="nil"/>
            </w:tcBorders>
            <w:noWrap/>
            <w:vAlign w:val="bottom"/>
            <w:hideMark/>
          </w:tcPr>
          <w:p w14:paraId="346BDFD0" w14:textId="1CA9F752" w:rsidR="00E31F79" w:rsidRPr="005725E3" w:rsidDel="00B42739" w:rsidRDefault="00E31F79" w:rsidP="00E31F79">
            <w:pPr>
              <w:spacing w:after="0" w:line="240" w:lineRule="auto"/>
              <w:jc w:val="center"/>
              <w:rPr>
                <w:del w:id="2215" w:author="Usuario de Windows" w:date="2018-02-21T20:27:00Z"/>
                <w:rFonts w:ascii="Times New Roman" w:eastAsia="Times New Roman" w:hAnsi="Times New Roman" w:cs="Times New Roman"/>
                <w:color w:val="000000"/>
                <w:sz w:val="16"/>
                <w:szCs w:val="16"/>
                <w:lang w:val="es-ES" w:eastAsia="es-ES"/>
              </w:rPr>
            </w:pPr>
            <w:del w:id="2216" w:author="Usuario de Windows" w:date="2018-02-21T20:27:00Z">
              <w:r w:rsidRPr="005725E3" w:rsidDel="00B42739">
                <w:rPr>
                  <w:rFonts w:ascii="Times New Roman" w:eastAsia="Times New Roman" w:hAnsi="Times New Roman" w:cs="Times New Roman"/>
                  <w:color w:val="000000"/>
                  <w:sz w:val="16"/>
                  <w:szCs w:val="16"/>
                  <w:lang w:val="es-ES" w:eastAsia="es-ES"/>
                </w:rPr>
                <w:delText>16</w:delText>
              </w:r>
            </w:del>
          </w:p>
        </w:tc>
        <w:tc>
          <w:tcPr>
            <w:tcW w:w="390" w:type="pct"/>
            <w:tcBorders>
              <w:top w:val="nil"/>
              <w:left w:val="nil"/>
              <w:bottom w:val="nil"/>
              <w:right w:val="nil"/>
            </w:tcBorders>
            <w:noWrap/>
            <w:vAlign w:val="bottom"/>
            <w:hideMark/>
          </w:tcPr>
          <w:p w14:paraId="2976033C" w14:textId="6DF720D7" w:rsidR="00E31F79" w:rsidRPr="005725E3" w:rsidDel="00B42739" w:rsidRDefault="00E31F79" w:rsidP="00E31F79">
            <w:pPr>
              <w:spacing w:after="0" w:line="240" w:lineRule="auto"/>
              <w:jc w:val="center"/>
              <w:rPr>
                <w:del w:id="2217" w:author="Usuario de Windows" w:date="2018-02-21T20:27:00Z"/>
                <w:rFonts w:ascii="Times New Roman" w:eastAsia="Times New Roman" w:hAnsi="Times New Roman" w:cs="Times New Roman"/>
                <w:color w:val="000000"/>
                <w:sz w:val="16"/>
                <w:szCs w:val="16"/>
                <w:lang w:val="es-ES" w:eastAsia="es-ES"/>
              </w:rPr>
            </w:pPr>
            <w:del w:id="2218" w:author="Usuario de Windows" w:date="2018-02-21T20:27:00Z">
              <w:r w:rsidRPr="005725E3" w:rsidDel="00B42739">
                <w:rPr>
                  <w:rFonts w:ascii="Times New Roman" w:eastAsia="Times New Roman" w:hAnsi="Times New Roman" w:cs="Times New Roman"/>
                  <w:color w:val="000000"/>
                  <w:sz w:val="16"/>
                  <w:szCs w:val="16"/>
                  <w:lang w:val="es-ES" w:eastAsia="es-ES"/>
                </w:rPr>
                <w:delText>121</w:delText>
              </w:r>
            </w:del>
          </w:p>
        </w:tc>
        <w:tc>
          <w:tcPr>
            <w:tcW w:w="438" w:type="pct"/>
            <w:tcBorders>
              <w:top w:val="nil"/>
              <w:left w:val="nil"/>
              <w:bottom w:val="nil"/>
              <w:right w:val="nil"/>
            </w:tcBorders>
            <w:noWrap/>
            <w:vAlign w:val="bottom"/>
            <w:hideMark/>
          </w:tcPr>
          <w:p w14:paraId="2F66D204" w14:textId="56CF4ADD" w:rsidR="00E31F79" w:rsidRPr="005725E3" w:rsidDel="00B42739" w:rsidRDefault="00E31F79" w:rsidP="00E31F79">
            <w:pPr>
              <w:spacing w:after="0" w:line="240" w:lineRule="auto"/>
              <w:jc w:val="center"/>
              <w:rPr>
                <w:del w:id="2219" w:author="Usuario de Windows" w:date="2018-02-21T20:27:00Z"/>
                <w:rFonts w:ascii="Times New Roman" w:eastAsia="Times New Roman" w:hAnsi="Times New Roman" w:cs="Times New Roman"/>
                <w:color w:val="000000"/>
                <w:sz w:val="16"/>
                <w:szCs w:val="16"/>
                <w:lang w:val="es-ES" w:eastAsia="es-ES"/>
              </w:rPr>
            </w:pPr>
            <w:del w:id="2220" w:author="Usuario de Windows" w:date="2018-02-21T20:27:00Z">
              <w:r w:rsidRPr="005725E3" w:rsidDel="00B42739">
                <w:rPr>
                  <w:rFonts w:ascii="Times New Roman" w:eastAsia="Times New Roman" w:hAnsi="Times New Roman" w:cs="Times New Roman"/>
                  <w:color w:val="000000"/>
                  <w:sz w:val="16"/>
                  <w:szCs w:val="16"/>
                  <w:lang w:val="es-ES" w:eastAsia="es-ES"/>
                </w:rPr>
                <w:delText>1</w:delText>
              </w:r>
            </w:del>
          </w:p>
        </w:tc>
        <w:tc>
          <w:tcPr>
            <w:tcW w:w="1849" w:type="pct"/>
            <w:tcBorders>
              <w:top w:val="nil"/>
              <w:left w:val="nil"/>
              <w:bottom w:val="nil"/>
              <w:right w:val="nil"/>
            </w:tcBorders>
            <w:noWrap/>
            <w:vAlign w:val="bottom"/>
            <w:hideMark/>
          </w:tcPr>
          <w:p w14:paraId="1693A64B" w14:textId="384AD487" w:rsidR="00E31F79" w:rsidRPr="005725E3" w:rsidDel="00B42739" w:rsidRDefault="00E31F79" w:rsidP="00E31F79">
            <w:pPr>
              <w:spacing w:after="0" w:line="240" w:lineRule="auto"/>
              <w:jc w:val="center"/>
              <w:rPr>
                <w:del w:id="2221" w:author="Usuario de Windows" w:date="2018-02-21T20:27:00Z"/>
                <w:rFonts w:ascii="Times New Roman" w:eastAsia="Times New Roman" w:hAnsi="Times New Roman" w:cs="Times New Roman"/>
                <w:color w:val="000000"/>
                <w:sz w:val="16"/>
                <w:szCs w:val="16"/>
                <w:lang w:val="es-ES" w:eastAsia="es-ES"/>
              </w:rPr>
            </w:pPr>
            <w:del w:id="2222" w:author="Usuario de Windows" w:date="2018-02-21T20:27:00Z">
              <w:r w:rsidRPr="005725E3" w:rsidDel="00B42739">
                <w:rPr>
                  <w:rFonts w:ascii="Times New Roman" w:eastAsia="Times New Roman" w:hAnsi="Times New Roman" w:cs="Times New Roman"/>
                  <w:color w:val="000000"/>
                  <w:sz w:val="16"/>
                  <w:szCs w:val="16"/>
                  <w:lang w:val="es-ES" w:eastAsia="es-ES"/>
                </w:rPr>
                <w:delText>1</w:delText>
              </w:r>
            </w:del>
          </w:p>
        </w:tc>
        <w:tc>
          <w:tcPr>
            <w:tcW w:w="571" w:type="pct"/>
            <w:tcBorders>
              <w:top w:val="nil"/>
              <w:left w:val="nil"/>
              <w:bottom w:val="nil"/>
              <w:right w:val="nil"/>
            </w:tcBorders>
            <w:noWrap/>
            <w:vAlign w:val="bottom"/>
            <w:hideMark/>
          </w:tcPr>
          <w:p w14:paraId="395F3F9F" w14:textId="7B025832" w:rsidR="00E31F79" w:rsidRPr="005725E3" w:rsidDel="00B42739" w:rsidRDefault="00E31F79" w:rsidP="00E31F79">
            <w:pPr>
              <w:spacing w:after="0" w:line="240" w:lineRule="auto"/>
              <w:jc w:val="center"/>
              <w:rPr>
                <w:del w:id="2223" w:author="Usuario de Windows" w:date="2018-02-21T20:27:00Z"/>
                <w:rFonts w:ascii="Times New Roman" w:eastAsia="Times New Roman" w:hAnsi="Times New Roman" w:cs="Times New Roman"/>
                <w:color w:val="000000"/>
                <w:sz w:val="16"/>
                <w:szCs w:val="16"/>
                <w:lang w:val="es-ES" w:eastAsia="es-ES"/>
              </w:rPr>
            </w:pPr>
            <w:del w:id="2224" w:author="Usuario de Windows" w:date="2018-02-21T20:27:00Z">
              <w:r w:rsidRPr="005725E3" w:rsidDel="00B42739">
                <w:rPr>
                  <w:rFonts w:ascii="Times New Roman" w:eastAsia="Times New Roman" w:hAnsi="Times New Roman" w:cs="Times New Roman"/>
                  <w:color w:val="000000"/>
                  <w:sz w:val="16"/>
                  <w:szCs w:val="16"/>
                  <w:lang w:val="es-ES" w:eastAsia="es-ES"/>
                </w:rPr>
                <w:delText>2</w:delText>
              </w:r>
            </w:del>
          </w:p>
        </w:tc>
        <w:tc>
          <w:tcPr>
            <w:tcW w:w="413" w:type="pct"/>
            <w:tcBorders>
              <w:top w:val="nil"/>
              <w:left w:val="nil"/>
              <w:bottom w:val="nil"/>
              <w:right w:val="nil"/>
            </w:tcBorders>
            <w:noWrap/>
            <w:vAlign w:val="bottom"/>
            <w:hideMark/>
          </w:tcPr>
          <w:p w14:paraId="16188F54" w14:textId="71F07E69" w:rsidR="00E31F79" w:rsidRPr="005725E3" w:rsidDel="00B42739" w:rsidRDefault="00E31F79" w:rsidP="00E31F79">
            <w:pPr>
              <w:spacing w:after="0" w:line="240" w:lineRule="auto"/>
              <w:jc w:val="center"/>
              <w:rPr>
                <w:del w:id="2225" w:author="Usuario de Windows" w:date="2018-02-21T20:27:00Z"/>
                <w:rFonts w:ascii="Times New Roman" w:eastAsia="Times New Roman" w:hAnsi="Times New Roman" w:cs="Times New Roman"/>
                <w:color w:val="000000"/>
                <w:sz w:val="16"/>
                <w:szCs w:val="16"/>
                <w:lang w:val="es-ES" w:eastAsia="es-ES"/>
              </w:rPr>
            </w:pPr>
            <w:del w:id="2226" w:author="Usuario de Windows" w:date="2018-02-21T20:27:00Z">
              <w:r w:rsidRPr="005725E3" w:rsidDel="00B42739">
                <w:rPr>
                  <w:rFonts w:ascii="Times New Roman" w:eastAsia="Times New Roman" w:hAnsi="Times New Roman" w:cs="Times New Roman"/>
                  <w:color w:val="000000"/>
                  <w:sz w:val="16"/>
                  <w:szCs w:val="16"/>
                  <w:lang w:val="es-ES" w:eastAsia="es-ES"/>
                </w:rPr>
                <w:delText>0.13</w:delText>
              </w:r>
            </w:del>
          </w:p>
        </w:tc>
        <w:tc>
          <w:tcPr>
            <w:tcW w:w="413" w:type="pct"/>
            <w:tcBorders>
              <w:top w:val="nil"/>
              <w:left w:val="nil"/>
              <w:bottom w:val="nil"/>
              <w:right w:val="nil"/>
            </w:tcBorders>
            <w:noWrap/>
            <w:vAlign w:val="bottom"/>
            <w:hideMark/>
          </w:tcPr>
          <w:p w14:paraId="473F57D1" w14:textId="3B4E990C" w:rsidR="00E31F79" w:rsidRPr="005725E3" w:rsidDel="00B42739" w:rsidRDefault="00E31F79" w:rsidP="00E31F79">
            <w:pPr>
              <w:spacing w:after="0" w:line="240" w:lineRule="auto"/>
              <w:jc w:val="center"/>
              <w:rPr>
                <w:del w:id="2227" w:author="Usuario de Windows" w:date="2018-02-21T20:27:00Z"/>
                <w:rFonts w:ascii="Times New Roman" w:eastAsia="Times New Roman" w:hAnsi="Times New Roman" w:cs="Times New Roman"/>
                <w:color w:val="000000"/>
                <w:sz w:val="16"/>
                <w:szCs w:val="16"/>
                <w:lang w:val="es-ES" w:eastAsia="es-ES"/>
              </w:rPr>
            </w:pPr>
            <w:del w:id="2228" w:author="Usuario de Windows" w:date="2018-02-21T20:27:00Z">
              <w:r w:rsidRPr="005725E3" w:rsidDel="00B42739">
                <w:rPr>
                  <w:rFonts w:ascii="Times New Roman" w:eastAsia="Times New Roman" w:hAnsi="Times New Roman" w:cs="Times New Roman"/>
                  <w:color w:val="000000"/>
                  <w:sz w:val="16"/>
                  <w:szCs w:val="16"/>
                  <w:lang w:val="es-ES" w:eastAsia="es-ES"/>
                </w:rPr>
                <w:delText>0.02</w:delText>
              </w:r>
            </w:del>
          </w:p>
        </w:tc>
      </w:tr>
      <w:tr w:rsidR="00E31F79" w:rsidRPr="005725E3" w:rsidDel="00B42739" w14:paraId="4DE6B013" w14:textId="2C1C1C6B" w:rsidTr="00E31F79">
        <w:trPr>
          <w:trHeight w:val="59"/>
          <w:del w:id="2229" w:author="Usuario de Windows" w:date="2018-02-21T20:27:00Z"/>
        </w:trPr>
        <w:tc>
          <w:tcPr>
            <w:tcW w:w="341" w:type="pct"/>
            <w:tcBorders>
              <w:top w:val="nil"/>
              <w:left w:val="nil"/>
              <w:bottom w:val="nil"/>
              <w:right w:val="nil"/>
            </w:tcBorders>
            <w:noWrap/>
            <w:vAlign w:val="bottom"/>
            <w:hideMark/>
          </w:tcPr>
          <w:p w14:paraId="247D0B2A" w14:textId="0FC24074" w:rsidR="00E31F79" w:rsidRPr="005725E3" w:rsidDel="00B42739" w:rsidRDefault="00E31F79" w:rsidP="00E31F79">
            <w:pPr>
              <w:spacing w:after="0" w:line="240" w:lineRule="auto"/>
              <w:jc w:val="center"/>
              <w:rPr>
                <w:del w:id="2230" w:author="Usuario de Windows" w:date="2018-02-21T20:27:00Z"/>
                <w:rFonts w:ascii="Times New Roman" w:eastAsia="Times New Roman" w:hAnsi="Times New Roman" w:cs="Times New Roman"/>
                <w:color w:val="000000"/>
                <w:sz w:val="16"/>
                <w:szCs w:val="16"/>
                <w:lang w:val="es-ES" w:eastAsia="es-ES"/>
              </w:rPr>
            </w:pPr>
            <w:del w:id="2231"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6C220526" w14:textId="77F6BD68" w:rsidR="00E31F79" w:rsidRPr="005725E3" w:rsidDel="00B42739" w:rsidRDefault="00E31F79" w:rsidP="00E31F79">
            <w:pPr>
              <w:spacing w:after="0" w:line="240" w:lineRule="auto"/>
              <w:rPr>
                <w:del w:id="2232" w:author="Usuario de Windows" w:date="2018-02-21T20:27:00Z"/>
                <w:rFonts w:ascii="Times New Roman" w:eastAsia="Times New Roman" w:hAnsi="Times New Roman" w:cs="Times New Roman"/>
                <w:color w:val="000000"/>
                <w:sz w:val="16"/>
                <w:szCs w:val="16"/>
                <w:lang w:val="es-ES" w:eastAsia="es-ES"/>
              </w:rPr>
            </w:pPr>
            <w:del w:id="2233" w:author="Usuario de Windows" w:date="2018-02-21T20:27:00Z">
              <w:r w:rsidRPr="005725E3" w:rsidDel="00B42739">
                <w:rPr>
                  <w:rFonts w:ascii="Times New Roman" w:eastAsia="Times New Roman" w:hAnsi="Times New Roman" w:cs="Times New Roman"/>
                  <w:color w:val="000000"/>
                  <w:sz w:val="16"/>
                  <w:szCs w:val="16"/>
                  <w:lang w:val="es-ES" w:eastAsia="es-ES"/>
                </w:rPr>
                <w:delText>369 C M2</w:delText>
              </w:r>
            </w:del>
          </w:p>
        </w:tc>
        <w:tc>
          <w:tcPr>
            <w:tcW w:w="195" w:type="pct"/>
            <w:tcBorders>
              <w:top w:val="nil"/>
              <w:left w:val="nil"/>
              <w:bottom w:val="nil"/>
              <w:right w:val="nil"/>
            </w:tcBorders>
            <w:noWrap/>
            <w:vAlign w:val="bottom"/>
            <w:hideMark/>
          </w:tcPr>
          <w:p w14:paraId="702C7A2A" w14:textId="111B4E1B" w:rsidR="00E31F79" w:rsidRPr="005725E3" w:rsidDel="00B42739" w:rsidRDefault="00E31F79" w:rsidP="00E31F79">
            <w:pPr>
              <w:spacing w:after="0" w:line="240" w:lineRule="auto"/>
              <w:jc w:val="center"/>
              <w:rPr>
                <w:del w:id="2234" w:author="Usuario de Windows" w:date="2018-02-21T20:27:00Z"/>
                <w:rFonts w:ascii="Times New Roman" w:eastAsia="Times New Roman" w:hAnsi="Times New Roman" w:cs="Times New Roman"/>
                <w:color w:val="000000"/>
                <w:sz w:val="16"/>
                <w:szCs w:val="16"/>
                <w:lang w:val="es-ES" w:eastAsia="es-ES"/>
              </w:rPr>
            </w:pPr>
            <w:del w:id="2235" w:author="Usuario de Windows" w:date="2018-02-21T20:27:00Z">
              <w:r w:rsidRPr="005725E3" w:rsidDel="00B42739">
                <w:rPr>
                  <w:rFonts w:ascii="Times New Roman" w:eastAsia="Times New Roman" w:hAnsi="Times New Roman" w:cs="Times New Roman"/>
                  <w:color w:val="000000"/>
                  <w:sz w:val="16"/>
                  <w:szCs w:val="16"/>
                  <w:lang w:val="es-ES" w:eastAsia="es-ES"/>
                </w:rPr>
                <w:delText>61</w:delText>
              </w:r>
            </w:del>
          </w:p>
        </w:tc>
        <w:tc>
          <w:tcPr>
            <w:tcW w:w="390" w:type="pct"/>
            <w:tcBorders>
              <w:top w:val="nil"/>
              <w:left w:val="nil"/>
              <w:bottom w:val="nil"/>
              <w:right w:val="nil"/>
            </w:tcBorders>
            <w:noWrap/>
            <w:vAlign w:val="bottom"/>
            <w:hideMark/>
          </w:tcPr>
          <w:p w14:paraId="755784BB" w14:textId="36C6B519" w:rsidR="00E31F79" w:rsidRPr="005725E3" w:rsidDel="00B42739" w:rsidRDefault="00E31F79" w:rsidP="00E31F79">
            <w:pPr>
              <w:spacing w:after="0" w:line="240" w:lineRule="auto"/>
              <w:jc w:val="center"/>
              <w:rPr>
                <w:del w:id="2236" w:author="Usuario de Windows" w:date="2018-02-21T20:27:00Z"/>
                <w:rFonts w:ascii="Times New Roman" w:eastAsia="Times New Roman" w:hAnsi="Times New Roman" w:cs="Times New Roman"/>
                <w:color w:val="000000"/>
                <w:sz w:val="16"/>
                <w:szCs w:val="16"/>
                <w:lang w:val="es-ES" w:eastAsia="es-ES"/>
              </w:rPr>
            </w:pPr>
            <w:del w:id="2237" w:author="Usuario de Windows" w:date="2018-02-21T20:27:00Z">
              <w:r w:rsidRPr="005725E3" w:rsidDel="00B42739">
                <w:rPr>
                  <w:rFonts w:ascii="Times New Roman" w:eastAsia="Times New Roman" w:hAnsi="Times New Roman" w:cs="Times New Roman"/>
                  <w:color w:val="000000"/>
                  <w:sz w:val="16"/>
                  <w:szCs w:val="16"/>
                  <w:lang w:val="es-ES" w:eastAsia="es-ES"/>
                </w:rPr>
                <w:delText>1710</w:delText>
              </w:r>
            </w:del>
          </w:p>
        </w:tc>
        <w:tc>
          <w:tcPr>
            <w:tcW w:w="438" w:type="pct"/>
            <w:tcBorders>
              <w:top w:val="nil"/>
              <w:left w:val="nil"/>
              <w:bottom w:val="nil"/>
              <w:right w:val="nil"/>
            </w:tcBorders>
            <w:noWrap/>
            <w:vAlign w:val="bottom"/>
            <w:hideMark/>
          </w:tcPr>
          <w:p w14:paraId="398BF44B" w14:textId="2347D421" w:rsidR="00E31F79" w:rsidRPr="005725E3" w:rsidDel="00B42739" w:rsidRDefault="00E31F79" w:rsidP="00E31F79">
            <w:pPr>
              <w:spacing w:after="0" w:line="240" w:lineRule="auto"/>
              <w:jc w:val="center"/>
              <w:rPr>
                <w:del w:id="2238" w:author="Usuario de Windows" w:date="2018-02-21T20:27:00Z"/>
                <w:rFonts w:ascii="Times New Roman" w:eastAsia="Times New Roman" w:hAnsi="Times New Roman" w:cs="Times New Roman"/>
                <w:color w:val="000000"/>
                <w:sz w:val="16"/>
                <w:szCs w:val="16"/>
                <w:lang w:val="es-ES" w:eastAsia="es-ES"/>
              </w:rPr>
            </w:pPr>
            <w:del w:id="2239" w:author="Usuario de Windows" w:date="2018-02-21T20:27:00Z">
              <w:r w:rsidRPr="005725E3" w:rsidDel="00B42739">
                <w:rPr>
                  <w:rFonts w:ascii="Times New Roman" w:eastAsia="Times New Roman" w:hAnsi="Times New Roman" w:cs="Times New Roman"/>
                  <w:color w:val="000000"/>
                  <w:sz w:val="16"/>
                  <w:szCs w:val="16"/>
                  <w:lang w:val="es-ES" w:eastAsia="es-ES"/>
                </w:rPr>
                <w:delText>31</w:delText>
              </w:r>
            </w:del>
          </w:p>
        </w:tc>
        <w:tc>
          <w:tcPr>
            <w:tcW w:w="1849" w:type="pct"/>
            <w:tcBorders>
              <w:top w:val="nil"/>
              <w:left w:val="nil"/>
              <w:bottom w:val="nil"/>
              <w:right w:val="nil"/>
            </w:tcBorders>
            <w:noWrap/>
            <w:vAlign w:val="bottom"/>
            <w:hideMark/>
          </w:tcPr>
          <w:p w14:paraId="4927AC8C" w14:textId="7989D0C6" w:rsidR="00E31F79" w:rsidRPr="005725E3" w:rsidDel="00B42739" w:rsidRDefault="00E31F79" w:rsidP="00E31F79">
            <w:pPr>
              <w:spacing w:after="0" w:line="240" w:lineRule="auto"/>
              <w:jc w:val="center"/>
              <w:rPr>
                <w:del w:id="2240" w:author="Usuario de Windows" w:date="2018-02-21T20:27:00Z"/>
                <w:rFonts w:ascii="Times New Roman" w:eastAsia="Times New Roman" w:hAnsi="Times New Roman" w:cs="Times New Roman"/>
                <w:color w:val="000000"/>
                <w:sz w:val="16"/>
                <w:szCs w:val="16"/>
                <w:lang w:val="es-ES" w:eastAsia="es-ES"/>
              </w:rPr>
            </w:pPr>
            <w:del w:id="2241" w:author="Usuario de Windows" w:date="2018-02-21T20:27:00Z">
              <w:r w:rsidRPr="005725E3" w:rsidDel="00B42739">
                <w:rPr>
                  <w:rFonts w:ascii="Times New Roman" w:eastAsia="Times New Roman" w:hAnsi="Times New Roman" w:cs="Times New Roman"/>
                  <w:color w:val="000000"/>
                  <w:sz w:val="16"/>
                  <w:szCs w:val="16"/>
                  <w:lang w:val="es-ES" w:eastAsia="es-ES"/>
                </w:rPr>
                <w:delText>16</w:delText>
              </w:r>
            </w:del>
          </w:p>
        </w:tc>
        <w:tc>
          <w:tcPr>
            <w:tcW w:w="571" w:type="pct"/>
            <w:tcBorders>
              <w:top w:val="nil"/>
              <w:left w:val="nil"/>
              <w:bottom w:val="nil"/>
              <w:right w:val="nil"/>
            </w:tcBorders>
            <w:noWrap/>
            <w:vAlign w:val="bottom"/>
            <w:hideMark/>
          </w:tcPr>
          <w:p w14:paraId="121365C2" w14:textId="274F7F2C" w:rsidR="00E31F79" w:rsidRPr="005725E3" w:rsidDel="00B42739" w:rsidRDefault="00E31F79" w:rsidP="00E31F79">
            <w:pPr>
              <w:spacing w:after="0" w:line="240" w:lineRule="auto"/>
              <w:jc w:val="center"/>
              <w:rPr>
                <w:del w:id="2242" w:author="Usuario de Windows" w:date="2018-02-21T20:27:00Z"/>
                <w:rFonts w:ascii="Times New Roman" w:eastAsia="Times New Roman" w:hAnsi="Times New Roman" w:cs="Times New Roman"/>
                <w:color w:val="000000"/>
                <w:sz w:val="16"/>
                <w:szCs w:val="16"/>
                <w:lang w:val="es-ES" w:eastAsia="es-ES"/>
              </w:rPr>
            </w:pPr>
            <w:del w:id="2243" w:author="Usuario de Windows" w:date="2018-02-21T20:27:00Z">
              <w:r w:rsidRPr="005725E3" w:rsidDel="00B42739">
                <w:rPr>
                  <w:rFonts w:ascii="Times New Roman" w:eastAsia="Times New Roman" w:hAnsi="Times New Roman" w:cs="Times New Roman"/>
                  <w:color w:val="000000"/>
                  <w:sz w:val="16"/>
                  <w:szCs w:val="16"/>
                  <w:lang w:val="es-ES" w:eastAsia="es-ES"/>
                </w:rPr>
                <w:delText>47</w:delText>
              </w:r>
            </w:del>
          </w:p>
        </w:tc>
        <w:tc>
          <w:tcPr>
            <w:tcW w:w="413" w:type="pct"/>
            <w:tcBorders>
              <w:top w:val="nil"/>
              <w:left w:val="nil"/>
              <w:bottom w:val="nil"/>
              <w:right w:val="nil"/>
            </w:tcBorders>
            <w:noWrap/>
            <w:vAlign w:val="bottom"/>
            <w:hideMark/>
          </w:tcPr>
          <w:p w14:paraId="0D33705D" w14:textId="1FC37BC5" w:rsidR="00E31F79" w:rsidRPr="005725E3" w:rsidDel="00B42739" w:rsidRDefault="00E31F79" w:rsidP="00E31F79">
            <w:pPr>
              <w:spacing w:after="0" w:line="240" w:lineRule="auto"/>
              <w:jc w:val="center"/>
              <w:rPr>
                <w:del w:id="2244" w:author="Usuario de Windows" w:date="2018-02-21T20:27:00Z"/>
                <w:rFonts w:ascii="Times New Roman" w:eastAsia="Times New Roman" w:hAnsi="Times New Roman" w:cs="Times New Roman"/>
                <w:color w:val="000000"/>
                <w:sz w:val="16"/>
                <w:szCs w:val="16"/>
                <w:lang w:val="es-ES" w:eastAsia="es-ES"/>
              </w:rPr>
            </w:pPr>
            <w:del w:id="2245" w:author="Usuario de Windows" w:date="2018-02-21T20:27:00Z">
              <w:r w:rsidRPr="005725E3" w:rsidDel="00B42739">
                <w:rPr>
                  <w:rFonts w:ascii="Times New Roman" w:eastAsia="Times New Roman" w:hAnsi="Times New Roman" w:cs="Times New Roman"/>
                  <w:color w:val="000000"/>
                  <w:sz w:val="16"/>
                  <w:szCs w:val="16"/>
                  <w:lang w:val="es-ES" w:eastAsia="es-ES"/>
                </w:rPr>
                <w:delText>0.77</w:delText>
              </w:r>
            </w:del>
          </w:p>
        </w:tc>
        <w:tc>
          <w:tcPr>
            <w:tcW w:w="413" w:type="pct"/>
            <w:tcBorders>
              <w:top w:val="nil"/>
              <w:left w:val="nil"/>
              <w:bottom w:val="nil"/>
              <w:right w:val="nil"/>
            </w:tcBorders>
            <w:noWrap/>
            <w:vAlign w:val="bottom"/>
            <w:hideMark/>
          </w:tcPr>
          <w:p w14:paraId="096A4BB2" w14:textId="49786DE1" w:rsidR="00E31F79" w:rsidRPr="005725E3" w:rsidDel="00B42739" w:rsidRDefault="00E31F79" w:rsidP="00E31F79">
            <w:pPr>
              <w:spacing w:after="0" w:line="240" w:lineRule="auto"/>
              <w:jc w:val="center"/>
              <w:rPr>
                <w:del w:id="2246" w:author="Usuario de Windows" w:date="2018-02-21T20:27:00Z"/>
                <w:rFonts w:ascii="Times New Roman" w:eastAsia="Times New Roman" w:hAnsi="Times New Roman" w:cs="Times New Roman"/>
                <w:color w:val="000000"/>
                <w:sz w:val="16"/>
                <w:szCs w:val="16"/>
                <w:lang w:val="es-ES" w:eastAsia="es-ES"/>
              </w:rPr>
            </w:pPr>
            <w:del w:id="2247" w:author="Usuario de Windows" w:date="2018-02-21T20:27:00Z">
              <w:r w:rsidRPr="005725E3" w:rsidDel="00B42739">
                <w:rPr>
                  <w:rFonts w:ascii="Times New Roman" w:eastAsia="Times New Roman" w:hAnsi="Times New Roman" w:cs="Times New Roman"/>
                  <w:color w:val="000000"/>
                  <w:sz w:val="16"/>
                  <w:szCs w:val="16"/>
                  <w:lang w:val="es-ES" w:eastAsia="es-ES"/>
                </w:rPr>
                <w:delText>0.03</w:delText>
              </w:r>
            </w:del>
          </w:p>
        </w:tc>
      </w:tr>
      <w:tr w:rsidR="00E31F79" w:rsidRPr="005725E3" w:rsidDel="00B42739" w14:paraId="0DFE66FF" w14:textId="2B05EC8C" w:rsidTr="00E31F79">
        <w:trPr>
          <w:trHeight w:val="59"/>
          <w:del w:id="2248" w:author="Usuario de Windows" w:date="2018-02-21T20:27:00Z"/>
        </w:trPr>
        <w:tc>
          <w:tcPr>
            <w:tcW w:w="341" w:type="pct"/>
            <w:tcBorders>
              <w:top w:val="nil"/>
              <w:left w:val="nil"/>
              <w:bottom w:val="nil"/>
              <w:right w:val="nil"/>
            </w:tcBorders>
            <w:noWrap/>
            <w:vAlign w:val="bottom"/>
            <w:hideMark/>
          </w:tcPr>
          <w:p w14:paraId="25FD9C86" w14:textId="01D111BF" w:rsidR="00E31F79" w:rsidRPr="005725E3" w:rsidDel="00B42739" w:rsidRDefault="00E31F79" w:rsidP="00E31F79">
            <w:pPr>
              <w:spacing w:after="0" w:line="240" w:lineRule="auto"/>
              <w:jc w:val="center"/>
              <w:rPr>
                <w:del w:id="2249" w:author="Usuario de Windows" w:date="2018-02-21T20:27:00Z"/>
                <w:rFonts w:ascii="Times New Roman" w:eastAsia="Times New Roman" w:hAnsi="Times New Roman" w:cs="Times New Roman"/>
                <w:color w:val="000000"/>
                <w:sz w:val="16"/>
                <w:szCs w:val="16"/>
                <w:lang w:val="es-ES" w:eastAsia="es-ES"/>
              </w:rPr>
            </w:pPr>
            <w:del w:id="2250"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0D6A8F6F" w14:textId="10359CCB" w:rsidR="00E31F79" w:rsidRPr="005725E3" w:rsidDel="00B42739" w:rsidRDefault="00E31F79" w:rsidP="00E31F79">
            <w:pPr>
              <w:spacing w:after="0" w:line="240" w:lineRule="auto"/>
              <w:rPr>
                <w:del w:id="2251" w:author="Usuario de Windows" w:date="2018-02-21T20:27:00Z"/>
                <w:rFonts w:ascii="Times New Roman" w:eastAsia="Times New Roman" w:hAnsi="Times New Roman" w:cs="Times New Roman"/>
                <w:color w:val="000000"/>
                <w:sz w:val="16"/>
                <w:szCs w:val="16"/>
                <w:lang w:val="es-ES" w:eastAsia="es-ES"/>
              </w:rPr>
            </w:pPr>
            <w:del w:id="2252" w:author="Usuario de Windows" w:date="2018-02-21T20:27:00Z">
              <w:r w:rsidRPr="005725E3" w:rsidDel="00B42739">
                <w:rPr>
                  <w:rFonts w:ascii="Times New Roman" w:eastAsia="Times New Roman" w:hAnsi="Times New Roman" w:cs="Times New Roman"/>
                  <w:color w:val="000000"/>
                  <w:sz w:val="16"/>
                  <w:szCs w:val="16"/>
                  <w:lang w:val="es-ES" w:eastAsia="es-ES"/>
                </w:rPr>
                <w:delText>385 C M3</w:delText>
              </w:r>
            </w:del>
          </w:p>
        </w:tc>
        <w:tc>
          <w:tcPr>
            <w:tcW w:w="195" w:type="pct"/>
            <w:tcBorders>
              <w:top w:val="nil"/>
              <w:left w:val="nil"/>
              <w:bottom w:val="nil"/>
              <w:right w:val="nil"/>
            </w:tcBorders>
            <w:noWrap/>
            <w:vAlign w:val="bottom"/>
            <w:hideMark/>
          </w:tcPr>
          <w:p w14:paraId="4C0D4521" w14:textId="11300BCE" w:rsidR="00E31F79" w:rsidRPr="005725E3" w:rsidDel="00B42739" w:rsidRDefault="00E31F79" w:rsidP="00E31F79">
            <w:pPr>
              <w:spacing w:after="0" w:line="240" w:lineRule="auto"/>
              <w:jc w:val="center"/>
              <w:rPr>
                <w:del w:id="2253" w:author="Usuario de Windows" w:date="2018-02-21T20:27:00Z"/>
                <w:rFonts w:ascii="Times New Roman" w:eastAsia="Times New Roman" w:hAnsi="Times New Roman" w:cs="Times New Roman"/>
                <w:color w:val="000000"/>
                <w:sz w:val="16"/>
                <w:szCs w:val="16"/>
                <w:lang w:val="es-ES" w:eastAsia="es-ES"/>
              </w:rPr>
            </w:pPr>
            <w:del w:id="2254" w:author="Usuario de Windows" w:date="2018-02-21T20:27:00Z">
              <w:r w:rsidRPr="005725E3" w:rsidDel="00B42739">
                <w:rPr>
                  <w:rFonts w:ascii="Times New Roman" w:eastAsia="Times New Roman" w:hAnsi="Times New Roman" w:cs="Times New Roman"/>
                  <w:color w:val="000000"/>
                  <w:sz w:val="16"/>
                  <w:szCs w:val="16"/>
                  <w:lang w:val="es-ES" w:eastAsia="es-ES"/>
                </w:rPr>
                <w:delText>36</w:delText>
              </w:r>
            </w:del>
          </w:p>
        </w:tc>
        <w:tc>
          <w:tcPr>
            <w:tcW w:w="390" w:type="pct"/>
            <w:tcBorders>
              <w:top w:val="nil"/>
              <w:left w:val="nil"/>
              <w:bottom w:val="nil"/>
              <w:right w:val="nil"/>
            </w:tcBorders>
            <w:noWrap/>
            <w:vAlign w:val="bottom"/>
            <w:hideMark/>
          </w:tcPr>
          <w:p w14:paraId="3421D87C" w14:textId="2113D1D6" w:rsidR="00E31F79" w:rsidRPr="005725E3" w:rsidDel="00B42739" w:rsidRDefault="00E31F79" w:rsidP="00E31F79">
            <w:pPr>
              <w:spacing w:after="0" w:line="240" w:lineRule="auto"/>
              <w:jc w:val="center"/>
              <w:rPr>
                <w:del w:id="2255" w:author="Usuario de Windows" w:date="2018-02-21T20:27:00Z"/>
                <w:rFonts w:ascii="Times New Roman" w:eastAsia="Times New Roman" w:hAnsi="Times New Roman" w:cs="Times New Roman"/>
                <w:color w:val="000000"/>
                <w:sz w:val="16"/>
                <w:szCs w:val="16"/>
                <w:lang w:val="es-ES" w:eastAsia="es-ES"/>
              </w:rPr>
            </w:pPr>
            <w:del w:id="2256" w:author="Usuario de Windows" w:date="2018-02-21T20:27:00Z">
              <w:r w:rsidRPr="005725E3" w:rsidDel="00B42739">
                <w:rPr>
                  <w:rFonts w:ascii="Times New Roman" w:eastAsia="Times New Roman" w:hAnsi="Times New Roman" w:cs="Times New Roman"/>
                  <w:color w:val="000000"/>
                  <w:sz w:val="16"/>
                  <w:szCs w:val="16"/>
                  <w:lang w:val="es-ES" w:eastAsia="es-ES"/>
                </w:rPr>
                <w:delText>468</w:delText>
              </w:r>
            </w:del>
          </w:p>
        </w:tc>
        <w:tc>
          <w:tcPr>
            <w:tcW w:w="438" w:type="pct"/>
            <w:tcBorders>
              <w:top w:val="nil"/>
              <w:left w:val="nil"/>
              <w:bottom w:val="nil"/>
              <w:right w:val="nil"/>
            </w:tcBorders>
            <w:noWrap/>
            <w:vAlign w:val="bottom"/>
            <w:hideMark/>
          </w:tcPr>
          <w:p w14:paraId="117ACA31" w14:textId="2986D39A" w:rsidR="00E31F79" w:rsidRPr="005725E3" w:rsidDel="00B42739" w:rsidRDefault="00E31F79" w:rsidP="00E31F79">
            <w:pPr>
              <w:spacing w:after="0" w:line="240" w:lineRule="auto"/>
              <w:jc w:val="center"/>
              <w:rPr>
                <w:del w:id="2257" w:author="Usuario de Windows" w:date="2018-02-21T20:27:00Z"/>
                <w:rFonts w:ascii="Times New Roman" w:eastAsia="Times New Roman" w:hAnsi="Times New Roman" w:cs="Times New Roman"/>
                <w:color w:val="000000"/>
                <w:sz w:val="16"/>
                <w:szCs w:val="16"/>
                <w:lang w:val="es-ES" w:eastAsia="es-ES"/>
              </w:rPr>
            </w:pPr>
            <w:del w:id="2258" w:author="Usuario de Windows" w:date="2018-02-21T20:27:00Z">
              <w:r w:rsidRPr="005725E3" w:rsidDel="00B42739">
                <w:rPr>
                  <w:rFonts w:ascii="Times New Roman" w:eastAsia="Times New Roman" w:hAnsi="Times New Roman" w:cs="Times New Roman"/>
                  <w:color w:val="000000"/>
                  <w:sz w:val="16"/>
                  <w:szCs w:val="16"/>
                  <w:lang w:val="es-ES" w:eastAsia="es-ES"/>
                </w:rPr>
                <w:delText>6</w:delText>
              </w:r>
            </w:del>
          </w:p>
        </w:tc>
        <w:tc>
          <w:tcPr>
            <w:tcW w:w="1849" w:type="pct"/>
            <w:tcBorders>
              <w:top w:val="nil"/>
              <w:left w:val="nil"/>
              <w:bottom w:val="nil"/>
              <w:right w:val="nil"/>
            </w:tcBorders>
            <w:noWrap/>
            <w:vAlign w:val="bottom"/>
            <w:hideMark/>
          </w:tcPr>
          <w:p w14:paraId="2EAB75AB" w14:textId="5C2B8A28" w:rsidR="00E31F79" w:rsidRPr="005725E3" w:rsidDel="00B42739" w:rsidRDefault="00E31F79" w:rsidP="00E31F79">
            <w:pPr>
              <w:spacing w:after="0" w:line="240" w:lineRule="auto"/>
              <w:jc w:val="center"/>
              <w:rPr>
                <w:del w:id="2259" w:author="Usuario de Windows" w:date="2018-02-21T20:27:00Z"/>
                <w:rFonts w:ascii="Times New Roman" w:eastAsia="Times New Roman" w:hAnsi="Times New Roman" w:cs="Times New Roman"/>
                <w:color w:val="000000"/>
                <w:sz w:val="16"/>
                <w:szCs w:val="16"/>
                <w:lang w:val="es-ES" w:eastAsia="es-ES"/>
              </w:rPr>
            </w:pPr>
            <w:del w:id="2260" w:author="Usuario de Windows" w:date="2018-02-21T20:27:00Z">
              <w:r w:rsidRPr="005725E3" w:rsidDel="00B42739">
                <w:rPr>
                  <w:rFonts w:ascii="Times New Roman" w:eastAsia="Times New Roman" w:hAnsi="Times New Roman" w:cs="Times New Roman"/>
                  <w:color w:val="000000"/>
                  <w:sz w:val="16"/>
                  <w:szCs w:val="16"/>
                  <w:lang w:val="es-ES" w:eastAsia="es-ES"/>
                </w:rPr>
                <w:delText>8</w:delText>
              </w:r>
            </w:del>
          </w:p>
        </w:tc>
        <w:tc>
          <w:tcPr>
            <w:tcW w:w="571" w:type="pct"/>
            <w:tcBorders>
              <w:top w:val="nil"/>
              <w:left w:val="nil"/>
              <w:bottom w:val="nil"/>
              <w:right w:val="nil"/>
            </w:tcBorders>
            <w:noWrap/>
            <w:vAlign w:val="bottom"/>
            <w:hideMark/>
          </w:tcPr>
          <w:p w14:paraId="02CDFFFC" w14:textId="3ACC29DE" w:rsidR="00E31F79" w:rsidRPr="005725E3" w:rsidDel="00B42739" w:rsidRDefault="00E31F79" w:rsidP="00E31F79">
            <w:pPr>
              <w:spacing w:after="0" w:line="240" w:lineRule="auto"/>
              <w:jc w:val="center"/>
              <w:rPr>
                <w:del w:id="2261" w:author="Usuario de Windows" w:date="2018-02-21T20:27:00Z"/>
                <w:rFonts w:ascii="Times New Roman" w:eastAsia="Times New Roman" w:hAnsi="Times New Roman" w:cs="Times New Roman"/>
                <w:color w:val="000000"/>
                <w:sz w:val="16"/>
                <w:szCs w:val="16"/>
                <w:lang w:val="es-ES" w:eastAsia="es-ES"/>
              </w:rPr>
            </w:pPr>
            <w:del w:id="2262" w:author="Usuario de Windows" w:date="2018-02-21T20:27:00Z">
              <w:r w:rsidRPr="005725E3" w:rsidDel="00B42739">
                <w:rPr>
                  <w:rFonts w:ascii="Times New Roman" w:eastAsia="Times New Roman" w:hAnsi="Times New Roman" w:cs="Times New Roman"/>
                  <w:color w:val="000000"/>
                  <w:sz w:val="16"/>
                  <w:szCs w:val="16"/>
                  <w:lang w:val="es-ES" w:eastAsia="es-ES"/>
                </w:rPr>
                <w:delText>14</w:delText>
              </w:r>
            </w:del>
          </w:p>
        </w:tc>
        <w:tc>
          <w:tcPr>
            <w:tcW w:w="413" w:type="pct"/>
            <w:tcBorders>
              <w:top w:val="nil"/>
              <w:left w:val="nil"/>
              <w:bottom w:val="nil"/>
              <w:right w:val="nil"/>
            </w:tcBorders>
            <w:noWrap/>
            <w:vAlign w:val="bottom"/>
            <w:hideMark/>
          </w:tcPr>
          <w:p w14:paraId="33E21860" w14:textId="4E27EC9E" w:rsidR="00E31F79" w:rsidRPr="005725E3" w:rsidDel="00B42739" w:rsidRDefault="00E31F79" w:rsidP="00E31F79">
            <w:pPr>
              <w:spacing w:after="0" w:line="240" w:lineRule="auto"/>
              <w:jc w:val="center"/>
              <w:rPr>
                <w:del w:id="2263" w:author="Usuario de Windows" w:date="2018-02-21T20:27:00Z"/>
                <w:rFonts w:ascii="Times New Roman" w:eastAsia="Times New Roman" w:hAnsi="Times New Roman" w:cs="Times New Roman"/>
                <w:color w:val="000000"/>
                <w:sz w:val="16"/>
                <w:szCs w:val="16"/>
                <w:lang w:val="es-ES" w:eastAsia="es-ES"/>
              </w:rPr>
            </w:pPr>
            <w:del w:id="2264" w:author="Usuario de Windows" w:date="2018-02-21T20:27:00Z">
              <w:r w:rsidRPr="005725E3" w:rsidDel="00B42739">
                <w:rPr>
                  <w:rFonts w:ascii="Times New Roman" w:eastAsia="Times New Roman" w:hAnsi="Times New Roman" w:cs="Times New Roman"/>
                  <w:color w:val="000000"/>
                  <w:sz w:val="16"/>
                  <w:szCs w:val="16"/>
                  <w:lang w:val="es-ES" w:eastAsia="es-ES"/>
                </w:rPr>
                <w:delText>0.39</w:delText>
              </w:r>
            </w:del>
          </w:p>
        </w:tc>
        <w:tc>
          <w:tcPr>
            <w:tcW w:w="413" w:type="pct"/>
            <w:tcBorders>
              <w:top w:val="nil"/>
              <w:left w:val="nil"/>
              <w:bottom w:val="nil"/>
              <w:right w:val="nil"/>
            </w:tcBorders>
            <w:noWrap/>
            <w:vAlign w:val="bottom"/>
            <w:hideMark/>
          </w:tcPr>
          <w:p w14:paraId="03CDECB4" w14:textId="4E6C47A9" w:rsidR="00E31F79" w:rsidRPr="005725E3" w:rsidDel="00B42739" w:rsidRDefault="00E31F79" w:rsidP="00E31F79">
            <w:pPr>
              <w:spacing w:after="0" w:line="240" w:lineRule="auto"/>
              <w:jc w:val="center"/>
              <w:rPr>
                <w:del w:id="2265" w:author="Usuario de Windows" w:date="2018-02-21T20:27:00Z"/>
                <w:rFonts w:ascii="Times New Roman" w:eastAsia="Times New Roman" w:hAnsi="Times New Roman" w:cs="Times New Roman"/>
                <w:color w:val="000000"/>
                <w:sz w:val="16"/>
                <w:szCs w:val="16"/>
                <w:lang w:val="es-ES" w:eastAsia="es-ES"/>
              </w:rPr>
            </w:pPr>
            <w:del w:id="2266" w:author="Usuario de Windows" w:date="2018-02-21T20:27:00Z">
              <w:r w:rsidRPr="005725E3" w:rsidDel="00B42739">
                <w:rPr>
                  <w:rFonts w:ascii="Times New Roman" w:eastAsia="Times New Roman" w:hAnsi="Times New Roman" w:cs="Times New Roman"/>
                  <w:color w:val="000000"/>
                  <w:sz w:val="16"/>
                  <w:szCs w:val="16"/>
                  <w:lang w:val="es-ES" w:eastAsia="es-ES"/>
                </w:rPr>
                <w:delText>0.03</w:delText>
              </w:r>
            </w:del>
          </w:p>
        </w:tc>
      </w:tr>
      <w:tr w:rsidR="00E31F79" w:rsidRPr="005725E3" w:rsidDel="00B42739" w14:paraId="346816E5" w14:textId="3D51149D" w:rsidTr="00E31F79">
        <w:trPr>
          <w:trHeight w:val="59"/>
          <w:del w:id="2267" w:author="Usuario de Windows" w:date="2018-02-21T20:27:00Z"/>
        </w:trPr>
        <w:tc>
          <w:tcPr>
            <w:tcW w:w="341" w:type="pct"/>
            <w:tcBorders>
              <w:top w:val="nil"/>
              <w:left w:val="nil"/>
              <w:bottom w:val="nil"/>
              <w:right w:val="nil"/>
            </w:tcBorders>
            <w:noWrap/>
            <w:vAlign w:val="bottom"/>
            <w:hideMark/>
          </w:tcPr>
          <w:p w14:paraId="73C2018D" w14:textId="6AA60F25" w:rsidR="00E31F79" w:rsidRPr="005725E3" w:rsidDel="00B42739" w:rsidRDefault="00E31F79" w:rsidP="00E31F79">
            <w:pPr>
              <w:spacing w:after="0" w:line="240" w:lineRule="auto"/>
              <w:jc w:val="center"/>
              <w:rPr>
                <w:del w:id="2268" w:author="Usuario de Windows" w:date="2018-02-21T20:27:00Z"/>
                <w:rFonts w:ascii="Times New Roman" w:eastAsia="Times New Roman" w:hAnsi="Times New Roman" w:cs="Times New Roman"/>
                <w:color w:val="000000"/>
                <w:sz w:val="16"/>
                <w:szCs w:val="16"/>
                <w:lang w:val="es-ES" w:eastAsia="es-ES"/>
              </w:rPr>
            </w:pPr>
            <w:del w:id="2269" w:author="Usuario de Windows" w:date="2018-02-21T20:27:00Z">
              <w:r w:rsidRPr="005725E3" w:rsidDel="00B42739">
                <w:rPr>
                  <w:rFonts w:ascii="Times New Roman" w:eastAsia="Times New Roman" w:hAnsi="Times New Roman" w:cs="Times New Roman"/>
                  <w:color w:val="000000"/>
                  <w:sz w:val="16"/>
                  <w:szCs w:val="16"/>
                  <w:lang w:val="es-ES" w:eastAsia="es-ES"/>
                </w:rPr>
                <w:delText>pseudo-F</w:delText>
              </w:r>
              <w:r w:rsidRPr="005725E3" w:rsidDel="00B42739">
                <w:rPr>
                  <w:rFonts w:ascii="Times New Roman" w:eastAsia="Times New Roman" w:hAnsi="Times New Roman" w:cs="Times New Roman"/>
                  <w:color w:val="000000"/>
                  <w:sz w:val="16"/>
                  <w:szCs w:val="16"/>
                  <w:vertAlign w:val="subscript"/>
                  <w:lang w:val="es-ES" w:eastAsia="es-ES"/>
                </w:rPr>
                <w:delText>6</w:delText>
              </w:r>
              <w:r w:rsidRPr="005725E3" w:rsidDel="00B42739">
                <w:rPr>
                  <w:rFonts w:ascii="Times New Roman" w:eastAsia="Times New Roman" w:hAnsi="Times New Roman" w:cs="Times New Roman"/>
                  <w:color w:val="000000"/>
                  <w:sz w:val="16"/>
                  <w:szCs w:val="16"/>
                  <w:lang w:val="es-ES" w:eastAsia="es-ES"/>
                </w:rPr>
                <w:delText>BC</w:delText>
              </w:r>
              <w:r w:rsidRPr="005725E3" w:rsidDel="00B42739">
                <w:rPr>
                  <w:rFonts w:ascii="Times New Roman" w:eastAsia="Times New Roman" w:hAnsi="Times New Roman" w:cs="Times New Roman"/>
                  <w:color w:val="000000"/>
                  <w:sz w:val="16"/>
                  <w:szCs w:val="16"/>
                  <w:vertAlign w:val="subscript"/>
                  <w:lang w:val="es-ES" w:eastAsia="es-ES"/>
                </w:rPr>
                <w:delText>1</w:delText>
              </w:r>
            </w:del>
          </w:p>
        </w:tc>
        <w:tc>
          <w:tcPr>
            <w:tcW w:w="390" w:type="pct"/>
            <w:tcBorders>
              <w:top w:val="nil"/>
              <w:left w:val="nil"/>
              <w:bottom w:val="nil"/>
              <w:right w:val="nil"/>
            </w:tcBorders>
            <w:noWrap/>
            <w:vAlign w:val="bottom"/>
            <w:hideMark/>
          </w:tcPr>
          <w:p w14:paraId="74C271E9" w14:textId="357AAE53" w:rsidR="00E31F79" w:rsidRPr="005725E3" w:rsidDel="00B42739" w:rsidRDefault="00E31F79" w:rsidP="00E31F79">
            <w:pPr>
              <w:spacing w:after="0" w:line="240" w:lineRule="auto"/>
              <w:rPr>
                <w:del w:id="2270" w:author="Usuario de Windows" w:date="2018-02-21T20:27:00Z"/>
                <w:rFonts w:ascii="Times New Roman" w:eastAsia="Times New Roman" w:hAnsi="Times New Roman" w:cs="Times New Roman"/>
                <w:color w:val="000000"/>
                <w:sz w:val="16"/>
                <w:szCs w:val="16"/>
                <w:lang w:val="es-ES" w:eastAsia="es-ES"/>
              </w:rPr>
            </w:pPr>
            <w:del w:id="2271" w:author="Usuario de Windows" w:date="2018-02-21T20:27:00Z">
              <w:r w:rsidRPr="005725E3" w:rsidDel="00B42739">
                <w:rPr>
                  <w:rFonts w:ascii="Times New Roman" w:eastAsia="Times New Roman" w:hAnsi="Times New Roman" w:cs="Times New Roman"/>
                  <w:color w:val="000000"/>
                  <w:sz w:val="16"/>
                  <w:szCs w:val="16"/>
                  <w:lang w:val="es-ES" w:eastAsia="es-ES"/>
                </w:rPr>
                <w:delText>45 A M2</w:delText>
              </w:r>
            </w:del>
          </w:p>
        </w:tc>
        <w:tc>
          <w:tcPr>
            <w:tcW w:w="195" w:type="pct"/>
            <w:tcBorders>
              <w:top w:val="nil"/>
              <w:left w:val="nil"/>
              <w:bottom w:val="nil"/>
              <w:right w:val="nil"/>
            </w:tcBorders>
            <w:noWrap/>
            <w:vAlign w:val="bottom"/>
            <w:hideMark/>
          </w:tcPr>
          <w:p w14:paraId="6298E2DD" w14:textId="150F8FD0" w:rsidR="00E31F79" w:rsidRPr="005725E3" w:rsidDel="00B42739" w:rsidRDefault="00E31F79" w:rsidP="00E31F79">
            <w:pPr>
              <w:spacing w:after="0" w:line="240" w:lineRule="auto"/>
              <w:jc w:val="center"/>
              <w:rPr>
                <w:del w:id="2272" w:author="Usuario de Windows" w:date="2018-02-21T20:27:00Z"/>
                <w:rFonts w:ascii="Times New Roman" w:eastAsia="Times New Roman" w:hAnsi="Times New Roman" w:cs="Times New Roman"/>
                <w:color w:val="000000"/>
                <w:sz w:val="16"/>
                <w:szCs w:val="16"/>
                <w:lang w:val="es-ES" w:eastAsia="es-ES"/>
              </w:rPr>
            </w:pPr>
            <w:del w:id="2273" w:author="Usuario de Windows" w:date="2018-02-21T20:27:00Z">
              <w:r w:rsidRPr="005725E3" w:rsidDel="00B42739">
                <w:rPr>
                  <w:rFonts w:ascii="Times New Roman" w:eastAsia="Times New Roman" w:hAnsi="Times New Roman" w:cs="Times New Roman"/>
                  <w:color w:val="000000"/>
                  <w:sz w:val="16"/>
                  <w:szCs w:val="16"/>
                  <w:lang w:val="es-ES" w:eastAsia="es-ES"/>
                </w:rPr>
                <w:delText>30</w:delText>
              </w:r>
            </w:del>
          </w:p>
        </w:tc>
        <w:tc>
          <w:tcPr>
            <w:tcW w:w="390" w:type="pct"/>
            <w:tcBorders>
              <w:top w:val="nil"/>
              <w:left w:val="nil"/>
              <w:bottom w:val="nil"/>
              <w:right w:val="nil"/>
            </w:tcBorders>
            <w:noWrap/>
            <w:vAlign w:val="bottom"/>
            <w:hideMark/>
          </w:tcPr>
          <w:p w14:paraId="1E4435CB" w14:textId="33F3DA88" w:rsidR="00E31F79" w:rsidRPr="005725E3" w:rsidDel="00B42739" w:rsidRDefault="00E31F79" w:rsidP="00E31F79">
            <w:pPr>
              <w:spacing w:after="0" w:line="240" w:lineRule="auto"/>
              <w:jc w:val="center"/>
              <w:rPr>
                <w:del w:id="2274" w:author="Usuario de Windows" w:date="2018-02-21T20:27:00Z"/>
                <w:rFonts w:ascii="Times New Roman" w:eastAsia="Times New Roman" w:hAnsi="Times New Roman" w:cs="Times New Roman"/>
                <w:color w:val="000000"/>
                <w:sz w:val="16"/>
                <w:szCs w:val="16"/>
                <w:lang w:val="es-ES" w:eastAsia="es-ES"/>
              </w:rPr>
            </w:pPr>
            <w:del w:id="2275" w:author="Usuario de Windows" w:date="2018-02-21T20:27:00Z">
              <w:r w:rsidRPr="005725E3" w:rsidDel="00B42739">
                <w:rPr>
                  <w:rFonts w:ascii="Times New Roman" w:eastAsia="Times New Roman" w:hAnsi="Times New Roman" w:cs="Times New Roman"/>
                  <w:color w:val="000000"/>
                  <w:sz w:val="16"/>
                  <w:szCs w:val="16"/>
                  <w:lang w:val="es-ES" w:eastAsia="es-ES"/>
                </w:rPr>
                <w:delText>353</w:delText>
              </w:r>
            </w:del>
          </w:p>
        </w:tc>
        <w:tc>
          <w:tcPr>
            <w:tcW w:w="438" w:type="pct"/>
            <w:tcBorders>
              <w:top w:val="nil"/>
              <w:left w:val="nil"/>
              <w:bottom w:val="nil"/>
              <w:right w:val="nil"/>
            </w:tcBorders>
            <w:noWrap/>
            <w:vAlign w:val="bottom"/>
            <w:hideMark/>
          </w:tcPr>
          <w:p w14:paraId="39D069BD" w14:textId="598D0703" w:rsidR="00E31F79" w:rsidRPr="005725E3" w:rsidDel="00B42739" w:rsidRDefault="00E31F79" w:rsidP="00E31F79">
            <w:pPr>
              <w:spacing w:after="0" w:line="240" w:lineRule="auto"/>
              <w:jc w:val="center"/>
              <w:rPr>
                <w:del w:id="2276" w:author="Usuario de Windows" w:date="2018-02-21T20:27:00Z"/>
                <w:rFonts w:ascii="Times New Roman" w:eastAsia="Times New Roman" w:hAnsi="Times New Roman" w:cs="Times New Roman"/>
                <w:color w:val="000000"/>
                <w:sz w:val="16"/>
                <w:szCs w:val="16"/>
                <w:lang w:val="es-ES" w:eastAsia="es-ES"/>
              </w:rPr>
            </w:pPr>
            <w:del w:id="2277" w:author="Usuario de Windows" w:date="2018-02-21T20:27:00Z">
              <w:r w:rsidRPr="005725E3" w:rsidDel="00B42739">
                <w:rPr>
                  <w:rFonts w:ascii="Times New Roman" w:eastAsia="Times New Roman" w:hAnsi="Times New Roman" w:cs="Times New Roman"/>
                  <w:color w:val="000000"/>
                  <w:sz w:val="16"/>
                  <w:szCs w:val="16"/>
                  <w:lang w:val="es-ES" w:eastAsia="es-ES"/>
                </w:rPr>
                <w:delText>23</w:delText>
              </w:r>
            </w:del>
          </w:p>
        </w:tc>
        <w:tc>
          <w:tcPr>
            <w:tcW w:w="1849" w:type="pct"/>
            <w:tcBorders>
              <w:top w:val="nil"/>
              <w:left w:val="nil"/>
              <w:bottom w:val="nil"/>
              <w:right w:val="nil"/>
            </w:tcBorders>
            <w:noWrap/>
            <w:vAlign w:val="bottom"/>
            <w:hideMark/>
          </w:tcPr>
          <w:p w14:paraId="0B754BF5" w14:textId="0FAB51B4" w:rsidR="00E31F79" w:rsidRPr="005725E3" w:rsidDel="00B42739" w:rsidRDefault="00E31F79" w:rsidP="00E31F79">
            <w:pPr>
              <w:spacing w:after="0" w:line="240" w:lineRule="auto"/>
              <w:jc w:val="center"/>
              <w:rPr>
                <w:del w:id="2278" w:author="Usuario de Windows" w:date="2018-02-21T20:27:00Z"/>
                <w:rFonts w:ascii="Times New Roman" w:eastAsia="Times New Roman" w:hAnsi="Times New Roman" w:cs="Times New Roman"/>
                <w:color w:val="000000"/>
                <w:sz w:val="16"/>
                <w:szCs w:val="16"/>
                <w:lang w:val="es-ES" w:eastAsia="es-ES"/>
              </w:rPr>
            </w:pPr>
            <w:del w:id="2279" w:author="Usuario de Windows" w:date="2018-02-21T20:27:00Z">
              <w:r w:rsidRPr="005725E3" w:rsidDel="00B42739">
                <w:rPr>
                  <w:rFonts w:ascii="Times New Roman" w:eastAsia="Times New Roman" w:hAnsi="Times New Roman" w:cs="Times New Roman"/>
                  <w:color w:val="000000"/>
                  <w:sz w:val="16"/>
                  <w:szCs w:val="16"/>
                  <w:lang w:val="es-ES" w:eastAsia="es-ES"/>
                </w:rPr>
                <w:delText>12</w:delText>
              </w:r>
            </w:del>
          </w:p>
        </w:tc>
        <w:tc>
          <w:tcPr>
            <w:tcW w:w="571" w:type="pct"/>
            <w:tcBorders>
              <w:top w:val="nil"/>
              <w:left w:val="nil"/>
              <w:bottom w:val="nil"/>
              <w:right w:val="nil"/>
            </w:tcBorders>
            <w:noWrap/>
            <w:vAlign w:val="bottom"/>
            <w:hideMark/>
          </w:tcPr>
          <w:p w14:paraId="2DEFB6BE" w14:textId="162C8BC5" w:rsidR="00E31F79" w:rsidRPr="005725E3" w:rsidDel="00B42739" w:rsidRDefault="00E31F79" w:rsidP="00E31F79">
            <w:pPr>
              <w:spacing w:after="0" w:line="240" w:lineRule="auto"/>
              <w:jc w:val="center"/>
              <w:rPr>
                <w:del w:id="2280" w:author="Usuario de Windows" w:date="2018-02-21T20:27:00Z"/>
                <w:rFonts w:ascii="Times New Roman" w:eastAsia="Times New Roman" w:hAnsi="Times New Roman" w:cs="Times New Roman"/>
                <w:color w:val="000000"/>
                <w:sz w:val="16"/>
                <w:szCs w:val="16"/>
                <w:lang w:val="es-ES" w:eastAsia="es-ES"/>
              </w:rPr>
            </w:pPr>
            <w:del w:id="2281" w:author="Usuario de Windows" w:date="2018-02-21T20:27:00Z">
              <w:r w:rsidRPr="005725E3" w:rsidDel="00B42739">
                <w:rPr>
                  <w:rFonts w:ascii="Times New Roman" w:eastAsia="Times New Roman" w:hAnsi="Times New Roman" w:cs="Times New Roman"/>
                  <w:color w:val="000000"/>
                  <w:sz w:val="16"/>
                  <w:szCs w:val="16"/>
                  <w:lang w:val="es-ES" w:eastAsia="es-ES"/>
                </w:rPr>
                <w:delText>35</w:delText>
              </w:r>
            </w:del>
          </w:p>
        </w:tc>
        <w:tc>
          <w:tcPr>
            <w:tcW w:w="413" w:type="pct"/>
            <w:tcBorders>
              <w:top w:val="nil"/>
              <w:left w:val="nil"/>
              <w:bottom w:val="nil"/>
              <w:right w:val="nil"/>
            </w:tcBorders>
            <w:noWrap/>
            <w:vAlign w:val="bottom"/>
            <w:hideMark/>
          </w:tcPr>
          <w:p w14:paraId="60426E77" w14:textId="3D2B9E69" w:rsidR="00E31F79" w:rsidRPr="005725E3" w:rsidDel="00B42739" w:rsidRDefault="00E31F79" w:rsidP="00E31F79">
            <w:pPr>
              <w:spacing w:after="0" w:line="240" w:lineRule="auto"/>
              <w:jc w:val="center"/>
              <w:rPr>
                <w:del w:id="2282" w:author="Usuario de Windows" w:date="2018-02-21T20:27:00Z"/>
                <w:rFonts w:ascii="Times New Roman" w:eastAsia="Times New Roman" w:hAnsi="Times New Roman" w:cs="Times New Roman"/>
                <w:color w:val="000000"/>
                <w:sz w:val="16"/>
                <w:szCs w:val="16"/>
                <w:lang w:val="es-ES" w:eastAsia="es-ES"/>
              </w:rPr>
            </w:pPr>
            <w:del w:id="2283" w:author="Usuario de Windows" w:date="2018-02-21T20:27:00Z">
              <w:r w:rsidRPr="005725E3" w:rsidDel="00B42739">
                <w:rPr>
                  <w:rFonts w:ascii="Times New Roman" w:eastAsia="Times New Roman" w:hAnsi="Times New Roman" w:cs="Times New Roman"/>
                  <w:color w:val="000000"/>
                  <w:sz w:val="16"/>
                  <w:szCs w:val="16"/>
                  <w:lang w:val="es-ES" w:eastAsia="es-ES"/>
                </w:rPr>
                <w:delText>1.17</w:delText>
              </w:r>
            </w:del>
          </w:p>
        </w:tc>
        <w:tc>
          <w:tcPr>
            <w:tcW w:w="413" w:type="pct"/>
            <w:tcBorders>
              <w:top w:val="nil"/>
              <w:left w:val="nil"/>
              <w:bottom w:val="nil"/>
              <w:right w:val="nil"/>
            </w:tcBorders>
            <w:noWrap/>
            <w:vAlign w:val="bottom"/>
            <w:hideMark/>
          </w:tcPr>
          <w:p w14:paraId="6F94A418" w14:textId="50F0B4B3" w:rsidR="00E31F79" w:rsidRPr="005725E3" w:rsidDel="00B42739" w:rsidRDefault="00E31F79" w:rsidP="00E31F79">
            <w:pPr>
              <w:spacing w:after="0" w:line="240" w:lineRule="auto"/>
              <w:jc w:val="center"/>
              <w:rPr>
                <w:del w:id="2284" w:author="Usuario de Windows" w:date="2018-02-21T20:27:00Z"/>
                <w:rFonts w:ascii="Times New Roman" w:eastAsia="Times New Roman" w:hAnsi="Times New Roman" w:cs="Times New Roman"/>
                <w:color w:val="000000"/>
                <w:sz w:val="16"/>
                <w:szCs w:val="16"/>
                <w:lang w:val="es-ES" w:eastAsia="es-ES"/>
              </w:rPr>
            </w:pPr>
            <w:del w:id="2285" w:author="Usuario de Windows" w:date="2018-02-21T20:27:00Z">
              <w:r w:rsidRPr="005725E3" w:rsidDel="00B42739">
                <w:rPr>
                  <w:rFonts w:ascii="Times New Roman" w:eastAsia="Times New Roman" w:hAnsi="Times New Roman" w:cs="Times New Roman"/>
                  <w:color w:val="000000"/>
                  <w:sz w:val="16"/>
                  <w:szCs w:val="16"/>
                  <w:lang w:val="es-ES" w:eastAsia="es-ES"/>
                </w:rPr>
                <w:delText>0.10</w:delText>
              </w:r>
            </w:del>
          </w:p>
        </w:tc>
      </w:tr>
      <w:tr w:rsidR="00E31F79" w:rsidRPr="005725E3" w:rsidDel="00B42739" w14:paraId="5472AD7C" w14:textId="4DBA63E5" w:rsidTr="00E31F79">
        <w:trPr>
          <w:trHeight w:val="59"/>
          <w:del w:id="2286" w:author="Usuario de Windows" w:date="2018-02-21T20:27:00Z"/>
        </w:trPr>
        <w:tc>
          <w:tcPr>
            <w:tcW w:w="341" w:type="pct"/>
            <w:tcBorders>
              <w:top w:val="nil"/>
              <w:left w:val="nil"/>
              <w:bottom w:val="nil"/>
              <w:right w:val="nil"/>
            </w:tcBorders>
            <w:noWrap/>
            <w:vAlign w:val="bottom"/>
            <w:hideMark/>
          </w:tcPr>
          <w:p w14:paraId="18431181" w14:textId="49515FB6" w:rsidR="00E31F79" w:rsidRPr="005725E3" w:rsidDel="00B42739" w:rsidRDefault="00E31F79" w:rsidP="00E31F79">
            <w:pPr>
              <w:spacing w:after="0" w:line="240" w:lineRule="auto"/>
              <w:jc w:val="center"/>
              <w:rPr>
                <w:del w:id="2287" w:author="Usuario de Windows" w:date="2018-02-21T20:27:00Z"/>
                <w:rFonts w:ascii="Times New Roman" w:eastAsia="Times New Roman" w:hAnsi="Times New Roman" w:cs="Times New Roman"/>
                <w:color w:val="000000"/>
                <w:sz w:val="16"/>
                <w:szCs w:val="16"/>
                <w:lang w:val="es-ES" w:eastAsia="es-ES"/>
              </w:rPr>
            </w:pPr>
            <w:del w:id="2288"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6003522F" w14:textId="73767663" w:rsidR="00E31F79" w:rsidRPr="005725E3" w:rsidDel="00B42739" w:rsidRDefault="00E31F79" w:rsidP="00E31F79">
            <w:pPr>
              <w:spacing w:after="0" w:line="240" w:lineRule="auto"/>
              <w:rPr>
                <w:del w:id="2289" w:author="Usuario de Windows" w:date="2018-02-21T20:27:00Z"/>
                <w:rFonts w:ascii="Times New Roman" w:eastAsia="Times New Roman" w:hAnsi="Times New Roman" w:cs="Times New Roman"/>
                <w:color w:val="000000"/>
                <w:sz w:val="16"/>
                <w:szCs w:val="16"/>
                <w:lang w:val="es-ES" w:eastAsia="es-ES"/>
              </w:rPr>
            </w:pPr>
            <w:del w:id="2290" w:author="Usuario de Windows" w:date="2018-02-21T20:27:00Z">
              <w:r w:rsidRPr="005725E3" w:rsidDel="00B42739">
                <w:rPr>
                  <w:rFonts w:ascii="Times New Roman" w:eastAsia="Times New Roman" w:hAnsi="Times New Roman" w:cs="Times New Roman"/>
                  <w:color w:val="000000"/>
                  <w:sz w:val="16"/>
                  <w:szCs w:val="16"/>
                  <w:lang w:val="es-ES" w:eastAsia="es-ES"/>
                </w:rPr>
                <w:delText>46 A M2</w:delText>
              </w:r>
            </w:del>
          </w:p>
        </w:tc>
        <w:tc>
          <w:tcPr>
            <w:tcW w:w="195" w:type="pct"/>
            <w:tcBorders>
              <w:top w:val="nil"/>
              <w:left w:val="nil"/>
              <w:bottom w:val="nil"/>
              <w:right w:val="nil"/>
            </w:tcBorders>
            <w:noWrap/>
            <w:vAlign w:val="bottom"/>
            <w:hideMark/>
          </w:tcPr>
          <w:p w14:paraId="7A74CA7C" w14:textId="3BD595A6" w:rsidR="00E31F79" w:rsidRPr="005725E3" w:rsidDel="00B42739" w:rsidRDefault="00E31F79" w:rsidP="00E31F79">
            <w:pPr>
              <w:spacing w:after="0" w:line="240" w:lineRule="auto"/>
              <w:jc w:val="center"/>
              <w:rPr>
                <w:del w:id="2291" w:author="Usuario de Windows" w:date="2018-02-21T20:27:00Z"/>
                <w:rFonts w:ascii="Times New Roman" w:eastAsia="Times New Roman" w:hAnsi="Times New Roman" w:cs="Times New Roman"/>
                <w:color w:val="000000"/>
                <w:sz w:val="16"/>
                <w:szCs w:val="16"/>
                <w:lang w:val="es-ES" w:eastAsia="es-ES"/>
              </w:rPr>
            </w:pPr>
            <w:del w:id="2292" w:author="Usuario de Windows" w:date="2018-02-21T20:27:00Z">
              <w:r w:rsidRPr="005725E3" w:rsidDel="00B42739">
                <w:rPr>
                  <w:rFonts w:ascii="Times New Roman" w:eastAsia="Times New Roman" w:hAnsi="Times New Roman" w:cs="Times New Roman"/>
                  <w:color w:val="000000"/>
                  <w:sz w:val="16"/>
                  <w:szCs w:val="16"/>
                  <w:lang w:val="es-ES" w:eastAsia="es-ES"/>
                </w:rPr>
                <w:delText>20</w:delText>
              </w:r>
            </w:del>
          </w:p>
        </w:tc>
        <w:tc>
          <w:tcPr>
            <w:tcW w:w="390" w:type="pct"/>
            <w:tcBorders>
              <w:top w:val="nil"/>
              <w:left w:val="nil"/>
              <w:bottom w:val="nil"/>
              <w:right w:val="nil"/>
            </w:tcBorders>
            <w:noWrap/>
            <w:vAlign w:val="bottom"/>
            <w:hideMark/>
          </w:tcPr>
          <w:p w14:paraId="6D88E916" w14:textId="659491EE" w:rsidR="00E31F79" w:rsidRPr="005725E3" w:rsidDel="00B42739" w:rsidRDefault="00E31F79" w:rsidP="00E31F79">
            <w:pPr>
              <w:spacing w:after="0" w:line="240" w:lineRule="auto"/>
              <w:jc w:val="center"/>
              <w:rPr>
                <w:del w:id="2293" w:author="Usuario de Windows" w:date="2018-02-21T20:27:00Z"/>
                <w:rFonts w:ascii="Times New Roman" w:eastAsia="Times New Roman" w:hAnsi="Times New Roman" w:cs="Times New Roman"/>
                <w:color w:val="000000"/>
                <w:sz w:val="16"/>
                <w:szCs w:val="16"/>
                <w:lang w:val="es-ES" w:eastAsia="es-ES"/>
              </w:rPr>
            </w:pPr>
            <w:del w:id="2294" w:author="Usuario de Windows" w:date="2018-02-21T20:27:00Z">
              <w:r w:rsidRPr="005725E3" w:rsidDel="00B42739">
                <w:rPr>
                  <w:rFonts w:ascii="Times New Roman" w:eastAsia="Times New Roman" w:hAnsi="Times New Roman" w:cs="Times New Roman"/>
                  <w:color w:val="000000"/>
                  <w:sz w:val="16"/>
                  <w:szCs w:val="16"/>
                  <w:lang w:val="es-ES" w:eastAsia="es-ES"/>
                </w:rPr>
                <w:delText>157</w:delText>
              </w:r>
            </w:del>
          </w:p>
        </w:tc>
        <w:tc>
          <w:tcPr>
            <w:tcW w:w="438" w:type="pct"/>
            <w:tcBorders>
              <w:top w:val="nil"/>
              <w:left w:val="nil"/>
              <w:bottom w:val="nil"/>
              <w:right w:val="nil"/>
            </w:tcBorders>
            <w:noWrap/>
            <w:vAlign w:val="bottom"/>
            <w:hideMark/>
          </w:tcPr>
          <w:p w14:paraId="3862DC84" w14:textId="53BD5233" w:rsidR="00E31F79" w:rsidRPr="005725E3" w:rsidDel="00B42739" w:rsidRDefault="00E31F79" w:rsidP="00E31F79">
            <w:pPr>
              <w:spacing w:after="0" w:line="240" w:lineRule="auto"/>
              <w:jc w:val="center"/>
              <w:rPr>
                <w:del w:id="2295" w:author="Usuario de Windows" w:date="2018-02-21T20:27:00Z"/>
                <w:rFonts w:ascii="Times New Roman" w:eastAsia="Times New Roman" w:hAnsi="Times New Roman" w:cs="Times New Roman"/>
                <w:color w:val="000000"/>
                <w:sz w:val="16"/>
                <w:szCs w:val="16"/>
                <w:lang w:val="es-ES" w:eastAsia="es-ES"/>
              </w:rPr>
            </w:pPr>
            <w:del w:id="2296" w:author="Usuario de Windows" w:date="2018-02-21T20:27:00Z">
              <w:r w:rsidRPr="005725E3" w:rsidDel="00B42739">
                <w:rPr>
                  <w:rFonts w:ascii="Times New Roman" w:eastAsia="Times New Roman" w:hAnsi="Times New Roman" w:cs="Times New Roman"/>
                  <w:color w:val="000000"/>
                  <w:sz w:val="16"/>
                  <w:szCs w:val="16"/>
                  <w:lang w:val="es-ES" w:eastAsia="es-ES"/>
                </w:rPr>
                <w:delText>3</w:delText>
              </w:r>
            </w:del>
          </w:p>
        </w:tc>
        <w:tc>
          <w:tcPr>
            <w:tcW w:w="1849" w:type="pct"/>
            <w:tcBorders>
              <w:top w:val="nil"/>
              <w:left w:val="nil"/>
              <w:bottom w:val="nil"/>
              <w:right w:val="nil"/>
            </w:tcBorders>
            <w:noWrap/>
            <w:vAlign w:val="bottom"/>
            <w:hideMark/>
          </w:tcPr>
          <w:p w14:paraId="43B2809B" w14:textId="2E143F78" w:rsidR="00E31F79" w:rsidRPr="005725E3" w:rsidDel="00B42739" w:rsidRDefault="00E31F79" w:rsidP="00E31F79">
            <w:pPr>
              <w:spacing w:after="0" w:line="240" w:lineRule="auto"/>
              <w:jc w:val="center"/>
              <w:rPr>
                <w:del w:id="2297" w:author="Usuario de Windows" w:date="2018-02-21T20:27:00Z"/>
                <w:rFonts w:ascii="Times New Roman" w:eastAsia="Times New Roman" w:hAnsi="Times New Roman" w:cs="Times New Roman"/>
                <w:color w:val="000000"/>
                <w:sz w:val="16"/>
                <w:szCs w:val="16"/>
                <w:lang w:val="es-ES" w:eastAsia="es-ES"/>
              </w:rPr>
            </w:pPr>
            <w:del w:id="2298" w:author="Usuario de Windows" w:date="2018-02-21T20:27:00Z">
              <w:r w:rsidRPr="005725E3" w:rsidDel="00B42739">
                <w:rPr>
                  <w:rFonts w:ascii="Times New Roman" w:eastAsia="Times New Roman" w:hAnsi="Times New Roman" w:cs="Times New Roman"/>
                  <w:color w:val="000000"/>
                  <w:sz w:val="16"/>
                  <w:szCs w:val="16"/>
                  <w:lang w:val="es-ES" w:eastAsia="es-ES"/>
                </w:rPr>
                <w:delText>1</w:delText>
              </w:r>
            </w:del>
          </w:p>
        </w:tc>
        <w:tc>
          <w:tcPr>
            <w:tcW w:w="571" w:type="pct"/>
            <w:tcBorders>
              <w:top w:val="nil"/>
              <w:left w:val="nil"/>
              <w:bottom w:val="nil"/>
              <w:right w:val="nil"/>
            </w:tcBorders>
            <w:noWrap/>
            <w:vAlign w:val="bottom"/>
            <w:hideMark/>
          </w:tcPr>
          <w:p w14:paraId="31FC8D2E" w14:textId="2A432CE7" w:rsidR="00E31F79" w:rsidRPr="005725E3" w:rsidDel="00B42739" w:rsidRDefault="00E31F79" w:rsidP="00E31F79">
            <w:pPr>
              <w:spacing w:after="0" w:line="240" w:lineRule="auto"/>
              <w:jc w:val="center"/>
              <w:rPr>
                <w:del w:id="2299" w:author="Usuario de Windows" w:date="2018-02-21T20:27:00Z"/>
                <w:rFonts w:ascii="Times New Roman" w:eastAsia="Times New Roman" w:hAnsi="Times New Roman" w:cs="Times New Roman"/>
                <w:color w:val="000000"/>
                <w:sz w:val="16"/>
                <w:szCs w:val="16"/>
                <w:lang w:val="es-ES" w:eastAsia="es-ES"/>
              </w:rPr>
            </w:pPr>
            <w:del w:id="2300" w:author="Usuario de Windows" w:date="2018-02-21T20:27:00Z">
              <w:r w:rsidRPr="005725E3" w:rsidDel="00B42739">
                <w:rPr>
                  <w:rFonts w:ascii="Times New Roman" w:eastAsia="Times New Roman" w:hAnsi="Times New Roman" w:cs="Times New Roman"/>
                  <w:color w:val="000000"/>
                  <w:sz w:val="16"/>
                  <w:szCs w:val="16"/>
                  <w:lang w:val="es-ES" w:eastAsia="es-ES"/>
                </w:rPr>
                <w:delText>4</w:delText>
              </w:r>
            </w:del>
          </w:p>
        </w:tc>
        <w:tc>
          <w:tcPr>
            <w:tcW w:w="413" w:type="pct"/>
            <w:tcBorders>
              <w:top w:val="nil"/>
              <w:left w:val="nil"/>
              <w:bottom w:val="nil"/>
              <w:right w:val="nil"/>
            </w:tcBorders>
            <w:noWrap/>
            <w:vAlign w:val="bottom"/>
            <w:hideMark/>
          </w:tcPr>
          <w:p w14:paraId="40C0F381" w14:textId="1FCD5C5A" w:rsidR="00E31F79" w:rsidRPr="005725E3" w:rsidDel="00B42739" w:rsidRDefault="00E31F79" w:rsidP="00E31F79">
            <w:pPr>
              <w:spacing w:after="0" w:line="240" w:lineRule="auto"/>
              <w:jc w:val="center"/>
              <w:rPr>
                <w:del w:id="2301" w:author="Usuario de Windows" w:date="2018-02-21T20:27:00Z"/>
                <w:rFonts w:ascii="Times New Roman" w:eastAsia="Times New Roman" w:hAnsi="Times New Roman" w:cs="Times New Roman"/>
                <w:color w:val="000000"/>
                <w:sz w:val="16"/>
                <w:szCs w:val="16"/>
                <w:lang w:val="es-ES" w:eastAsia="es-ES"/>
              </w:rPr>
            </w:pPr>
            <w:del w:id="2302" w:author="Usuario de Windows" w:date="2018-02-21T20:27:00Z">
              <w:r w:rsidRPr="005725E3" w:rsidDel="00B42739">
                <w:rPr>
                  <w:rFonts w:ascii="Times New Roman" w:eastAsia="Times New Roman" w:hAnsi="Times New Roman" w:cs="Times New Roman"/>
                  <w:color w:val="000000"/>
                  <w:sz w:val="16"/>
                  <w:szCs w:val="16"/>
                  <w:lang w:val="es-ES" w:eastAsia="es-ES"/>
                </w:rPr>
                <w:delText>0.20</w:delText>
              </w:r>
            </w:del>
          </w:p>
        </w:tc>
        <w:tc>
          <w:tcPr>
            <w:tcW w:w="413" w:type="pct"/>
            <w:tcBorders>
              <w:top w:val="nil"/>
              <w:left w:val="nil"/>
              <w:bottom w:val="nil"/>
              <w:right w:val="nil"/>
            </w:tcBorders>
            <w:noWrap/>
            <w:vAlign w:val="bottom"/>
            <w:hideMark/>
          </w:tcPr>
          <w:p w14:paraId="454A74E1" w14:textId="1178434C" w:rsidR="00E31F79" w:rsidRPr="005725E3" w:rsidDel="00B42739" w:rsidRDefault="00E31F79" w:rsidP="00E31F79">
            <w:pPr>
              <w:spacing w:after="0" w:line="240" w:lineRule="auto"/>
              <w:jc w:val="center"/>
              <w:rPr>
                <w:del w:id="2303" w:author="Usuario de Windows" w:date="2018-02-21T20:27:00Z"/>
                <w:rFonts w:ascii="Times New Roman" w:eastAsia="Times New Roman" w:hAnsi="Times New Roman" w:cs="Times New Roman"/>
                <w:color w:val="000000"/>
                <w:sz w:val="16"/>
                <w:szCs w:val="16"/>
                <w:lang w:val="es-ES" w:eastAsia="es-ES"/>
              </w:rPr>
            </w:pPr>
            <w:del w:id="2304" w:author="Usuario de Windows" w:date="2018-02-21T20:27:00Z">
              <w:r w:rsidRPr="005725E3" w:rsidDel="00B42739">
                <w:rPr>
                  <w:rFonts w:ascii="Times New Roman" w:eastAsia="Times New Roman" w:hAnsi="Times New Roman" w:cs="Times New Roman"/>
                  <w:color w:val="000000"/>
                  <w:sz w:val="16"/>
                  <w:szCs w:val="16"/>
                  <w:lang w:val="es-ES" w:eastAsia="es-ES"/>
                </w:rPr>
                <w:delText>0.03</w:delText>
              </w:r>
            </w:del>
          </w:p>
        </w:tc>
      </w:tr>
      <w:tr w:rsidR="00E31F79" w:rsidRPr="005725E3" w:rsidDel="00B42739" w14:paraId="7441BF60" w14:textId="5333B3B9" w:rsidTr="00E31F79">
        <w:trPr>
          <w:trHeight w:val="59"/>
          <w:del w:id="2305" w:author="Usuario de Windows" w:date="2018-02-21T20:27:00Z"/>
        </w:trPr>
        <w:tc>
          <w:tcPr>
            <w:tcW w:w="341" w:type="pct"/>
            <w:tcBorders>
              <w:top w:val="nil"/>
              <w:left w:val="nil"/>
              <w:bottom w:val="nil"/>
              <w:right w:val="nil"/>
            </w:tcBorders>
            <w:noWrap/>
            <w:vAlign w:val="bottom"/>
            <w:hideMark/>
          </w:tcPr>
          <w:p w14:paraId="4E764E67" w14:textId="7B7CF904" w:rsidR="00E31F79" w:rsidRPr="005725E3" w:rsidDel="00B42739" w:rsidRDefault="00E31F79" w:rsidP="00E31F79">
            <w:pPr>
              <w:spacing w:after="0" w:line="240" w:lineRule="auto"/>
              <w:jc w:val="center"/>
              <w:rPr>
                <w:del w:id="2306" w:author="Usuario de Windows" w:date="2018-02-21T20:27:00Z"/>
                <w:rFonts w:ascii="Times New Roman" w:eastAsia="Times New Roman" w:hAnsi="Times New Roman" w:cs="Times New Roman"/>
                <w:color w:val="000000"/>
                <w:sz w:val="16"/>
                <w:szCs w:val="16"/>
                <w:lang w:val="es-ES" w:eastAsia="es-ES"/>
              </w:rPr>
            </w:pPr>
            <w:del w:id="2307"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2BAAB5E3" w14:textId="7020B58D" w:rsidR="00E31F79" w:rsidRPr="005725E3" w:rsidDel="00B42739" w:rsidRDefault="00E31F79" w:rsidP="00E31F79">
            <w:pPr>
              <w:spacing w:after="0" w:line="240" w:lineRule="auto"/>
              <w:rPr>
                <w:del w:id="2308" w:author="Usuario de Windows" w:date="2018-02-21T20:27:00Z"/>
                <w:rFonts w:ascii="Times New Roman" w:eastAsia="Times New Roman" w:hAnsi="Times New Roman" w:cs="Times New Roman"/>
                <w:color w:val="000000"/>
                <w:sz w:val="16"/>
                <w:szCs w:val="16"/>
                <w:lang w:val="es-ES" w:eastAsia="es-ES"/>
              </w:rPr>
            </w:pPr>
            <w:del w:id="2309" w:author="Usuario de Windows" w:date="2018-02-21T20:27:00Z">
              <w:r w:rsidRPr="005725E3" w:rsidDel="00B42739">
                <w:rPr>
                  <w:rFonts w:ascii="Times New Roman" w:eastAsia="Times New Roman" w:hAnsi="Times New Roman" w:cs="Times New Roman"/>
                  <w:color w:val="000000"/>
                  <w:sz w:val="16"/>
                  <w:szCs w:val="16"/>
                  <w:lang w:val="es-ES" w:eastAsia="es-ES"/>
                </w:rPr>
                <w:delText>179 PI-4</w:delText>
              </w:r>
            </w:del>
          </w:p>
        </w:tc>
        <w:tc>
          <w:tcPr>
            <w:tcW w:w="195" w:type="pct"/>
            <w:tcBorders>
              <w:top w:val="nil"/>
              <w:left w:val="nil"/>
              <w:bottom w:val="nil"/>
              <w:right w:val="nil"/>
            </w:tcBorders>
            <w:noWrap/>
            <w:vAlign w:val="bottom"/>
            <w:hideMark/>
          </w:tcPr>
          <w:p w14:paraId="4F109197" w14:textId="3F98F9DD" w:rsidR="00E31F79" w:rsidRPr="005725E3" w:rsidDel="00B42739" w:rsidRDefault="00E31F79" w:rsidP="00E31F79">
            <w:pPr>
              <w:spacing w:after="0" w:line="240" w:lineRule="auto"/>
              <w:jc w:val="center"/>
              <w:rPr>
                <w:del w:id="2310" w:author="Usuario de Windows" w:date="2018-02-21T20:27:00Z"/>
                <w:rFonts w:ascii="Times New Roman" w:eastAsia="Times New Roman" w:hAnsi="Times New Roman" w:cs="Times New Roman"/>
                <w:color w:val="000000"/>
                <w:sz w:val="16"/>
                <w:szCs w:val="16"/>
                <w:lang w:val="es-ES" w:eastAsia="es-ES"/>
              </w:rPr>
            </w:pPr>
            <w:del w:id="2311" w:author="Usuario de Windows" w:date="2018-02-21T20:27:00Z">
              <w:r w:rsidRPr="005725E3" w:rsidDel="00B42739">
                <w:rPr>
                  <w:rFonts w:ascii="Times New Roman" w:eastAsia="Times New Roman" w:hAnsi="Times New Roman" w:cs="Times New Roman"/>
                  <w:color w:val="000000"/>
                  <w:sz w:val="16"/>
                  <w:szCs w:val="16"/>
                  <w:lang w:val="es-ES" w:eastAsia="es-ES"/>
                </w:rPr>
                <w:delText>17</w:delText>
              </w:r>
            </w:del>
          </w:p>
        </w:tc>
        <w:tc>
          <w:tcPr>
            <w:tcW w:w="390" w:type="pct"/>
            <w:tcBorders>
              <w:top w:val="nil"/>
              <w:left w:val="nil"/>
              <w:bottom w:val="nil"/>
              <w:right w:val="nil"/>
            </w:tcBorders>
            <w:noWrap/>
            <w:vAlign w:val="bottom"/>
            <w:hideMark/>
          </w:tcPr>
          <w:p w14:paraId="49AE3CAD" w14:textId="71886D2F" w:rsidR="00E31F79" w:rsidRPr="005725E3" w:rsidDel="00B42739" w:rsidRDefault="00E31F79" w:rsidP="00E31F79">
            <w:pPr>
              <w:spacing w:after="0" w:line="240" w:lineRule="auto"/>
              <w:jc w:val="center"/>
              <w:rPr>
                <w:del w:id="2312" w:author="Usuario de Windows" w:date="2018-02-21T20:27:00Z"/>
                <w:rFonts w:ascii="Times New Roman" w:eastAsia="Times New Roman" w:hAnsi="Times New Roman" w:cs="Times New Roman"/>
                <w:color w:val="000000"/>
                <w:sz w:val="16"/>
                <w:szCs w:val="16"/>
                <w:lang w:val="es-ES" w:eastAsia="es-ES"/>
              </w:rPr>
            </w:pPr>
            <w:del w:id="2313" w:author="Usuario de Windows" w:date="2018-02-21T20:27:00Z">
              <w:r w:rsidRPr="005725E3" w:rsidDel="00B42739">
                <w:rPr>
                  <w:rFonts w:ascii="Times New Roman" w:eastAsia="Times New Roman" w:hAnsi="Times New Roman" w:cs="Times New Roman"/>
                  <w:color w:val="000000"/>
                  <w:sz w:val="16"/>
                  <w:szCs w:val="16"/>
                  <w:lang w:val="es-ES" w:eastAsia="es-ES"/>
                </w:rPr>
                <w:delText>131</w:delText>
              </w:r>
            </w:del>
          </w:p>
        </w:tc>
        <w:tc>
          <w:tcPr>
            <w:tcW w:w="438" w:type="pct"/>
            <w:tcBorders>
              <w:top w:val="nil"/>
              <w:left w:val="nil"/>
              <w:bottom w:val="nil"/>
              <w:right w:val="nil"/>
            </w:tcBorders>
            <w:noWrap/>
            <w:vAlign w:val="bottom"/>
            <w:hideMark/>
          </w:tcPr>
          <w:p w14:paraId="3C5A8520" w14:textId="1A9AE957" w:rsidR="00E31F79" w:rsidRPr="005725E3" w:rsidDel="00B42739" w:rsidRDefault="00E31F79" w:rsidP="00E31F79">
            <w:pPr>
              <w:spacing w:after="0" w:line="240" w:lineRule="auto"/>
              <w:jc w:val="center"/>
              <w:rPr>
                <w:del w:id="2314" w:author="Usuario de Windows" w:date="2018-02-21T20:27:00Z"/>
                <w:rFonts w:ascii="Times New Roman" w:eastAsia="Times New Roman" w:hAnsi="Times New Roman" w:cs="Times New Roman"/>
                <w:color w:val="000000"/>
                <w:sz w:val="16"/>
                <w:szCs w:val="16"/>
                <w:lang w:val="es-ES" w:eastAsia="es-ES"/>
              </w:rPr>
            </w:pPr>
            <w:del w:id="2315" w:author="Usuario de Windows" w:date="2018-02-21T20:27:00Z">
              <w:r w:rsidRPr="005725E3" w:rsidDel="00B42739">
                <w:rPr>
                  <w:rFonts w:ascii="Times New Roman" w:eastAsia="Times New Roman" w:hAnsi="Times New Roman" w:cs="Times New Roman"/>
                  <w:color w:val="000000"/>
                  <w:sz w:val="16"/>
                  <w:szCs w:val="16"/>
                  <w:lang w:val="es-ES" w:eastAsia="es-ES"/>
                </w:rPr>
                <w:delText>3</w:delText>
              </w:r>
            </w:del>
          </w:p>
        </w:tc>
        <w:tc>
          <w:tcPr>
            <w:tcW w:w="1849" w:type="pct"/>
            <w:tcBorders>
              <w:top w:val="nil"/>
              <w:left w:val="nil"/>
              <w:bottom w:val="nil"/>
              <w:right w:val="nil"/>
            </w:tcBorders>
            <w:noWrap/>
            <w:vAlign w:val="bottom"/>
            <w:hideMark/>
          </w:tcPr>
          <w:p w14:paraId="77B1F304" w14:textId="5D6E3930" w:rsidR="00E31F79" w:rsidRPr="005725E3" w:rsidDel="00B42739" w:rsidRDefault="00E31F79" w:rsidP="00E31F79">
            <w:pPr>
              <w:spacing w:after="0" w:line="240" w:lineRule="auto"/>
              <w:jc w:val="center"/>
              <w:rPr>
                <w:del w:id="2316" w:author="Usuario de Windows" w:date="2018-02-21T20:27:00Z"/>
                <w:rFonts w:ascii="Times New Roman" w:eastAsia="Times New Roman" w:hAnsi="Times New Roman" w:cs="Times New Roman"/>
                <w:color w:val="000000"/>
                <w:sz w:val="16"/>
                <w:szCs w:val="16"/>
                <w:lang w:val="es-ES" w:eastAsia="es-ES"/>
              </w:rPr>
            </w:pPr>
            <w:del w:id="2317" w:author="Usuario de Windows" w:date="2018-02-21T20:27:00Z">
              <w:r w:rsidRPr="005725E3" w:rsidDel="00B42739">
                <w:rPr>
                  <w:rFonts w:ascii="Times New Roman" w:eastAsia="Times New Roman" w:hAnsi="Times New Roman" w:cs="Times New Roman"/>
                  <w:color w:val="000000"/>
                  <w:sz w:val="16"/>
                  <w:szCs w:val="16"/>
                  <w:lang w:val="es-ES" w:eastAsia="es-ES"/>
                </w:rPr>
                <w:delText>3</w:delText>
              </w:r>
            </w:del>
          </w:p>
        </w:tc>
        <w:tc>
          <w:tcPr>
            <w:tcW w:w="571" w:type="pct"/>
            <w:tcBorders>
              <w:top w:val="nil"/>
              <w:left w:val="nil"/>
              <w:bottom w:val="nil"/>
              <w:right w:val="nil"/>
            </w:tcBorders>
            <w:noWrap/>
            <w:vAlign w:val="bottom"/>
            <w:hideMark/>
          </w:tcPr>
          <w:p w14:paraId="00C4CADB" w14:textId="30BD71A5" w:rsidR="00E31F79" w:rsidRPr="005725E3" w:rsidDel="00B42739" w:rsidRDefault="00E31F79" w:rsidP="00E31F79">
            <w:pPr>
              <w:spacing w:after="0" w:line="240" w:lineRule="auto"/>
              <w:jc w:val="center"/>
              <w:rPr>
                <w:del w:id="2318" w:author="Usuario de Windows" w:date="2018-02-21T20:27:00Z"/>
                <w:rFonts w:ascii="Times New Roman" w:eastAsia="Times New Roman" w:hAnsi="Times New Roman" w:cs="Times New Roman"/>
                <w:color w:val="000000"/>
                <w:sz w:val="16"/>
                <w:szCs w:val="16"/>
                <w:lang w:val="es-ES" w:eastAsia="es-ES"/>
              </w:rPr>
            </w:pPr>
            <w:del w:id="2319" w:author="Usuario de Windows" w:date="2018-02-21T20:27:00Z">
              <w:r w:rsidRPr="005725E3" w:rsidDel="00B42739">
                <w:rPr>
                  <w:rFonts w:ascii="Times New Roman" w:eastAsia="Times New Roman" w:hAnsi="Times New Roman" w:cs="Times New Roman"/>
                  <w:color w:val="000000"/>
                  <w:sz w:val="16"/>
                  <w:szCs w:val="16"/>
                  <w:lang w:val="es-ES" w:eastAsia="es-ES"/>
                </w:rPr>
                <w:delText>6</w:delText>
              </w:r>
            </w:del>
          </w:p>
        </w:tc>
        <w:tc>
          <w:tcPr>
            <w:tcW w:w="413" w:type="pct"/>
            <w:tcBorders>
              <w:top w:val="nil"/>
              <w:left w:val="nil"/>
              <w:bottom w:val="nil"/>
              <w:right w:val="nil"/>
            </w:tcBorders>
            <w:noWrap/>
            <w:vAlign w:val="bottom"/>
            <w:hideMark/>
          </w:tcPr>
          <w:p w14:paraId="18A6E457" w14:textId="77643D26" w:rsidR="00E31F79" w:rsidRPr="005725E3" w:rsidDel="00B42739" w:rsidRDefault="00E31F79" w:rsidP="00E31F79">
            <w:pPr>
              <w:spacing w:after="0" w:line="240" w:lineRule="auto"/>
              <w:jc w:val="center"/>
              <w:rPr>
                <w:del w:id="2320" w:author="Usuario de Windows" w:date="2018-02-21T20:27:00Z"/>
                <w:rFonts w:ascii="Times New Roman" w:eastAsia="Times New Roman" w:hAnsi="Times New Roman" w:cs="Times New Roman"/>
                <w:color w:val="000000"/>
                <w:sz w:val="16"/>
                <w:szCs w:val="16"/>
                <w:lang w:val="es-ES" w:eastAsia="es-ES"/>
              </w:rPr>
            </w:pPr>
            <w:del w:id="2321" w:author="Usuario de Windows" w:date="2018-02-21T20:27:00Z">
              <w:r w:rsidRPr="005725E3" w:rsidDel="00B42739">
                <w:rPr>
                  <w:rFonts w:ascii="Times New Roman" w:eastAsia="Times New Roman" w:hAnsi="Times New Roman" w:cs="Times New Roman"/>
                  <w:color w:val="000000"/>
                  <w:sz w:val="16"/>
                  <w:szCs w:val="16"/>
                  <w:lang w:val="es-ES" w:eastAsia="es-ES"/>
                </w:rPr>
                <w:delText>0.35</w:delText>
              </w:r>
            </w:del>
          </w:p>
        </w:tc>
        <w:tc>
          <w:tcPr>
            <w:tcW w:w="413" w:type="pct"/>
            <w:tcBorders>
              <w:top w:val="nil"/>
              <w:left w:val="nil"/>
              <w:bottom w:val="nil"/>
              <w:right w:val="nil"/>
            </w:tcBorders>
            <w:noWrap/>
            <w:vAlign w:val="bottom"/>
            <w:hideMark/>
          </w:tcPr>
          <w:p w14:paraId="55929A99" w14:textId="7A315FC3" w:rsidR="00E31F79" w:rsidRPr="005725E3" w:rsidDel="00B42739" w:rsidRDefault="00E31F79" w:rsidP="00E31F79">
            <w:pPr>
              <w:spacing w:after="0" w:line="240" w:lineRule="auto"/>
              <w:jc w:val="center"/>
              <w:rPr>
                <w:del w:id="2322" w:author="Usuario de Windows" w:date="2018-02-21T20:27:00Z"/>
                <w:rFonts w:ascii="Times New Roman" w:eastAsia="Times New Roman" w:hAnsi="Times New Roman" w:cs="Times New Roman"/>
                <w:color w:val="000000"/>
                <w:sz w:val="16"/>
                <w:szCs w:val="16"/>
                <w:lang w:val="es-ES" w:eastAsia="es-ES"/>
              </w:rPr>
            </w:pPr>
            <w:del w:id="2323" w:author="Usuario de Windows" w:date="2018-02-21T20:27:00Z">
              <w:r w:rsidRPr="005725E3" w:rsidDel="00B42739">
                <w:rPr>
                  <w:rFonts w:ascii="Times New Roman" w:eastAsia="Times New Roman" w:hAnsi="Times New Roman" w:cs="Times New Roman"/>
                  <w:color w:val="000000"/>
                  <w:sz w:val="16"/>
                  <w:szCs w:val="16"/>
                  <w:lang w:val="es-ES" w:eastAsia="es-ES"/>
                </w:rPr>
                <w:delText>0.05</w:delText>
              </w:r>
            </w:del>
          </w:p>
        </w:tc>
      </w:tr>
      <w:tr w:rsidR="00E31F79" w:rsidRPr="005725E3" w:rsidDel="00B42739" w14:paraId="391CC63B" w14:textId="1CB1C398" w:rsidTr="00E31F79">
        <w:trPr>
          <w:trHeight w:val="140"/>
          <w:del w:id="2324" w:author="Usuario de Windows" w:date="2018-02-21T20:27:00Z"/>
        </w:trPr>
        <w:tc>
          <w:tcPr>
            <w:tcW w:w="341" w:type="pct"/>
            <w:tcBorders>
              <w:top w:val="nil"/>
              <w:left w:val="nil"/>
              <w:bottom w:val="nil"/>
              <w:right w:val="nil"/>
            </w:tcBorders>
            <w:noWrap/>
            <w:vAlign w:val="bottom"/>
            <w:hideMark/>
          </w:tcPr>
          <w:p w14:paraId="1957BBAA" w14:textId="0DF466A6" w:rsidR="00E31F79" w:rsidRPr="005725E3" w:rsidDel="00B42739" w:rsidRDefault="00E31F79" w:rsidP="00E31F79">
            <w:pPr>
              <w:spacing w:after="0" w:line="240" w:lineRule="auto"/>
              <w:jc w:val="center"/>
              <w:rPr>
                <w:del w:id="2325" w:author="Usuario de Windows" w:date="2018-02-21T20:27:00Z"/>
                <w:rFonts w:ascii="Times New Roman" w:eastAsia="Times New Roman" w:hAnsi="Times New Roman" w:cs="Times New Roman"/>
                <w:color w:val="000000"/>
                <w:sz w:val="16"/>
                <w:szCs w:val="16"/>
                <w:lang w:val="es-ES" w:eastAsia="es-ES"/>
              </w:rPr>
            </w:pPr>
            <w:del w:id="2326"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nil"/>
              <w:right w:val="nil"/>
            </w:tcBorders>
            <w:noWrap/>
            <w:vAlign w:val="bottom"/>
            <w:hideMark/>
          </w:tcPr>
          <w:p w14:paraId="55C730EA" w14:textId="0D5BEA3A" w:rsidR="00E31F79" w:rsidRPr="005725E3" w:rsidDel="00B42739" w:rsidRDefault="00E31F79" w:rsidP="00E31F79">
            <w:pPr>
              <w:spacing w:after="0" w:line="240" w:lineRule="auto"/>
              <w:rPr>
                <w:del w:id="2327" w:author="Usuario de Windows" w:date="2018-02-21T20:27:00Z"/>
                <w:rFonts w:ascii="Times New Roman" w:eastAsia="Times New Roman" w:hAnsi="Times New Roman" w:cs="Times New Roman"/>
                <w:color w:val="000000"/>
                <w:sz w:val="16"/>
                <w:szCs w:val="16"/>
                <w:lang w:val="es-ES" w:eastAsia="es-ES"/>
              </w:rPr>
            </w:pPr>
            <w:del w:id="2328" w:author="Usuario de Windows" w:date="2018-02-21T20:27:00Z">
              <w:r w:rsidRPr="005725E3" w:rsidDel="00B42739">
                <w:rPr>
                  <w:rFonts w:ascii="Times New Roman" w:eastAsia="Times New Roman" w:hAnsi="Times New Roman" w:cs="Times New Roman"/>
                  <w:color w:val="000000"/>
                  <w:sz w:val="16"/>
                  <w:szCs w:val="16"/>
                  <w:lang w:val="es-ES" w:eastAsia="es-ES"/>
                </w:rPr>
                <w:delText>265 C M2</w:delText>
              </w:r>
            </w:del>
          </w:p>
        </w:tc>
        <w:tc>
          <w:tcPr>
            <w:tcW w:w="195" w:type="pct"/>
            <w:tcBorders>
              <w:top w:val="nil"/>
              <w:left w:val="nil"/>
              <w:bottom w:val="nil"/>
              <w:right w:val="nil"/>
            </w:tcBorders>
            <w:noWrap/>
            <w:vAlign w:val="bottom"/>
            <w:hideMark/>
          </w:tcPr>
          <w:p w14:paraId="55AC57C6" w14:textId="0B9AF255" w:rsidR="00E31F79" w:rsidRPr="005725E3" w:rsidDel="00B42739" w:rsidRDefault="00E31F79" w:rsidP="00E31F79">
            <w:pPr>
              <w:spacing w:after="0" w:line="240" w:lineRule="auto"/>
              <w:jc w:val="center"/>
              <w:rPr>
                <w:del w:id="2329" w:author="Usuario de Windows" w:date="2018-02-21T20:27:00Z"/>
                <w:rFonts w:ascii="Times New Roman" w:eastAsia="Times New Roman" w:hAnsi="Times New Roman" w:cs="Times New Roman"/>
                <w:color w:val="000000"/>
                <w:sz w:val="16"/>
                <w:szCs w:val="16"/>
                <w:lang w:val="es-ES" w:eastAsia="es-ES"/>
              </w:rPr>
            </w:pPr>
            <w:del w:id="2330" w:author="Usuario de Windows" w:date="2018-02-21T20:27:00Z">
              <w:r w:rsidRPr="005725E3" w:rsidDel="00B42739">
                <w:rPr>
                  <w:rFonts w:ascii="Times New Roman" w:eastAsia="Times New Roman" w:hAnsi="Times New Roman" w:cs="Times New Roman"/>
                  <w:color w:val="000000"/>
                  <w:sz w:val="16"/>
                  <w:szCs w:val="16"/>
                  <w:lang w:val="es-ES" w:eastAsia="es-ES"/>
                </w:rPr>
                <w:delText>110</w:delText>
              </w:r>
            </w:del>
          </w:p>
        </w:tc>
        <w:tc>
          <w:tcPr>
            <w:tcW w:w="390" w:type="pct"/>
            <w:tcBorders>
              <w:top w:val="nil"/>
              <w:left w:val="nil"/>
              <w:bottom w:val="nil"/>
              <w:right w:val="nil"/>
            </w:tcBorders>
            <w:noWrap/>
            <w:vAlign w:val="bottom"/>
            <w:hideMark/>
          </w:tcPr>
          <w:p w14:paraId="4FB02DCE" w14:textId="47DFF706" w:rsidR="00E31F79" w:rsidRPr="005725E3" w:rsidDel="00B42739" w:rsidRDefault="00E31F79" w:rsidP="00E31F79">
            <w:pPr>
              <w:spacing w:after="0" w:line="240" w:lineRule="auto"/>
              <w:jc w:val="center"/>
              <w:rPr>
                <w:del w:id="2331" w:author="Usuario de Windows" w:date="2018-02-21T20:27:00Z"/>
                <w:rFonts w:ascii="Times New Roman" w:eastAsia="Times New Roman" w:hAnsi="Times New Roman" w:cs="Times New Roman"/>
                <w:color w:val="000000"/>
                <w:sz w:val="16"/>
                <w:szCs w:val="16"/>
                <w:lang w:val="es-ES" w:eastAsia="es-ES"/>
              </w:rPr>
            </w:pPr>
            <w:del w:id="2332" w:author="Usuario de Windows" w:date="2018-02-21T20:27:00Z">
              <w:r w:rsidRPr="005725E3" w:rsidDel="00B42739">
                <w:rPr>
                  <w:rFonts w:ascii="Times New Roman" w:eastAsia="Times New Roman" w:hAnsi="Times New Roman" w:cs="Times New Roman"/>
                  <w:color w:val="000000"/>
                  <w:sz w:val="16"/>
                  <w:szCs w:val="16"/>
                  <w:lang w:val="es-ES" w:eastAsia="es-ES"/>
                </w:rPr>
                <w:delText>2059</w:delText>
              </w:r>
            </w:del>
          </w:p>
        </w:tc>
        <w:tc>
          <w:tcPr>
            <w:tcW w:w="438" w:type="pct"/>
            <w:tcBorders>
              <w:top w:val="nil"/>
              <w:left w:val="nil"/>
              <w:bottom w:val="nil"/>
              <w:right w:val="nil"/>
            </w:tcBorders>
            <w:noWrap/>
            <w:vAlign w:val="bottom"/>
            <w:hideMark/>
          </w:tcPr>
          <w:p w14:paraId="34DA20BD" w14:textId="0DC29DD5" w:rsidR="00E31F79" w:rsidRPr="005725E3" w:rsidDel="00B42739" w:rsidRDefault="00E31F79" w:rsidP="00E31F79">
            <w:pPr>
              <w:spacing w:after="0" w:line="240" w:lineRule="auto"/>
              <w:jc w:val="center"/>
              <w:rPr>
                <w:del w:id="2333" w:author="Usuario de Windows" w:date="2018-02-21T20:27:00Z"/>
                <w:rFonts w:ascii="Times New Roman" w:eastAsia="Times New Roman" w:hAnsi="Times New Roman" w:cs="Times New Roman"/>
                <w:color w:val="000000"/>
                <w:sz w:val="16"/>
                <w:szCs w:val="16"/>
                <w:lang w:val="es-ES" w:eastAsia="es-ES"/>
              </w:rPr>
            </w:pPr>
            <w:del w:id="2334" w:author="Usuario de Windows" w:date="2018-02-21T20:27:00Z">
              <w:r w:rsidRPr="005725E3" w:rsidDel="00B42739">
                <w:rPr>
                  <w:rFonts w:ascii="Times New Roman" w:eastAsia="Times New Roman" w:hAnsi="Times New Roman" w:cs="Times New Roman"/>
                  <w:color w:val="000000"/>
                  <w:sz w:val="16"/>
                  <w:szCs w:val="16"/>
                  <w:lang w:val="es-ES" w:eastAsia="es-ES"/>
                </w:rPr>
                <w:delText>58</w:delText>
              </w:r>
            </w:del>
          </w:p>
        </w:tc>
        <w:tc>
          <w:tcPr>
            <w:tcW w:w="1849" w:type="pct"/>
            <w:tcBorders>
              <w:top w:val="nil"/>
              <w:left w:val="nil"/>
              <w:bottom w:val="nil"/>
              <w:right w:val="nil"/>
            </w:tcBorders>
            <w:noWrap/>
            <w:vAlign w:val="bottom"/>
            <w:hideMark/>
          </w:tcPr>
          <w:p w14:paraId="2F26B187" w14:textId="39B840C8" w:rsidR="00E31F79" w:rsidRPr="005725E3" w:rsidDel="00B42739" w:rsidRDefault="00E31F79" w:rsidP="00E31F79">
            <w:pPr>
              <w:spacing w:after="0" w:line="240" w:lineRule="auto"/>
              <w:jc w:val="center"/>
              <w:rPr>
                <w:del w:id="2335" w:author="Usuario de Windows" w:date="2018-02-21T20:27:00Z"/>
                <w:rFonts w:ascii="Times New Roman" w:eastAsia="Times New Roman" w:hAnsi="Times New Roman" w:cs="Times New Roman"/>
                <w:color w:val="000000"/>
                <w:sz w:val="16"/>
                <w:szCs w:val="16"/>
                <w:lang w:val="es-ES" w:eastAsia="es-ES"/>
              </w:rPr>
            </w:pPr>
            <w:del w:id="2336" w:author="Usuario de Windows" w:date="2018-02-21T20:27:00Z">
              <w:r w:rsidRPr="005725E3" w:rsidDel="00B42739">
                <w:rPr>
                  <w:rFonts w:ascii="Times New Roman" w:eastAsia="Times New Roman" w:hAnsi="Times New Roman" w:cs="Times New Roman"/>
                  <w:color w:val="000000"/>
                  <w:sz w:val="16"/>
                  <w:szCs w:val="16"/>
                  <w:lang w:val="es-ES" w:eastAsia="es-ES"/>
                </w:rPr>
                <w:delText>39</w:delText>
              </w:r>
            </w:del>
          </w:p>
        </w:tc>
        <w:tc>
          <w:tcPr>
            <w:tcW w:w="571" w:type="pct"/>
            <w:tcBorders>
              <w:top w:val="nil"/>
              <w:left w:val="nil"/>
              <w:bottom w:val="nil"/>
              <w:right w:val="nil"/>
            </w:tcBorders>
            <w:noWrap/>
            <w:vAlign w:val="bottom"/>
            <w:hideMark/>
          </w:tcPr>
          <w:p w14:paraId="7A754ABA" w14:textId="6CBBEFB4" w:rsidR="00E31F79" w:rsidRPr="005725E3" w:rsidDel="00B42739" w:rsidRDefault="00E31F79" w:rsidP="00E31F79">
            <w:pPr>
              <w:spacing w:after="0" w:line="240" w:lineRule="auto"/>
              <w:jc w:val="center"/>
              <w:rPr>
                <w:del w:id="2337" w:author="Usuario de Windows" w:date="2018-02-21T20:27:00Z"/>
                <w:rFonts w:ascii="Times New Roman" w:eastAsia="Times New Roman" w:hAnsi="Times New Roman" w:cs="Times New Roman"/>
                <w:color w:val="000000"/>
                <w:sz w:val="16"/>
                <w:szCs w:val="16"/>
                <w:lang w:val="es-ES" w:eastAsia="es-ES"/>
              </w:rPr>
            </w:pPr>
            <w:del w:id="2338" w:author="Usuario de Windows" w:date="2018-02-21T20:27:00Z">
              <w:r w:rsidRPr="005725E3" w:rsidDel="00B42739">
                <w:rPr>
                  <w:rFonts w:ascii="Times New Roman" w:eastAsia="Times New Roman" w:hAnsi="Times New Roman" w:cs="Times New Roman"/>
                  <w:color w:val="000000"/>
                  <w:sz w:val="16"/>
                  <w:szCs w:val="16"/>
                  <w:lang w:val="es-ES" w:eastAsia="es-ES"/>
                </w:rPr>
                <w:delText>97</w:delText>
              </w:r>
            </w:del>
          </w:p>
        </w:tc>
        <w:tc>
          <w:tcPr>
            <w:tcW w:w="413" w:type="pct"/>
            <w:tcBorders>
              <w:top w:val="nil"/>
              <w:left w:val="nil"/>
              <w:bottom w:val="nil"/>
              <w:right w:val="nil"/>
            </w:tcBorders>
            <w:noWrap/>
            <w:vAlign w:val="bottom"/>
            <w:hideMark/>
          </w:tcPr>
          <w:p w14:paraId="00C0B4BD" w14:textId="56E8BD3E" w:rsidR="00E31F79" w:rsidRPr="005725E3" w:rsidDel="00B42739" w:rsidRDefault="00E31F79" w:rsidP="00E31F79">
            <w:pPr>
              <w:spacing w:after="0" w:line="240" w:lineRule="auto"/>
              <w:jc w:val="center"/>
              <w:rPr>
                <w:del w:id="2339" w:author="Usuario de Windows" w:date="2018-02-21T20:27:00Z"/>
                <w:rFonts w:ascii="Times New Roman" w:eastAsia="Times New Roman" w:hAnsi="Times New Roman" w:cs="Times New Roman"/>
                <w:color w:val="000000"/>
                <w:sz w:val="16"/>
                <w:szCs w:val="16"/>
                <w:lang w:val="es-ES" w:eastAsia="es-ES"/>
              </w:rPr>
            </w:pPr>
            <w:del w:id="2340" w:author="Usuario de Windows" w:date="2018-02-21T20:27:00Z">
              <w:r w:rsidRPr="005725E3" w:rsidDel="00B42739">
                <w:rPr>
                  <w:rFonts w:ascii="Times New Roman" w:eastAsia="Times New Roman" w:hAnsi="Times New Roman" w:cs="Times New Roman"/>
                  <w:color w:val="000000"/>
                  <w:sz w:val="16"/>
                  <w:szCs w:val="16"/>
                  <w:lang w:val="es-ES" w:eastAsia="es-ES"/>
                </w:rPr>
                <w:delText>0.88</w:delText>
              </w:r>
            </w:del>
          </w:p>
        </w:tc>
        <w:tc>
          <w:tcPr>
            <w:tcW w:w="413" w:type="pct"/>
            <w:tcBorders>
              <w:top w:val="nil"/>
              <w:left w:val="nil"/>
              <w:bottom w:val="nil"/>
              <w:right w:val="nil"/>
            </w:tcBorders>
            <w:noWrap/>
            <w:vAlign w:val="bottom"/>
            <w:hideMark/>
          </w:tcPr>
          <w:p w14:paraId="7BE2712D" w14:textId="4F0562F2" w:rsidR="00E31F79" w:rsidRPr="005725E3" w:rsidDel="00B42739" w:rsidRDefault="00E31F79" w:rsidP="00E31F79">
            <w:pPr>
              <w:spacing w:after="0" w:line="240" w:lineRule="auto"/>
              <w:jc w:val="center"/>
              <w:rPr>
                <w:del w:id="2341" w:author="Usuario de Windows" w:date="2018-02-21T20:27:00Z"/>
                <w:rFonts w:ascii="Times New Roman" w:eastAsia="Times New Roman" w:hAnsi="Times New Roman" w:cs="Times New Roman"/>
                <w:color w:val="000000"/>
                <w:sz w:val="16"/>
                <w:szCs w:val="16"/>
                <w:lang w:val="es-ES" w:eastAsia="es-ES"/>
              </w:rPr>
            </w:pPr>
            <w:del w:id="2342" w:author="Usuario de Windows" w:date="2018-02-21T20:27:00Z">
              <w:r w:rsidRPr="005725E3" w:rsidDel="00B42739">
                <w:rPr>
                  <w:rFonts w:ascii="Times New Roman" w:eastAsia="Times New Roman" w:hAnsi="Times New Roman" w:cs="Times New Roman"/>
                  <w:color w:val="000000"/>
                  <w:sz w:val="16"/>
                  <w:szCs w:val="16"/>
                  <w:lang w:val="es-ES" w:eastAsia="es-ES"/>
                </w:rPr>
                <w:delText>0.05</w:delText>
              </w:r>
            </w:del>
          </w:p>
        </w:tc>
      </w:tr>
      <w:tr w:rsidR="00E31F79" w:rsidRPr="005725E3" w:rsidDel="00B42739" w14:paraId="03FFAF8C" w14:textId="4FA9687F" w:rsidTr="00E31F79">
        <w:trPr>
          <w:trHeight w:val="59"/>
          <w:del w:id="2343" w:author="Usuario de Windows" w:date="2018-02-21T20:27:00Z"/>
        </w:trPr>
        <w:tc>
          <w:tcPr>
            <w:tcW w:w="341" w:type="pct"/>
            <w:tcBorders>
              <w:top w:val="nil"/>
              <w:left w:val="nil"/>
              <w:bottom w:val="single" w:sz="8" w:space="0" w:color="auto"/>
              <w:right w:val="nil"/>
            </w:tcBorders>
            <w:noWrap/>
            <w:vAlign w:val="bottom"/>
            <w:hideMark/>
          </w:tcPr>
          <w:p w14:paraId="1FEDA69E" w14:textId="7F7BAB21" w:rsidR="00E31F79" w:rsidRPr="005725E3" w:rsidDel="00B42739" w:rsidRDefault="00E31F79" w:rsidP="00E31F79">
            <w:pPr>
              <w:spacing w:after="0" w:line="240" w:lineRule="auto"/>
              <w:jc w:val="center"/>
              <w:rPr>
                <w:del w:id="2344" w:author="Usuario de Windows" w:date="2018-02-21T20:27:00Z"/>
                <w:rFonts w:ascii="Times New Roman" w:eastAsia="Times New Roman" w:hAnsi="Times New Roman" w:cs="Times New Roman"/>
                <w:color w:val="000000"/>
                <w:sz w:val="16"/>
                <w:szCs w:val="16"/>
                <w:lang w:val="es-ES" w:eastAsia="es-ES"/>
              </w:rPr>
            </w:pPr>
            <w:del w:id="2345" w:author="Usuario de Windows" w:date="2018-02-21T20:27:00Z">
              <w:r w:rsidRPr="005725E3" w:rsidDel="00B42739">
                <w:rPr>
                  <w:rFonts w:ascii="Times New Roman" w:eastAsia="Times New Roman" w:hAnsi="Times New Roman" w:cs="Times New Roman"/>
                  <w:color w:val="000000"/>
                  <w:sz w:val="16"/>
                  <w:szCs w:val="16"/>
                  <w:lang w:val="es-ES" w:eastAsia="es-ES"/>
                </w:rPr>
                <w:delText> </w:delText>
              </w:r>
            </w:del>
          </w:p>
        </w:tc>
        <w:tc>
          <w:tcPr>
            <w:tcW w:w="390" w:type="pct"/>
            <w:tcBorders>
              <w:top w:val="nil"/>
              <w:left w:val="nil"/>
              <w:bottom w:val="single" w:sz="8" w:space="0" w:color="auto"/>
              <w:right w:val="nil"/>
            </w:tcBorders>
            <w:noWrap/>
            <w:vAlign w:val="bottom"/>
            <w:hideMark/>
          </w:tcPr>
          <w:p w14:paraId="7B1DC56D" w14:textId="163EE6B8" w:rsidR="00E31F79" w:rsidRPr="005725E3" w:rsidDel="00B42739" w:rsidRDefault="00E31F79" w:rsidP="00E31F79">
            <w:pPr>
              <w:spacing w:after="0" w:line="240" w:lineRule="auto"/>
              <w:rPr>
                <w:del w:id="2346" w:author="Usuario de Windows" w:date="2018-02-21T20:27:00Z"/>
                <w:rFonts w:ascii="Times New Roman" w:eastAsia="Times New Roman" w:hAnsi="Times New Roman" w:cs="Times New Roman"/>
                <w:color w:val="000000"/>
                <w:sz w:val="16"/>
                <w:szCs w:val="16"/>
                <w:lang w:val="es-ES" w:eastAsia="es-ES"/>
              </w:rPr>
            </w:pPr>
            <w:del w:id="2347" w:author="Usuario de Windows" w:date="2018-02-21T20:27:00Z">
              <w:r w:rsidRPr="005725E3" w:rsidDel="00B42739">
                <w:rPr>
                  <w:rFonts w:ascii="Times New Roman" w:eastAsia="Times New Roman" w:hAnsi="Times New Roman" w:cs="Times New Roman"/>
                  <w:color w:val="000000"/>
                  <w:sz w:val="16"/>
                  <w:szCs w:val="16"/>
                  <w:lang w:val="es-ES" w:eastAsia="es-ES"/>
                </w:rPr>
                <w:delText>Total/Mean</w:delText>
              </w:r>
            </w:del>
          </w:p>
        </w:tc>
        <w:tc>
          <w:tcPr>
            <w:tcW w:w="195" w:type="pct"/>
            <w:tcBorders>
              <w:top w:val="nil"/>
              <w:left w:val="nil"/>
              <w:bottom w:val="single" w:sz="8" w:space="0" w:color="auto"/>
              <w:right w:val="nil"/>
            </w:tcBorders>
            <w:noWrap/>
            <w:vAlign w:val="bottom"/>
            <w:hideMark/>
          </w:tcPr>
          <w:p w14:paraId="402BD21F" w14:textId="751B3647" w:rsidR="00E31F79" w:rsidRPr="005725E3" w:rsidDel="00B42739" w:rsidRDefault="00E31F79" w:rsidP="00E31F79">
            <w:pPr>
              <w:spacing w:after="0" w:line="240" w:lineRule="auto"/>
              <w:jc w:val="center"/>
              <w:rPr>
                <w:del w:id="2348" w:author="Usuario de Windows" w:date="2018-02-21T20:27:00Z"/>
                <w:rFonts w:ascii="Times New Roman" w:eastAsia="Times New Roman" w:hAnsi="Times New Roman" w:cs="Times New Roman"/>
                <w:color w:val="000000"/>
                <w:sz w:val="16"/>
                <w:szCs w:val="16"/>
                <w:lang w:val="es-ES" w:eastAsia="es-ES"/>
              </w:rPr>
            </w:pPr>
            <w:del w:id="2349" w:author="Usuario de Windows" w:date="2018-02-21T20:27:00Z">
              <w:r w:rsidRPr="005725E3" w:rsidDel="00B42739">
                <w:rPr>
                  <w:rFonts w:ascii="Times New Roman" w:eastAsia="Times New Roman" w:hAnsi="Times New Roman" w:cs="Times New Roman"/>
                  <w:color w:val="000000"/>
                  <w:sz w:val="16"/>
                  <w:szCs w:val="16"/>
                  <w:lang w:val="es-ES" w:eastAsia="es-ES"/>
                </w:rPr>
                <w:delText>599</w:delText>
              </w:r>
            </w:del>
          </w:p>
        </w:tc>
        <w:tc>
          <w:tcPr>
            <w:tcW w:w="390" w:type="pct"/>
            <w:tcBorders>
              <w:top w:val="nil"/>
              <w:left w:val="nil"/>
              <w:bottom w:val="single" w:sz="8" w:space="0" w:color="auto"/>
              <w:right w:val="nil"/>
            </w:tcBorders>
            <w:noWrap/>
            <w:vAlign w:val="bottom"/>
            <w:hideMark/>
          </w:tcPr>
          <w:p w14:paraId="6C28BBE9" w14:textId="448AAF99" w:rsidR="00E31F79" w:rsidRPr="005725E3" w:rsidDel="00B42739" w:rsidRDefault="00E31F79" w:rsidP="00E31F79">
            <w:pPr>
              <w:spacing w:after="0" w:line="240" w:lineRule="auto"/>
              <w:jc w:val="center"/>
              <w:rPr>
                <w:del w:id="2350" w:author="Usuario de Windows" w:date="2018-02-21T20:27:00Z"/>
                <w:rFonts w:ascii="Times New Roman" w:eastAsia="Times New Roman" w:hAnsi="Times New Roman" w:cs="Times New Roman"/>
                <w:color w:val="000000"/>
                <w:sz w:val="16"/>
                <w:szCs w:val="16"/>
                <w:lang w:val="es-ES" w:eastAsia="es-ES"/>
              </w:rPr>
            </w:pPr>
            <w:del w:id="2351" w:author="Usuario de Windows" w:date="2018-02-21T20:27:00Z">
              <w:r w:rsidRPr="005725E3" w:rsidDel="00B42739">
                <w:rPr>
                  <w:rFonts w:ascii="Times New Roman" w:eastAsia="Times New Roman" w:hAnsi="Times New Roman" w:cs="Times New Roman"/>
                  <w:color w:val="000000"/>
                  <w:sz w:val="16"/>
                  <w:szCs w:val="16"/>
                  <w:lang w:val="es-ES" w:eastAsia="es-ES"/>
                </w:rPr>
                <w:delText>8536</w:delText>
              </w:r>
            </w:del>
          </w:p>
        </w:tc>
        <w:tc>
          <w:tcPr>
            <w:tcW w:w="438" w:type="pct"/>
            <w:tcBorders>
              <w:top w:val="nil"/>
              <w:left w:val="nil"/>
              <w:bottom w:val="single" w:sz="8" w:space="0" w:color="auto"/>
              <w:right w:val="nil"/>
            </w:tcBorders>
            <w:noWrap/>
            <w:vAlign w:val="bottom"/>
            <w:hideMark/>
          </w:tcPr>
          <w:p w14:paraId="71BDD2E0" w14:textId="0C664B48" w:rsidR="00E31F79" w:rsidRPr="005725E3" w:rsidDel="00B42739" w:rsidRDefault="00E31F79" w:rsidP="00E31F79">
            <w:pPr>
              <w:spacing w:after="0" w:line="240" w:lineRule="auto"/>
              <w:jc w:val="center"/>
              <w:rPr>
                <w:del w:id="2352" w:author="Usuario de Windows" w:date="2018-02-21T20:27:00Z"/>
                <w:rFonts w:ascii="Times New Roman" w:eastAsia="Times New Roman" w:hAnsi="Times New Roman" w:cs="Times New Roman"/>
                <w:color w:val="000000"/>
                <w:sz w:val="16"/>
                <w:szCs w:val="16"/>
                <w:lang w:val="es-ES" w:eastAsia="es-ES"/>
              </w:rPr>
            </w:pPr>
            <w:del w:id="2353" w:author="Usuario de Windows" w:date="2018-02-21T20:27:00Z">
              <w:r w:rsidRPr="005725E3" w:rsidDel="00B42739">
                <w:rPr>
                  <w:rFonts w:ascii="Times New Roman" w:eastAsia="Times New Roman" w:hAnsi="Times New Roman" w:cs="Times New Roman"/>
                  <w:color w:val="000000"/>
                  <w:sz w:val="16"/>
                  <w:szCs w:val="16"/>
                  <w:lang w:val="es-ES" w:eastAsia="es-ES"/>
                </w:rPr>
                <w:delText>206</w:delText>
              </w:r>
            </w:del>
          </w:p>
        </w:tc>
        <w:tc>
          <w:tcPr>
            <w:tcW w:w="1849" w:type="pct"/>
            <w:tcBorders>
              <w:top w:val="nil"/>
              <w:left w:val="nil"/>
              <w:bottom w:val="single" w:sz="8" w:space="0" w:color="auto"/>
              <w:right w:val="nil"/>
            </w:tcBorders>
            <w:noWrap/>
            <w:vAlign w:val="bottom"/>
            <w:hideMark/>
          </w:tcPr>
          <w:p w14:paraId="1A4FD7AF" w14:textId="23E8DBAD" w:rsidR="00E31F79" w:rsidRPr="005725E3" w:rsidDel="00B42739" w:rsidRDefault="00E31F79" w:rsidP="00E31F79">
            <w:pPr>
              <w:spacing w:after="0" w:line="240" w:lineRule="auto"/>
              <w:jc w:val="center"/>
              <w:rPr>
                <w:del w:id="2354" w:author="Usuario de Windows" w:date="2018-02-21T20:27:00Z"/>
                <w:rFonts w:ascii="Times New Roman" w:eastAsia="Times New Roman" w:hAnsi="Times New Roman" w:cs="Times New Roman"/>
                <w:color w:val="000000"/>
                <w:sz w:val="16"/>
                <w:szCs w:val="16"/>
                <w:lang w:val="es-ES" w:eastAsia="es-ES"/>
              </w:rPr>
            </w:pPr>
            <w:del w:id="2355" w:author="Usuario de Windows" w:date="2018-02-21T20:27:00Z">
              <w:r w:rsidRPr="005725E3" w:rsidDel="00B42739">
                <w:rPr>
                  <w:rFonts w:ascii="Times New Roman" w:eastAsia="Times New Roman" w:hAnsi="Times New Roman" w:cs="Times New Roman"/>
                  <w:color w:val="000000"/>
                  <w:sz w:val="16"/>
                  <w:szCs w:val="16"/>
                  <w:lang w:val="es-ES" w:eastAsia="es-ES"/>
                </w:rPr>
                <w:delText>150</w:delText>
              </w:r>
            </w:del>
          </w:p>
        </w:tc>
        <w:tc>
          <w:tcPr>
            <w:tcW w:w="571" w:type="pct"/>
            <w:tcBorders>
              <w:top w:val="nil"/>
              <w:left w:val="nil"/>
              <w:bottom w:val="single" w:sz="8" w:space="0" w:color="auto"/>
              <w:right w:val="nil"/>
            </w:tcBorders>
            <w:noWrap/>
            <w:vAlign w:val="bottom"/>
            <w:hideMark/>
          </w:tcPr>
          <w:p w14:paraId="0412153E" w14:textId="35A36678" w:rsidR="00E31F79" w:rsidRPr="005725E3" w:rsidDel="00B42739" w:rsidRDefault="00E31F79" w:rsidP="00E31F79">
            <w:pPr>
              <w:spacing w:after="0" w:line="240" w:lineRule="auto"/>
              <w:jc w:val="center"/>
              <w:rPr>
                <w:del w:id="2356" w:author="Usuario de Windows" w:date="2018-02-21T20:27:00Z"/>
                <w:rFonts w:ascii="Times New Roman" w:eastAsia="Times New Roman" w:hAnsi="Times New Roman" w:cs="Times New Roman"/>
                <w:color w:val="000000"/>
                <w:sz w:val="16"/>
                <w:szCs w:val="16"/>
                <w:lang w:val="es-ES" w:eastAsia="es-ES"/>
              </w:rPr>
            </w:pPr>
            <w:del w:id="2357" w:author="Usuario de Windows" w:date="2018-02-21T20:27:00Z">
              <w:r w:rsidRPr="005725E3" w:rsidDel="00B42739">
                <w:rPr>
                  <w:rFonts w:ascii="Times New Roman" w:eastAsia="Times New Roman" w:hAnsi="Times New Roman" w:cs="Times New Roman"/>
                  <w:color w:val="000000"/>
                  <w:sz w:val="16"/>
                  <w:szCs w:val="16"/>
                  <w:lang w:val="es-ES" w:eastAsia="es-ES"/>
                </w:rPr>
                <w:delText>356</w:delText>
              </w:r>
            </w:del>
          </w:p>
        </w:tc>
        <w:tc>
          <w:tcPr>
            <w:tcW w:w="413" w:type="pct"/>
            <w:tcBorders>
              <w:top w:val="nil"/>
              <w:left w:val="nil"/>
              <w:bottom w:val="single" w:sz="8" w:space="0" w:color="auto"/>
              <w:right w:val="nil"/>
            </w:tcBorders>
            <w:noWrap/>
            <w:vAlign w:val="bottom"/>
            <w:hideMark/>
          </w:tcPr>
          <w:p w14:paraId="44C595A2" w14:textId="62E6C6BA" w:rsidR="00E31F79" w:rsidRPr="005725E3" w:rsidDel="00B42739" w:rsidRDefault="00E31F79" w:rsidP="00E31F79">
            <w:pPr>
              <w:spacing w:after="0" w:line="240" w:lineRule="auto"/>
              <w:jc w:val="center"/>
              <w:rPr>
                <w:del w:id="2358" w:author="Usuario de Windows" w:date="2018-02-21T20:27:00Z"/>
                <w:rFonts w:ascii="Times New Roman" w:eastAsia="Times New Roman" w:hAnsi="Times New Roman" w:cs="Times New Roman"/>
                <w:color w:val="000000"/>
                <w:sz w:val="16"/>
                <w:szCs w:val="16"/>
                <w:lang w:val="es-ES" w:eastAsia="es-ES"/>
              </w:rPr>
            </w:pPr>
            <w:del w:id="2359" w:author="Usuario de Windows" w:date="2018-02-21T20:27:00Z">
              <w:r w:rsidRPr="005725E3" w:rsidDel="00B42739">
                <w:rPr>
                  <w:rFonts w:ascii="Times New Roman" w:eastAsia="Times New Roman" w:hAnsi="Times New Roman" w:cs="Times New Roman"/>
                  <w:color w:val="000000"/>
                  <w:sz w:val="16"/>
                  <w:szCs w:val="16"/>
                  <w:lang w:val="es-ES" w:eastAsia="es-ES"/>
                </w:rPr>
                <w:delText>0.48</w:delText>
              </w:r>
            </w:del>
          </w:p>
        </w:tc>
        <w:tc>
          <w:tcPr>
            <w:tcW w:w="413" w:type="pct"/>
            <w:tcBorders>
              <w:top w:val="nil"/>
              <w:left w:val="nil"/>
              <w:bottom w:val="single" w:sz="8" w:space="0" w:color="auto"/>
              <w:right w:val="nil"/>
            </w:tcBorders>
            <w:noWrap/>
            <w:vAlign w:val="bottom"/>
            <w:hideMark/>
          </w:tcPr>
          <w:p w14:paraId="6B0A44D6" w14:textId="4849BB76" w:rsidR="00E31F79" w:rsidRPr="005725E3" w:rsidDel="00B42739" w:rsidRDefault="00E31F79" w:rsidP="00E31F79">
            <w:pPr>
              <w:spacing w:after="0" w:line="240" w:lineRule="auto"/>
              <w:jc w:val="center"/>
              <w:rPr>
                <w:del w:id="2360" w:author="Usuario de Windows" w:date="2018-02-21T20:27:00Z"/>
                <w:rFonts w:ascii="Times New Roman" w:eastAsia="Times New Roman" w:hAnsi="Times New Roman" w:cs="Times New Roman"/>
                <w:color w:val="000000"/>
                <w:sz w:val="16"/>
                <w:szCs w:val="16"/>
                <w:lang w:val="es-ES" w:eastAsia="es-ES"/>
              </w:rPr>
            </w:pPr>
            <w:del w:id="2361" w:author="Usuario de Windows" w:date="2018-02-21T20:27:00Z">
              <w:r w:rsidRPr="005725E3" w:rsidDel="00B42739">
                <w:rPr>
                  <w:rFonts w:ascii="Times New Roman" w:eastAsia="Times New Roman" w:hAnsi="Times New Roman" w:cs="Times New Roman"/>
                  <w:color w:val="000000"/>
                  <w:sz w:val="16"/>
                  <w:szCs w:val="16"/>
                  <w:lang w:val="es-ES" w:eastAsia="es-ES"/>
                </w:rPr>
                <w:delText>0.04</w:delText>
              </w:r>
            </w:del>
          </w:p>
        </w:tc>
      </w:tr>
    </w:tbl>
    <w:p w14:paraId="02FE2D42" w14:textId="311AA6AE" w:rsidR="00E31F79" w:rsidRPr="005725E3" w:rsidDel="00B42739" w:rsidRDefault="00E31F79" w:rsidP="002077F3">
      <w:pPr>
        <w:spacing w:line="360" w:lineRule="auto"/>
        <w:jc w:val="both"/>
        <w:rPr>
          <w:del w:id="2362" w:author="Usuario de Windows" w:date="2018-02-21T20:27:00Z"/>
          <w:rFonts w:ascii="Times New Roman" w:eastAsia="Times New Roman" w:hAnsi="Times New Roman" w:cs="Times New Roman"/>
          <w:b/>
          <w:sz w:val="16"/>
          <w:szCs w:val="16"/>
          <w:lang w:val="en-GB"/>
        </w:rPr>
      </w:pPr>
    </w:p>
    <w:p w14:paraId="6C1AF492" w14:textId="6679332E" w:rsidR="00E31F79" w:rsidRPr="005725E3" w:rsidDel="00B42739" w:rsidRDefault="00E31F79" w:rsidP="00E31F79">
      <w:pPr>
        <w:spacing w:line="360" w:lineRule="auto"/>
        <w:jc w:val="both"/>
        <w:rPr>
          <w:del w:id="2363" w:author="Usuario de Windows" w:date="2018-02-21T20:27:00Z"/>
          <w:rFonts w:ascii="Times New Roman" w:eastAsia="Times New Roman" w:hAnsi="Times New Roman" w:cs="Times New Roman"/>
          <w:b/>
          <w:sz w:val="16"/>
          <w:szCs w:val="16"/>
          <w:lang w:val="en-GB"/>
        </w:rPr>
      </w:pPr>
    </w:p>
    <w:p w14:paraId="61257CB3" w14:textId="606E148F" w:rsidR="00E31F79" w:rsidRPr="005725E3" w:rsidDel="00B42739" w:rsidRDefault="00E31F79" w:rsidP="002077F3">
      <w:pPr>
        <w:spacing w:line="360" w:lineRule="auto"/>
        <w:ind w:firstLine="709"/>
        <w:jc w:val="both"/>
        <w:rPr>
          <w:del w:id="2364" w:author="Usuario de Windows" w:date="2018-02-21T20:27:00Z"/>
          <w:rFonts w:ascii="Times New Roman" w:eastAsia="Times New Roman" w:hAnsi="Times New Roman" w:cs="Times New Roman"/>
          <w:sz w:val="24"/>
          <w:szCs w:val="24"/>
          <w:lang w:val="en-GB"/>
        </w:rPr>
      </w:pPr>
      <w:del w:id="2365" w:author="Usuario de Windows" w:date="2018-02-21T20:27:00Z">
        <w:r w:rsidRPr="005725E3" w:rsidDel="00B42739">
          <w:rPr>
            <w:rFonts w:ascii="Times New Roman" w:eastAsia="Times New Roman" w:hAnsi="Times New Roman" w:cs="Times New Roman"/>
            <w:sz w:val="24"/>
            <w:szCs w:val="24"/>
            <w:lang w:val="en-GB"/>
          </w:rPr>
          <w:delText>A total of 217 plants were obtained, most of them came from direct germination (78.34%) and the rest after callus development (Table 5).</w:delText>
        </w:r>
      </w:del>
    </w:p>
    <w:p w14:paraId="762DD2F0" w14:textId="3BE84C1D" w:rsidR="00E31F79" w:rsidRPr="005725E3" w:rsidDel="00B42739" w:rsidRDefault="00E31F79" w:rsidP="002077F3">
      <w:pPr>
        <w:spacing w:line="360" w:lineRule="auto"/>
        <w:ind w:firstLine="709"/>
        <w:jc w:val="both"/>
        <w:rPr>
          <w:del w:id="2366" w:author="Usuario de Windows" w:date="2018-02-21T20:27:00Z"/>
          <w:rFonts w:ascii="Times New Roman" w:eastAsia="Times New Roman" w:hAnsi="Times New Roman" w:cs="Times New Roman"/>
          <w:sz w:val="24"/>
          <w:szCs w:val="24"/>
          <w:lang w:val="en-GB"/>
        </w:rPr>
      </w:pPr>
      <w:del w:id="2367" w:author="Usuario de Windows" w:date="2018-02-21T20:27:00Z">
        <w:r w:rsidRPr="005725E3" w:rsidDel="00B42739">
          <w:rPr>
            <w:rFonts w:ascii="Times New Roman" w:eastAsia="Times New Roman" w:hAnsi="Times New Roman" w:cs="Times New Roman"/>
            <w:sz w:val="24"/>
            <w:szCs w:val="24"/>
            <w:lang w:val="en-GB"/>
          </w:rPr>
          <w:delText>The cut performed in half of the seeds had a positive effect on the regeneration of plants, both by embryo germination or after a phase of callus development. From the 217 plants obtained, 197 were developed from cut seeds and only 20 from the entire ones. In both cases direct germination was the main way of development.</w:delText>
        </w:r>
      </w:del>
    </w:p>
    <w:p w14:paraId="0C908B48" w14:textId="47CDCF42" w:rsidR="00E31F79" w:rsidRPr="005725E3" w:rsidDel="00B42739" w:rsidRDefault="00E31F79" w:rsidP="002077F3">
      <w:pPr>
        <w:spacing w:line="360" w:lineRule="auto"/>
        <w:ind w:firstLine="709"/>
        <w:jc w:val="both"/>
        <w:rPr>
          <w:del w:id="2368" w:author="Usuario de Windows" w:date="2018-02-21T20:27:00Z"/>
          <w:rFonts w:ascii="Times New Roman" w:eastAsia="Times New Roman" w:hAnsi="Times New Roman" w:cs="Times New Roman"/>
          <w:sz w:val="24"/>
          <w:szCs w:val="24"/>
          <w:lang w:val="en-GB"/>
        </w:rPr>
      </w:pPr>
      <w:del w:id="2369" w:author="Usuario de Windows" w:date="2018-02-21T20:27:00Z">
        <w:r w:rsidRPr="005725E3" w:rsidDel="00B42739">
          <w:rPr>
            <w:rFonts w:ascii="Times New Roman" w:eastAsia="Times New Roman" w:hAnsi="Times New Roman" w:cs="Times New Roman"/>
            <w:sz w:val="24"/>
            <w:szCs w:val="24"/>
            <w:lang w:val="en-GB"/>
          </w:rPr>
          <w:delText>The number of plants regenerated per fruit was very similar from fruits collected at 25 and 30 dap and higher than from fruits collected at 35 dap (Table 3). Sixty plants have been acclimated and are being studied at present. Some of them did not develop giving stunted plants, while other grown normally and set fruits.</w:delText>
        </w:r>
      </w:del>
    </w:p>
    <w:p w14:paraId="203C0E3E" w14:textId="73A5C7CF" w:rsidR="00E31F79" w:rsidRPr="005725E3" w:rsidDel="00B42739" w:rsidRDefault="00E31F79">
      <w:pPr>
        <w:spacing w:after="0" w:line="360" w:lineRule="auto"/>
        <w:jc w:val="both"/>
        <w:rPr>
          <w:del w:id="2370" w:author="Usuario de Windows" w:date="2018-02-21T20:27:00Z"/>
          <w:rFonts w:ascii="Times New Roman" w:eastAsia="Times New Roman" w:hAnsi="Times New Roman" w:cs="Times New Roman"/>
          <w:b/>
          <w:sz w:val="24"/>
          <w:szCs w:val="24"/>
          <w:lang w:val="en-US"/>
        </w:rPr>
        <w:pPrChange w:id="2371" w:author="Usuario de Windows" w:date="2018-02-07T09:34:00Z">
          <w:pPr>
            <w:spacing w:line="360" w:lineRule="auto"/>
            <w:jc w:val="both"/>
          </w:pPr>
        </w:pPrChange>
      </w:pPr>
      <w:del w:id="2372" w:author="Usuario de Windows" w:date="2018-02-21T20:27:00Z">
        <w:r w:rsidRPr="005725E3" w:rsidDel="00B42739">
          <w:rPr>
            <w:rFonts w:ascii="Times New Roman" w:eastAsia="Times New Roman" w:hAnsi="Times New Roman" w:cs="Times New Roman"/>
            <w:b/>
            <w:sz w:val="24"/>
            <w:szCs w:val="24"/>
            <w:lang w:val="en-US"/>
          </w:rPr>
          <w:delText>Male parents of pseudo-F</w:delText>
        </w:r>
        <w:r w:rsidRPr="005725E3" w:rsidDel="00B42739">
          <w:rPr>
            <w:rFonts w:ascii="Times New Roman" w:eastAsia="Times New Roman" w:hAnsi="Times New Roman" w:cs="Times New Roman"/>
            <w:b/>
            <w:sz w:val="24"/>
            <w:szCs w:val="24"/>
            <w:vertAlign w:val="subscript"/>
            <w:lang w:val="en-US"/>
          </w:rPr>
          <w:delText>5</w:delText>
        </w:r>
        <w:r w:rsidRPr="005725E3" w:rsidDel="00B42739">
          <w:rPr>
            <w:rFonts w:ascii="Times New Roman" w:eastAsia="Times New Roman" w:hAnsi="Times New Roman" w:cs="Times New Roman"/>
            <w:b/>
            <w:sz w:val="24"/>
            <w:szCs w:val="24"/>
            <w:lang w:val="en-US"/>
          </w:rPr>
          <w:delText>BC</w:delText>
        </w:r>
        <w:r w:rsidRPr="005725E3" w:rsidDel="00B42739">
          <w:rPr>
            <w:rFonts w:ascii="Times New Roman" w:eastAsia="Times New Roman" w:hAnsi="Times New Roman" w:cs="Times New Roman"/>
            <w:b/>
            <w:sz w:val="24"/>
            <w:szCs w:val="24"/>
            <w:vertAlign w:val="subscript"/>
            <w:lang w:val="en-US"/>
          </w:rPr>
          <w:delText>2</w:delText>
        </w:r>
        <w:r w:rsidRPr="005725E3" w:rsidDel="00B42739">
          <w:rPr>
            <w:rFonts w:ascii="Times New Roman" w:eastAsia="Times New Roman" w:hAnsi="Times New Roman" w:cs="Times New Roman"/>
            <w:b/>
            <w:sz w:val="24"/>
            <w:szCs w:val="24"/>
            <w:lang w:val="en-US"/>
          </w:rPr>
          <w:delText xml:space="preserve"> generation</w:delText>
        </w:r>
      </w:del>
    </w:p>
    <w:p w14:paraId="3AFB2622" w14:textId="32C31B6E" w:rsidR="00E31F79" w:rsidRPr="005725E3" w:rsidDel="00B42739" w:rsidRDefault="00E31F79" w:rsidP="002077F3">
      <w:pPr>
        <w:spacing w:line="360" w:lineRule="auto"/>
        <w:ind w:firstLine="709"/>
        <w:jc w:val="both"/>
        <w:rPr>
          <w:del w:id="2373" w:author="Usuario de Windows" w:date="2018-02-21T20:27:00Z"/>
          <w:rFonts w:ascii="Times New Roman" w:eastAsia="Times New Roman" w:hAnsi="Times New Roman" w:cs="Times New Roman"/>
          <w:sz w:val="24"/>
          <w:szCs w:val="24"/>
          <w:lang w:val="en-US"/>
        </w:rPr>
      </w:pPr>
      <w:del w:id="2374" w:author="Usuario de Windows" w:date="2018-02-21T20:27:00Z">
        <w:r w:rsidRPr="005725E3" w:rsidDel="00B42739">
          <w:rPr>
            <w:rFonts w:ascii="Times New Roman" w:eastAsia="Times New Roman" w:hAnsi="Times New Roman" w:cs="Times New Roman"/>
            <w:sz w:val="24"/>
            <w:szCs w:val="24"/>
            <w:lang w:val="en-US"/>
          </w:rPr>
          <w:delText>Two plants obtained in the second assay, were used as male parents and backcrossed once more to FC to obtain pseudo-BC</w:delText>
        </w:r>
        <w:r w:rsidRPr="005725E3" w:rsidDel="00B42739">
          <w:rPr>
            <w:rFonts w:ascii="Times New Roman" w:eastAsia="Times New Roman" w:hAnsi="Times New Roman" w:cs="Times New Roman"/>
            <w:sz w:val="24"/>
            <w:szCs w:val="24"/>
            <w:vertAlign w:val="subscript"/>
            <w:lang w:val="en-US"/>
          </w:rPr>
          <w:delText>3</w:delText>
        </w:r>
        <w:r w:rsidRPr="005725E3" w:rsidDel="00B42739">
          <w:rPr>
            <w:rFonts w:ascii="Times New Roman" w:eastAsia="Times New Roman" w:hAnsi="Times New Roman" w:cs="Times New Roman"/>
            <w:sz w:val="24"/>
            <w:szCs w:val="24"/>
            <w:lang w:val="en-US"/>
          </w:rPr>
          <w:delText xml:space="preserve"> generation. Thirty-four fruits were obtained and 435 seeds were platted, discarding too small seeds. Again, a half of them were cultured after making a small cut. A total of 122 plants were regenerated (78 from 12.2 P1 and 44 from 70 P1), 86.9% developed by direct germination of the embryo. The cut performed in the seeds increased the efficiency of the technique as in the crosses performed with the male parents belonging to the pseudo-F</w:delText>
        </w:r>
        <w:r w:rsidRPr="005725E3" w:rsidDel="00B42739">
          <w:rPr>
            <w:rFonts w:ascii="Times New Roman" w:eastAsia="Times New Roman" w:hAnsi="Times New Roman" w:cs="Times New Roman"/>
            <w:sz w:val="24"/>
            <w:szCs w:val="24"/>
            <w:vertAlign w:val="subscript"/>
            <w:lang w:val="en-US"/>
          </w:rPr>
          <w:delText>n</w:delText>
        </w:r>
        <w:r w:rsidRPr="005725E3" w:rsidDel="00B42739">
          <w:rPr>
            <w:rFonts w:ascii="Times New Roman" w:eastAsia="Times New Roman" w:hAnsi="Times New Roman" w:cs="Times New Roman"/>
            <w:sz w:val="24"/>
            <w:szCs w:val="24"/>
            <w:lang w:val="en-US"/>
          </w:rPr>
          <w:delText>-BC</w:delText>
        </w:r>
        <w:r w:rsidRPr="005725E3" w:rsidDel="00B42739">
          <w:rPr>
            <w:rFonts w:ascii="Times New Roman" w:eastAsia="Times New Roman" w:hAnsi="Times New Roman" w:cs="Times New Roman"/>
            <w:sz w:val="24"/>
            <w:szCs w:val="24"/>
            <w:vertAlign w:val="subscript"/>
            <w:lang w:val="en-US"/>
          </w:rPr>
          <w:delText>1</w:delText>
        </w:r>
        <w:r w:rsidRPr="005725E3" w:rsidDel="00B42739">
          <w:rPr>
            <w:rFonts w:ascii="Times New Roman" w:eastAsia="Times New Roman" w:hAnsi="Times New Roman" w:cs="Times New Roman"/>
            <w:sz w:val="24"/>
            <w:szCs w:val="24"/>
            <w:lang w:val="en-US"/>
          </w:rPr>
          <w:delText xml:space="preserve"> generations. Approximately half of the plants were obtained from entire seeds and the other half from cut seeds. The efficiency of the technique was much higher with the BC</w:delText>
        </w:r>
        <w:r w:rsidRPr="005725E3" w:rsidDel="00B42739">
          <w:rPr>
            <w:rFonts w:ascii="Times New Roman" w:eastAsia="Times New Roman" w:hAnsi="Times New Roman" w:cs="Times New Roman"/>
            <w:sz w:val="24"/>
            <w:szCs w:val="24"/>
            <w:vertAlign w:val="subscript"/>
            <w:lang w:val="en-US"/>
          </w:rPr>
          <w:delText>2</w:delText>
        </w:r>
        <w:r w:rsidRPr="005725E3" w:rsidDel="00B42739">
          <w:rPr>
            <w:rFonts w:ascii="Times New Roman" w:eastAsia="Times New Roman" w:hAnsi="Times New Roman" w:cs="Times New Roman"/>
            <w:sz w:val="24"/>
            <w:szCs w:val="24"/>
            <w:lang w:val="en-US"/>
          </w:rPr>
          <w:delText xml:space="preserve"> male parents, allowing the regeneration of 3.70 plants per fruit and 0.30 plants per seed platted. The number of plants per fruit was higher when fruits were collected at 25 dap (Table 3).</w:delText>
        </w:r>
      </w:del>
    </w:p>
    <w:p w14:paraId="4FF2B660" w14:textId="0200148B" w:rsidR="00E31F79" w:rsidRPr="005725E3" w:rsidDel="00B42739" w:rsidRDefault="00E31F79" w:rsidP="00E31F79">
      <w:pPr>
        <w:spacing w:line="360" w:lineRule="auto"/>
        <w:jc w:val="both"/>
        <w:rPr>
          <w:del w:id="2375" w:author="Usuario de Windows" w:date="2018-02-21T20:27:00Z"/>
          <w:rFonts w:ascii="Times New Roman" w:eastAsia="Times New Roman" w:hAnsi="Times New Roman" w:cs="Times New Roman"/>
          <w:sz w:val="24"/>
          <w:szCs w:val="24"/>
          <w:lang w:val="en-US"/>
        </w:rPr>
      </w:pPr>
    </w:p>
    <w:p w14:paraId="2D4B5A6A" w14:textId="7F60088E" w:rsidR="00E31F79" w:rsidRPr="005725E3" w:rsidDel="00B42739" w:rsidRDefault="00E31F79" w:rsidP="00E31F79">
      <w:pPr>
        <w:spacing w:line="360" w:lineRule="auto"/>
        <w:jc w:val="both"/>
        <w:rPr>
          <w:del w:id="2376" w:author="Usuario de Windows" w:date="2018-02-21T20:27:00Z"/>
          <w:rFonts w:ascii="Times New Roman" w:eastAsia="Times New Roman" w:hAnsi="Times New Roman" w:cs="Times New Roman"/>
          <w:sz w:val="24"/>
          <w:szCs w:val="24"/>
          <w:lang w:val="en-US"/>
        </w:rPr>
      </w:pPr>
      <w:del w:id="2377" w:author="Usuario de Windows" w:date="2018-02-21T20:27:00Z">
        <w:r w:rsidRPr="005725E3" w:rsidDel="00B42739">
          <w:rPr>
            <w:rFonts w:ascii="Times New Roman" w:eastAsia="Times New Roman" w:hAnsi="Times New Roman" w:cs="Times New Roman"/>
            <w:noProof/>
            <w:sz w:val="24"/>
            <w:szCs w:val="24"/>
            <w:lang w:eastAsia="es-AR"/>
          </w:rPr>
          <w:drawing>
            <wp:inline distT="0" distB="0" distL="0" distR="0" wp14:anchorId="1B29AC70" wp14:editId="28C917EF">
              <wp:extent cx="5688330" cy="2395855"/>
              <wp:effectExtent l="0" t="0" r="762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330" cy="2395855"/>
                      </a:xfrm>
                      <a:prstGeom prst="rect">
                        <a:avLst/>
                      </a:prstGeom>
                      <a:noFill/>
                    </pic:spPr>
                  </pic:pic>
                </a:graphicData>
              </a:graphic>
            </wp:inline>
          </w:drawing>
        </w:r>
      </w:del>
    </w:p>
    <w:p w14:paraId="3ED870AC" w14:textId="5D9606FC" w:rsidR="00E31F79" w:rsidRPr="005725E3" w:rsidDel="00B42739" w:rsidRDefault="00E31F79" w:rsidP="00E31F79">
      <w:pPr>
        <w:spacing w:line="276" w:lineRule="auto"/>
        <w:jc w:val="both"/>
        <w:rPr>
          <w:del w:id="2378" w:author="Usuario de Windows" w:date="2018-02-21T20:27:00Z"/>
          <w:rFonts w:ascii="Times New Roman" w:eastAsia="Times New Roman" w:hAnsi="Times New Roman" w:cs="Times New Roman"/>
          <w:b/>
          <w:sz w:val="20"/>
          <w:szCs w:val="20"/>
          <w:lang w:val="en-US"/>
        </w:rPr>
      </w:pPr>
      <w:del w:id="2379" w:author="Usuario de Windows" w:date="2018-02-21T20:27:00Z">
        <w:r w:rsidRPr="005725E3" w:rsidDel="00B42739">
          <w:rPr>
            <w:rFonts w:ascii="Times New Roman" w:eastAsia="Times New Roman" w:hAnsi="Times New Roman" w:cs="Times New Roman"/>
            <w:b/>
            <w:sz w:val="20"/>
            <w:szCs w:val="20"/>
            <w:lang w:val="en-US"/>
          </w:rPr>
          <w:delText>Fig. 2 Phenotypic characteristics of some plants obtained in the second assay. a Abnormal flower, b abnormal growth at 2 months after transplant: plants did not develop inflorescences and stop growing, c normal growth at 3 months after transplant, d variability in colour, shape and size of some fruits. Black bar 1 cm</w:delText>
        </w:r>
      </w:del>
    </w:p>
    <w:p w14:paraId="106739FF" w14:textId="5F96E9CF" w:rsidR="00E31F79" w:rsidRPr="005725E3" w:rsidDel="00B42739" w:rsidRDefault="00E31F79" w:rsidP="00E31F79">
      <w:pPr>
        <w:spacing w:line="276" w:lineRule="auto"/>
        <w:jc w:val="both"/>
        <w:rPr>
          <w:del w:id="2380" w:author="Usuario de Windows" w:date="2018-02-21T20:27:00Z"/>
          <w:rFonts w:ascii="Times New Roman" w:eastAsia="Times New Roman" w:hAnsi="Times New Roman" w:cs="Times New Roman"/>
          <w:b/>
          <w:sz w:val="18"/>
          <w:szCs w:val="18"/>
          <w:lang w:val="en-US"/>
        </w:rPr>
      </w:pPr>
    </w:p>
    <w:p w14:paraId="6328B85D" w14:textId="21080700" w:rsidR="00E31F79" w:rsidRPr="005725E3" w:rsidDel="00B42739" w:rsidRDefault="00E31F79" w:rsidP="00D13629">
      <w:pPr>
        <w:spacing w:line="360" w:lineRule="auto"/>
        <w:ind w:firstLine="709"/>
        <w:jc w:val="both"/>
        <w:rPr>
          <w:del w:id="2381" w:author="Usuario de Windows" w:date="2018-02-21T20:27:00Z"/>
          <w:rFonts w:ascii="Times New Roman" w:eastAsia="Times New Roman" w:hAnsi="Times New Roman" w:cs="Times New Roman"/>
          <w:sz w:val="24"/>
          <w:szCs w:val="24"/>
          <w:lang w:val="en-GB"/>
        </w:rPr>
      </w:pPr>
      <w:del w:id="2382" w:author="Usuario de Windows" w:date="2018-02-21T20:27:00Z">
        <w:r w:rsidRPr="005725E3" w:rsidDel="00B42739">
          <w:rPr>
            <w:rFonts w:ascii="Times New Roman" w:eastAsia="Times New Roman" w:hAnsi="Times New Roman" w:cs="Times New Roman"/>
            <w:sz w:val="24"/>
            <w:szCs w:val="24"/>
            <w:lang w:val="en-GB"/>
          </w:rPr>
          <w:delText>Some fruits were harvested when completely ripen to check the development and appearance of the seeds. Fruits coming from 12.2 P1 and 70 P1 had a high proportion of seeds fully developed. In contrast plants coming from another 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parent also used in crosses to FC had fruits lacking normal seeds or with only a few seeds with normal appearance. No seeds were rescued and cultured in vitro from crosses with this parent, because all fruits set were allowed to reach complete ripeness. This indicates that even in the BC</w:delText>
        </w:r>
        <w:r w:rsidRPr="005725E3" w:rsidDel="00B42739">
          <w:rPr>
            <w:rFonts w:ascii="Times New Roman" w:eastAsia="Times New Roman" w:hAnsi="Times New Roman" w:cs="Times New Roman"/>
            <w:sz w:val="24"/>
            <w:szCs w:val="24"/>
            <w:vertAlign w:val="subscript"/>
            <w:lang w:val="en-GB"/>
          </w:rPr>
          <w:delText>3</w:delText>
        </w:r>
        <w:r w:rsidRPr="005725E3" w:rsidDel="00B42739">
          <w:rPr>
            <w:rFonts w:ascii="Times New Roman" w:eastAsia="Times New Roman" w:hAnsi="Times New Roman" w:cs="Times New Roman"/>
            <w:sz w:val="24"/>
            <w:szCs w:val="24"/>
            <w:lang w:val="en-GB"/>
          </w:rPr>
          <w:delText xml:space="preserve"> generation incompatibility, although diminished, is still present in materials derived from PI 126944.</w:delText>
        </w:r>
      </w:del>
    </w:p>
    <w:p w14:paraId="2C35A1A0" w14:textId="4BE484A6" w:rsidR="00E31F79" w:rsidRPr="005725E3" w:rsidDel="00B42739" w:rsidRDefault="00E31F79" w:rsidP="00D13629">
      <w:pPr>
        <w:spacing w:line="360" w:lineRule="auto"/>
        <w:ind w:firstLine="709"/>
        <w:jc w:val="both"/>
        <w:rPr>
          <w:del w:id="2383" w:author="Usuario de Windows" w:date="2018-02-21T20:27:00Z"/>
          <w:rFonts w:ascii="Times New Roman" w:eastAsia="Times New Roman" w:hAnsi="Times New Roman" w:cs="Times New Roman"/>
          <w:sz w:val="24"/>
          <w:szCs w:val="24"/>
          <w:lang w:val="en-GB"/>
        </w:rPr>
      </w:pPr>
      <w:del w:id="2384" w:author="Usuario de Windows" w:date="2018-02-21T20:27:00Z">
        <w:r w:rsidRPr="005725E3" w:rsidDel="00B42739">
          <w:rPr>
            <w:rFonts w:ascii="Times New Roman" w:eastAsia="Times New Roman" w:hAnsi="Times New Roman" w:cs="Times New Roman"/>
            <w:sz w:val="24"/>
            <w:szCs w:val="24"/>
            <w:lang w:val="en-GB"/>
          </w:rPr>
          <w:delText xml:space="preserve">Eighty plants were acclimated (47 derived from 12.2 P1 and 33 from 70 P1). Plants derived from 12.2 P1 were all similar and had intermediate phenotype between tomato and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with red ripe fruits and absence of pilosity on the whole plant. In contrast plants derived from 70 P1 were much more similar to </w:delText>
        </w:r>
        <w:r w:rsidRPr="005725E3" w:rsidDel="00B42739">
          <w:rPr>
            <w:rFonts w:ascii="Times New Roman" w:eastAsia="Times New Roman" w:hAnsi="Times New Roman" w:cs="Times New Roman"/>
            <w:i/>
            <w:sz w:val="24"/>
            <w:szCs w:val="24"/>
            <w:lang w:val="en-GB"/>
          </w:rPr>
          <w:delText>S. lycopersicum,</w:delText>
        </w:r>
        <w:r w:rsidRPr="005725E3" w:rsidDel="00B42739">
          <w:rPr>
            <w:rFonts w:ascii="Times New Roman" w:eastAsia="Times New Roman" w:hAnsi="Times New Roman" w:cs="Times New Roman"/>
            <w:sz w:val="24"/>
            <w:szCs w:val="24"/>
            <w:lang w:val="en-GB"/>
          </w:rPr>
          <w:delText xml:space="preserve"> as well as the parent 70 P1.</w:delText>
        </w:r>
      </w:del>
    </w:p>
    <w:p w14:paraId="208648CD" w14:textId="18C1AAD9" w:rsidR="00E31F79" w:rsidRPr="005725E3" w:rsidDel="00B42739" w:rsidRDefault="00E31F79" w:rsidP="00E31F79">
      <w:pPr>
        <w:spacing w:line="360" w:lineRule="auto"/>
        <w:jc w:val="both"/>
        <w:rPr>
          <w:del w:id="2385" w:author="Usuario de Windows" w:date="2018-02-21T20:27:00Z"/>
          <w:rFonts w:ascii="Times New Roman" w:eastAsia="Times New Roman" w:hAnsi="Times New Roman" w:cs="Times New Roman"/>
          <w:sz w:val="24"/>
          <w:szCs w:val="24"/>
          <w:lang w:val="en-GB"/>
        </w:rPr>
      </w:pPr>
    </w:p>
    <w:p w14:paraId="58FE3D86" w14:textId="58C418CD" w:rsidR="00D825C1" w:rsidRPr="005725E3" w:rsidDel="00B42739" w:rsidRDefault="00D825C1" w:rsidP="00D825C1">
      <w:pPr>
        <w:spacing w:line="360" w:lineRule="auto"/>
        <w:jc w:val="both"/>
        <w:rPr>
          <w:del w:id="2386" w:author="Usuario de Windows" w:date="2018-02-21T20:27:00Z"/>
          <w:rFonts w:ascii="Times New Roman" w:eastAsia="Times New Roman" w:hAnsi="Times New Roman" w:cs="Times New Roman"/>
          <w:sz w:val="24"/>
          <w:szCs w:val="24"/>
          <w:lang w:val="en-GB"/>
        </w:rPr>
        <w:sectPr w:rsidR="00D825C1" w:rsidRPr="005725E3" w:rsidDel="00B42739" w:rsidSect="00E31F79">
          <w:type w:val="continuous"/>
          <w:pgSz w:w="11906" w:h="16838"/>
          <w:pgMar w:top="1417" w:right="1701" w:bottom="1417" w:left="1701" w:header="708" w:footer="708" w:gutter="0"/>
          <w:pgNumType w:start="1"/>
          <w:cols w:space="708"/>
          <w:docGrid w:linePitch="360"/>
        </w:sectPr>
      </w:pPr>
    </w:p>
    <w:p w14:paraId="0881D0E0" w14:textId="5563C166" w:rsidR="00E31F79" w:rsidRPr="00E772F1" w:rsidDel="00B42739" w:rsidRDefault="00E31F79" w:rsidP="00E31F79">
      <w:pPr>
        <w:spacing w:line="360" w:lineRule="auto"/>
        <w:jc w:val="both"/>
        <w:rPr>
          <w:del w:id="2387" w:author="Usuario de Windows" w:date="2018-02-21T20:27:00Z"/>
          <w:rFonts w:ascii="Times New Roman" w:eastAsia="Times New Roman" w:hAnsi="Times New Roman" w:cs="Times New Roman"/>
          <w:b/>
          <w:sz w:val="20"/>
          <w:szCs w:val="20"/>
          <w:lang w:val="en-GB"/>
        </w:rPr>
      </w:pPr>
      <w:del w:id="2388" w:author="Usuario de Windows" w:date="2018-02-21T20:27:00Z">
        <w:r w:rsidRPr="00E772F1" w:rsidDel="00B42739">
          <w:rPr>
            <w:rFonts w:ascii="Times New Roman" w:eastAsia="Times New Roman" w:hAnsi="Times New Roman" w:cs="Times New Roman"/>
            <w:b/>
            <w:sz w:val="20"/>
            <w:szCs w:val="20"/>
            <w:lang w:val="en-GB"/>
          </w:rPr>
          <w:delText>Table 5  Number of fruits, platted seeds and plants regenerated in the Third assay</w:delText>
        </w:r>
      </w:del>
    </w:p>
    <w:tbl>
      <w:tblPr>
        <w:tblW w:w="0" w:type="auto"/>
        <w:jc w:val="center"/>
        <w:tblCellMar>
          <w:top w:w="15" w:type="dxa"/>
          <w:left w:w="70" w:type="dxa"/>
          <w:bottom w:w="15" w:type="dxa"/>
          <w:right w:w="70" w:type="dxa"/>
        </w:tblCellMar>
        <w:tblLook w:val="04A0" w:firstRow="1" w:lastRow="0" w:firstColumn="1" w:lastColumn="0" w:noHBand="0" w:noVBand="1"/>
      </w:tblPr>
      <w:tblGrid>
        <w:gridCol w:w="1171"/>
        <w:gridCol w:w="1422"/>
        <w:gridCol w:w="730"/>
        <w:gridCol w:w="825"/>
        <w:gridCol w:w="1115"/>
        <w:gridCol w:w="920"/>
        <w:gridCol w:w="741"/>
        <w:gridCol w:w="146"/>
        <w:gridCol w:w="1115"/>
        <w:gridCol w:w="920"/>
        <w:gridCol w:w="741"/>
        <w:gridCol w:w="1115"/>
        <w:gridCol w:w="620"/>
        <w:gridCol w:w="630"/>
      </w:tblGrid>
      <w:tr w:rsidR="00E31F79" w:rsidRPr="005725E3" w:rsidDel="00B42739" w14:paraId="42070CD1" w14:textId="0903BC2B" w:rsidTr="008C72AF">
        <w:trPr>
          <w:trHeight w:val="61"/>
          <w:jc w:val="center"/>
          <w:del w:id="2389" w:author="Usuario de Windows" w:date="2018-02-21T20:27:00Z"/>
        </w:trPr>
        <w:tc>
          <w:tcPr>
            <w:tcW w:w="0" w:type="auto"/>
            <w:tcBorders>
              <w:top w:val="single" w:sz="8" w:space="0" w:color="auto"/>
              <w:left w:val="nil"/>
              <w:bottom w:val="nil"/>
              <w:right w:val="nil"/>
            </w:tcBorders>
            <w:noWrap/>
            <w:vAlign w:val="bottom"/>
            <w:hideMark/>
          </w:tcPr>
          <w:p w14:paraId="7736CF87" w14:textId="551FD960" w:rsidR="00E31F79" w:rsidRPr="005725E3" w:rsidDel="00B42739" w:rsidRDefault="00E31F79" w:rsidP="00E31F79">
            <w:pPr>
              <w:spacing w:after="0" w:line="240" w:lineRule="auto"/>
              <w:rPr>
                <w:del w:id="2390" w:author="Usuario de Windows" w:date="2018-02-21T20:27:00Z"/>
                <w:rFonts w:ascii="Times New Roman" w:eastAsia="Times New Roman" w:hAnsi="Times New Roman" w:cs="Times New Roman"/>
                <w:color w:val="000000"/>
                <w:sz w:val="18"/>
                <w:szCs w:val="18"/>
                <w:lang w:val="es-ES" w:eastAsia="es-ES"/>
              </w:rPr>
            </w:pPr>
            <w:del w:id="2391" w:author="Usuario de Windows" w:date="2018-02-21T20:27:00Z">
              <w:r w:rsidRPr="005725E3" w:rsidDel="00B42739">
                <w:rPr>
                  <w:rFonts w:ascii="Times New Roman" w:eastAsia="Times New Roman" w:hAnsi="Times New Roman" w:cs="Times New Roman"/>
                  <w:color w:val="000000"/>
                  <w:sz w:val="18"/>
                  <w:szCs w:val="18"/>
                  <w:lang w:val="es-ES" w:eastAsia="es-ES"/>
                </w:rPr>
                <w:delText>Generation</w:delText>
              </w:r>
            </w:del>
          </w:p>
        </w:tc>
        <w:tc>
          <w:tcPr>
            <w:tcW w:w="0" w:type="auto"/>
            <w:tcBorders>
              <w:top w:val="single" w:sz="8" w:space="0" w:color="auto"/>
              <w:left w:val="nil"/>
              <w:bottom w:val="nil"/>
              <w:right w:val="nil"/>
            </w:tcBorders>
            <w:noWrap/>
            <w:vAlign w:val="bottom"/>
            <w:hideMark/>
          </w:tcPr>
          <w:p w14:paraId="0CC46A0E" w14:textId="3F64E891" w:rsidR="00E31F79" w:rsidRPr="005725E3" w:rsidDel="00B42739" w:rsidRDefault="00E31F79" w:rsidP="00E31F79">
            <w:pPr>
              <w:spacing w:after="0" w:line="240" w:lineRule="auto"/>
              <w:rPr>
                <w:del w:id="2392" w:author="Usuario de Windows" w:date="2018-02-21T20:27:00Z"/>
                <w:rFonts w:ascii="Times New Roman" w:eastAsia="Times New Roman" w:hAnsi="Times New Roman" w:cs="Times New Roman"/>
                <w:color w:val="000000"/>
                <w:sz w:val="18"/>
                <w:szCs w:val="18"/>
                <w:lang w:val="es-ES" w:eastAsia="es-ES"/>
              </w:rPr>
            </w:pPr>
            <w:del w:id="2393" w:author="Usuario de Windows" w:date="2018-02-21T20:27:00Z">
              <w:r w:rsidRPr="005725E3" w:rsidDel="00B42739">
                <w:rPr>
                  <w:rFonts w:ascii="Times New Roman" w:eastAsia="Times New Roman" w:hAnsi="Times New Roman" w:cs="Times New Roman"/>
                  <w:color w:val="000000"/>
                  <w:sz w:val="18"/>
                  <w:szCs w:val="18"/>
                  <w:lang w:val="es-ES" w:eastAsia="es-ES"/>
                </w:rPr>
                <w:delText xml:space="preserve"> Parent</w:delText>
              </w:r>
            </w:del>
          </w:p>
        </w:tc>
        <w:tc>
          <w:tcPr>
            <w:tcW w:w="0" w:type="auto"/>
            <w:tcBorders>
              <w:top w:val="single" w:sz="8" w:space="0" w:color="auto"/>
              <w:left w:val="nil"/>
              <w:bottom w:val="nil"/>
              <w:right w:val="nil"/>
            </w:tcBorders>
            <w:noWrap/>
            <w:vAlign w:val="bottom"/>
            <w:hideMark/>
          </w:tcPr>
          <w:p w14:paraId="66253FE0" w14:textId="753ED03A" w:rsidR="00E31F79" w:rsidRPr="005725E3" w:rsidDel="00B42739" w:rsidRDefault="00E31F79" w:rsidP="00E31F79">
            <w:pPr>
              <w:spacing w:after="0" w:line="240" w:lineRule="auto"/>
              <w:jc w:val="center"/>
              <w:rPr>
                <w:del w:id="2394" w:author="Usuario de Windows" w:date="2018-02-21T20:27:00Z"/>
                <w:rFonts w:ascii="Times New Roman" w:eastAsia="Times New Roman" w:hAnsi="Times New Roman" w:cs="Times New Roman"/>
                <w:color w:val="000000"/>
                <w:sz w:val="18"/>
                <w:szCs w:val="18"/>
                <w:lang w:val="es-ES" w:eastAsia="es-ES"/>
              </w:rPr>
            </w:pPr>
            <w:del w:id="2395" w:author="Usuario de Windows" w:date="2018-02-21T20:27:00Z">
              <w:r w:rsidRPr="005725E3" w:rsidDel="00B42739">
                <w:rPr>
                  <w:rFonts w:ascii="Times New Roman" w:eastAsia="Times New Roman" w:hAnsi="Times New Roman" w:cs="Times New Roman"/>
                  <w:color w:val="000000"/>
                  <w:sz w:val="18"/>
                  <w:szCs w:val="18"/>
                  <w:lang w:val="es-ES" w:eastAsia="es-ES"/>
                </w:rPr>
                <w:delText>Number</w:delText>
              </w:r>
            </w:del>
          </w:p>
        </w:tc>
        <w:tc>
          <w:tcPr>
            <w:tcW w:w="0" w:type="auto"/>
            <w:tcBorders>
              <w:top w:val="single" w:sz="8" w:space="0" w:color="auto"/>
              <w:left w:val="nil"/>
              <w:bottom w:val="nil"/>
              <w:right w:val="nil"/>
            </w:tcBorders>
            <w:noWrap/>
            <w:vAlign w:val="center"/>
            <w:hideMark/>
          </w:tcPr>
          <w:p w14:paraId="3E105555" w14:textId="46F4F9A0" w:rsidR="00E31F79" w:rsidRPr="005725E3" w:rsidDel="00B42739" w:rsidRDefault="00E31F79" w:rsidP="00E31F79">
            <w:pPr>
              <w:spacing w:after="0" w:line="240" w:lineRule="auto"/>
              <w:rPr>
                <w:del w:id="2396" w:author="Usuario de Windows" w:date="2018-02-21T20:27:00Z"/>
                <w:rFonts w:ascii="Times New Roman" w:eastAsia="Times New Roman" w:hAnsi="Times New Roman" w:cs="Times New Roman"/>
                <w:color w:val="000000"/>
                <w:sz w:val="18"/>
                <w:szCs w:val="18"/>
                <w:lang w:val="es-ES" w:eastAsia="es-ES"/>
              </w:rPr>
            </w:pPr>
            <w:del w:id="2397" w:author="Usuario de Windows" w:date="2018-02-21T20:27:00Z">
              <w:r w:rsidRPr="005725E3" w:rsidDel="00B42739">
                <w:rPr>
                  <w:rFonts w:ascii="Times New Roman" w:eastAsia="Times New Roman" w:hAnsi="Times New Roman" w:cs="Times New Roman"/>
                  <w:color w:val="000000"/>
                  <w:sz w:val="18"/>
                  <w:szCs w:val="18"/>
                  <w:lang w:val="es-ES" w:eastAsia="es-ES"/>
                </w:rPr>
                <w:delText>Number</w:delText>
              </w:r>
            </w:del>
          </w:p>
        </w:tc>
        <w:tc>
          <w:tcPr>
            <w:tcW w:w="0" w:type="auto"/>
            <w:gridSpan w:val="3"/>
            <w:tcBorders>
              <w:top w:val="single" w:sz="8" w:space="0" w:color="auto"/>
              <w:left w:val="nil"/>
              <w:bottom w:val="single" w:sz="8" w:space="0" w:color="auto"/>
              <w:right w:val="nil"/>
            </w:tcBorders>
            <w:noWrap/>
            <w:vAlign w:val="bottom"/>
            <w:hideMark/>
          </w:tcPr>
          <w:p w14:paraId="13A6795F" w14:textId="4A0806C5" w:rsidR="00E31F79" w:rsidRPr="005725E3" w:rsidDel="00B42739" w:rsidRDefault="00E31F79" w:rsidP="00E31F79">
            <w:pPr>
              <w:spacing w:after="0" w:line="240" w:lineRule="auto"/>
              <w:jc w:val="center"/>
              <w:rPr>
                <w:del w:id="2398" w:author="Usuario de Windows" w:date="2018-02-21T20:27:00Z"/>
                <w:rFonts w:ascii="Times New Roman" w:eastAsia="Times New Roman" w:hAnsi="Times New Roman" w:cs="Times New Roman"/>
                <w:color w:val="000000"/>
                <w:sz w:val="18"/>
                <w:szCs w:val="18"/>
                <w:lang w:val="en-GB" w:eastAsia="es-ES"/>
              </w:rPr>
            </w:pPr>
            <w:del w:id="2399" w:author="Usuario de Windows" w:date="2018-02-21T20:27:00Z">
              <w:r w:rsidRPr="005725E3" w:rsidDel="00B42739">
                <w:rPr>
                  <w:rFonts w:ascii="Times New Roman" w:eastAsia="Times New Roman" w:hAnsi="Times New Roman" w:cs="Times New Roman"/>
                  <w:color w:val="000000"/>
                  <w:sz w:val="18"/>
                  <w:szCs w:val="18"/>
                  <w:lang w:val="en-GB" w:eastAsia="es-ES"/>
                </w:rPr>
                <w:delText>Plants developed from cut seeds</w:delText>
              </w:r>
            </w:del>
          </w:p>
        </w:tc>
        <w:tc>
          <w:tcPr>
            <w:tcW w:w="0" w:type="auto"/>
            <w:tcBorders>
              <w:top w:val="single" w:sz="8" w:space="0" w:color="auto"/>
              <w:left w:val="nil"/>
              <w:bottom w:val="nil"/>
              <w:right w:val="nil"/>
            </w:tcBorders>
            <w:noWrap/>
            <w:vAlign w:val="center"/>
            <w:hideMark/>
          </w:tcPr>
          <w:p w14:paraId="748ADCAB" w14:textId="30F894AD" w:rsidR="00E31F79" w:rsidRPr="005725E3" w:rsidDel="00B42739" w:rsidRDefault="00E31F79" w:rsidP="00E31F79">
            <w:pPr>
              <w:spacing w:after="0" w:line="240" w:lineRule="auto"/>
              <w:jc w:val="center"/>
              <w:rPr>
                <w:del w:id="2400" w:author="Usuario de Windows" w:date="2018-02-21T20:27:00Z"/>
                <w:rFonts w:ascii="Times New Roman" w:eastAsia="Times New Roman" w:hAnsi="Times New Roman" w:cs="Times New Roman"/>
                <w:color w:val="000000"/>
                <w:sz w:val="18"/>
                <w:szCs w:val="18"/>
                <w:lang w:val="en-GB" w:eastAsia="es-ES"/>
              </w:rPr>
            </w:pPr>
          </w:p>
        </w:tc>
        <w:tc>
          <w:tcPr>
            <w:tcW w:w="0" w:type="auto"/>
            <w:gridSpan w:val="3"/>
            <w:tcBorders>
              <w:top w:val="single" w:sz="8" w:space="0" w:color="auto"/>
              <w:left w:val="nil"/>
              <w:bottom w:val="single" w:sz="8" w:space="0" w:color="auto"/>
              <w:right w:val="nil"/>
            </w:tcBorders>
            <w:noWrap/>
            <w:vAlign w:val="center"/>
            <w:hideMark/>
          </w:tcPr>
          <w:p w14:paraId="0E407DF1" w14:textId="2623A24D" w:rsidR="00E31F79" w:rsidRPr="005725E3" w:rsidDel="00B42739" w:rsidRDefault="00E31F79" w:rsidP="00E31F79">
            <w:pPr>
              <w:spacing w:after="0" w:line="240" w:lineRule="auto"/>
              <w:jc w:val="center"/>
              <w:rPr>
                <w:del w:id="2401" w:author="Usuario de Windows" w:date="2018-02-21T20:27:00Z"/>
                <w:rFonts w:ascii="Times New Roman" w:eastAsia="Times New Roman" w:hAnsi="Times New Roman" w:cs="Times New Roman"/>
                <w:color w:val="000000"/>
                <w:sz w:val="18"/>
                <w:szCs w:val="18"/>
                <w:lang w:val="en-GB" w:eastAsia="es-ES"/>
              </w:rPr>
            </w:pPr>
            <w:del w:id="2402" w:author="Usuario de Windows" w:date="2018-02-21T20:27:00Z">
              <w:r w:rsidRPr="005725E3" w:rsidDel="00B42739">
                <w:rPr>
                  <w:rFonts w:ascii="Times New Roman" w:eastAsia="Times New Roman" w:hAnsi="Times New Roman" w:cs="Times New Roman"/>
                  <w:color w:val="000000"/>
                  <w:sz w:val="18"/>
                  <w:szCs w:val="18"/>
                  <w:lang w:val="en-GB" w:eastAsia="es-ES"/>
                </w:rPr>
                <w:delText>Plants developed from entire seeds</w:delText>
              </w:r>
            </w:del>
          </w:p>
        </w:tc>
        <w:tc>
          <w:tcPr>
            <w:tcW w:w="0" w:type="auto"/>
            <w:tcBorders>
              <w:top w:val="single" w:sz="8" w:space="0" w:color="auto"/>
              <w:left w:val="nil"/>
              <w:bottom w:val="nil"/>
              <w:right w:val="nil"/>
            </w:tcBorders>
            <w:noWrap/>
            <w:vAlign w:val="center"/>
            <w:hideMark/>
          </w:tcPr>
          <w:p w14:paraId="5B2C36BA" w14:textId="2EBE9836" w:rsidR="00E31F79" w:rsidRPr="005725E3" w:rsidDel="00B42739" w:rsidRDefault="00E31F79" w:rsidP="00E31F79">
            <w:pPr>
              <w:spacing w:after="0" w:line="240" w:lineRule="auto"/>
              <w:jc w:val="center"/>
              <w:rPr>
                <w:del w:id="2403" w:author="Usuario de Windows" w:date="2018-02-21T20:27:00Z"/>
                <w:rFonts w:ascii="Times New Roman" w:eastAsia="Times New Roman" w:hAnsi="Times New Roman" w:cs="Times New Roman"/>
                <w:color w:val="000000"/>
                <w:sz w:val="18"/>
                <w:szCs w:val="18"/>
                <w:lang w:val="es-ES" w:eastAsia="es-ES"/>
              </w:rPr>
            </w:pPr>
            <w:del w:id="2404" w:author="Usuario de Windows" w:date="2018-02-21T20:27:00Z">
              <w:r w:rsidRPr="005725E3" w:rsidDel="00B42739">
                <w:rPr>
                  <w:rFonts w:ascii="Times New Roman" w:eastAsia="Times New Roman" w:hAnsi="Times New Roman" w:cs="Times New Roman"/>
                  <w:color w:val="000000"/>
                  <w:sz w:val="18"/>
                  <w:szCs w:val="18"/>
                  <w:lang w:val="es-ES" w:eastAsia="es-ES"/>
                </w:rPr>
                <w:delText>Total number</w:delText>
              </w:r>
            </w:del>
          </w:p>
        </w:tc>
        <w:tc>
          <w:tcPr>
            <w:tcW w:w="0" w:type="auto"/>
            <w:tcBorders>
              <w:top w:val="single" w:sz="8" w:space="0" w:color="auto"/>
              <w:left w:val="nil"/>
              <w:bottom w:val="nil"/>
              <w:right w:val="nil"/>
            </w:tcBorders>
            <w:noWrap/>
            <w:vAlign w:val="center"/>
            <w:hideMark/>
          </w:tcPr>
          <w:p w14:paraId="4A3C75E8" w14:textId="5EE7647A" w:rsidR="00E31F79" w:rsidRPr="005725E3" w:rsidDel="00B42739" w:rsidRDefault="00E31F79" w:rsidP="00E31F79">
            <w:pPr>
              <w:spacing w:after="0" w:line="240" w:lineRule="auto"/>
              <w:jc w:val="center"/>
              <w:rPr>
                <w:del w:id="2405" w:author="Usuario de Windows" w:date="2018-02-21T20:27:00Z"/>
                <w:rFonts w:ascii="Times New Roman" w:eastAsia="Times New Roman" w:hAnsi="Times New Roman" w:cs="Times New Roman"/>
                <w:color w:val="000000"/>
                <w:sz w:val="18"/>
                <w:szCs w:val="18"/>
                <w:lang w:val="es-ES" w:eastAsia="es-ES"/>
              </w:rPr>
            </w:pPr>
            <w:del w:id="2406" w:author="Usuario de Windows" w:date="2018-02-21T20:27:00Z">
              <w:r w:rsidRPr="005725E3" w:rsidDel="00B42739">
                <w:rPr>
                  <w:rFonts w:ascii="Times New Roman" w:eastAsia="Times New Roman" w:hAnsi="Times New Roman" w:cs="Times New Roman"/>
                  <w:color w:val="000000"/>
                  <w:sz w:val="18"/>
                  <w:szCs w:val="18"/>
                  <w:lang w:val="es-ES" w:eastAsia="es-ES"/>
                </w:rPr>
                <w:delText>No.</w:delText>
              </w:r>
            </w:del>
          </w:p>
        </w:tc>
        <w:tc>
          <w:tcPr>
            <w:tcW w:w="0" w:type="auto"/>
            <w:tcBorders>
              <w:top w:val="single" w:sz="8" w:space="0" w:color="auto"/>
              <w:left w:val="nil"/>
              <w:bottom w:val="nil"/>
              <w:right w:val="nil"/>
            </w:tcBorders>
            <w:noWrap/>
            <w:vAlign w:val="bottom"/>
            <w:hideMark/>
          </w:tcPr>
          <w:p w14:paraId="0C84142F" w14:textId="0B319A93" w:rsidR="00E31F79" w:rsidRPr="005725E3" w:rsidDel="00B42739" w:rsidRDefault="00E31F79" w:rsidP="00E31F79">
            <w:pPr>
              <w:spacing w:after="0" w:line="240" w:lineRule="auto"/>
              <w:jc w:val="center"/>
              <w:rPr>
                <w:del w:id="2407" w:author="Usuario de Windows" w:date="2018-02-21T20:27:00Z"/>
                <w:rFonts w:ascii="Times New Roman" w:eastAsia="Times New Roman" w:hAnsi="Times New Roman" w:cs="Times New Roman"/>
                <w:color w:val="000000"/>
                <w:sz w:val="18"/>
                <w:szCs w:val="18"/>
                <w:lang w:val="es-ES" w:eastAsia="es-ES"/>
              </w:rPr>
            </w:pPr>
            <w:del w:id="2408" w:author="Usuario de Windows" w:date="2018-02-21T20:27:00Z">
              <w:r w:rsidRPr="005725E3" w:rsidDel="00B42739">
                <w:rPr>
                  <w:rFonts w:ascii="Times New Roman" w:eastAsia="Times New Roman" w:hAnsi="Times New Roman" w:cs="Times New Roman"/>
                  <w:color w:val="000000"/>
                  <w:sz w:val="18"/>
                  <w:szCs w:val="18"/>
                  <w:lang w:val="es-ES" w:eastAsia="es-ES"/>
                </w:rPr>
                <w:delText>No.</w:delText>
              </w:r>
            </w:del>
          </w:p>
        </w:tc>
      </w:tr>
      <w:tr w:rsidR="00E31F79" w:rsidRPr="005725E3" w:rsidDel="00B42739" w14:paraId="5DF4C589" w14:textId="4E775305" w:rsidTr="008C72AF">
        <w:trPr>
          <w:trHeight w:val="35"/>
          <w:jc w:val="center"/>
          <w:del w:id="2409" w:author="Usuario de Windows" w:date="2018-02-21T20:27:00Z"/>
        </w:trPr>
        <w:tc>
          <w:tcPr>
            <w:tcW w:w="0" w:type="auto"/>
            <w:tcBorders>
              <w:top w:val="nil"/>
              <w:left w:val="nil"/>
              <w:bottom w:val="nil"/>
              <w:right w:val="nil"/>
            </w:tcBorders>
            <w:noWrap/>
            <w:vAlign w:val="bottom"/>
            <w:hideMark/>
          </w:tcPr>
          <w:p w14:paraId="23837B2E" w14:textId="6F566B06" w:rsidR="00E31F79" w:rsidRPr="005725E3" w:rsidDel="00B42739" w:rsidRDefault="00E31F79" w:rsidP="00E31F79">
            <w:pPr>
              <w:spacing w:after="0" w:line="240" w:lineRule="auto"/>
              <w:jc w:val="center"/>
              <w:rPr>
                <w:del w:id="2410"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noWrap/>
            <w:vAlign w:val="bottom"/>
            <w:hideMark/>
          </w:tcPr>
          <w:p w14:paraId="0619519B" w14:textId="6154C83A" w:rsidR="00E31F79" w:rsidRPr="005725E3" w:rsidDel="00B42739" w:rsidRDefault="00E31F79" w:rsidP="00E31F79">
            <w:pPr>
              <w:spacing w:after="0" w:line="240" w:lineRule="auto"/>
              <w:rPr>
                <w:del w:id="2411"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145C5C23" w14:textId="63B17888" w:rsidR="00E31F79" w:rsidRPr="005725E3" w:rsidDel="00B42739" w:rsidRDefault="00E31F79" w:rsidP="00E31F79">
            <w:pPr>
              <w:spacing w:after="0" w:line="240" w:lineRule="auto"/>
              <w:jc w:val="center"/>
              <w:rPr>
                <w:del w:id="2412" w:author="Usuario de Windows" w:date="2018-02-21T20:27:00Z"/>
                <w:rFonts w:ascii="Times New Roman" w:eastAsia="Times New Roman" w:hAnsi="Times New Roman" w:cs="Times New Roman"/>
                <w:color w:val="000000"/>
                <w:sz w:val="18"/>
                <w:szCs w:val="18"/>
                <w:lang w:val="es-ES" w:eastAsia="es-ES"/>
              </w:rPr>
            </w:pPr>
            <w:del w:id="2413" w:author="Usuario de Windows" w:date="2018-02-21T20:27:00Z">
              <w:r w:rsidRPr="005725E3" w:rsidDel="00B42739">
                <w:rPr>
                  <w:rFonts w:ascii="Times New Roman" w:eastAsia="Times New Roman" w:hAnsi="Times New Roman" w:cs="Times New Roman"/>
                  <w:color w:val="000000"/>
                  <w:sz w:val="18"/>
                  <w:szCs w:val="18"/>
                  <w:lang w:val="es-ES" w:eastAsia="es-ES"/>
                </w:rPr>
                <w:delText>of fruits</w:delText>
              </w:r>
            </w:del>
          </w:p>
        </w:tc>
        <w:tc>
          <w:tcPr>
            <w:tcW w:w="0" w:type="auto"/>
            <w:tcBorders>
              <w:top w:val="nil"/>
              <w:left w:val="nil"/>
              <w:bottom w:val="nil"/>
              <w:right w:val="nil"/>
            </w:tcBorders>
            <w:noWrap/>
            <w:vAlign w:val="center"/>
            <w:hideMark/>
          </w:tcPr>
          <w:p w14:paraId="3647605D" w14:textId="3E6029EE" w:rsidR="00E31F79" w:rsidRPr="005725E3" w:rsidDel="00B42739" w:rsidRDefault="00E31F79" w:rsidP="00E31F79">
            <w:pPr>
              <w:spacing w:after="0" w:line="240" w:lineRule="auto"/>
              <w:rPr>
                <w:del w:id="2414" w:author="Usuario de Windows" w:date="2018-02-21T20:27:00Z"/>
                <w:rFonts w:ascii="Times New Roman" w:eastAsia="Times New Roman" w:hAnsi="Times New Roman" w:cs="Times New Roman"/>
                <w:color w:val="000000"/>
                <w:sz w:val="18"/>
                <w:szCs w:val="18"/>
                <w:lang w:val="es-ES" w:eastAsia="es-ES"/>
              </w:rPr>
            </w:pPr>
            <w:del w:id="2415" w:author="Usuario de Windows" w:date="2018-02-21T20:27:00Z">
              <w:r w:rsidRPr="005725E3" w:rsidDel="00B42739">
                <w:rPr>
                  <w:rFonts w:ascii="Times New Roman" w:eastAsia="Times New Roman" w:hAnsi="Times New Roman" w:cs="Times New Roman"/>
                  <w:color w:val="000000"/>
                  <w:sz w:val="18"/>
                  <w:szCs w:val="18"/>
                  <w:lang w:val="es-ES" w:eastAsia="es-ES"/>
                </w:rPr>
                <w:delText>of platted</w:delText>
              </w:r>
            </w:del>
          </w:p>
        </w:tc>
        <w:tc>
          <w:tcPr>
            <w:tcW w:w="0" w:type="auto"/>
            <w:tcBorders>
              <w:top w:val="single" w:sz="8" w:space="0" w:color="auto"/>
              <w:left w:val="nil"/>
              <w:bottom w:val="nil"/>
              <w:right w:val="nil"/>
            </w:tcBorders>
            <w:noWrap/>
            <w:vAlign w:val="bottom"/>
            <w:hideMark/>
          </w:tcPr>
          <w:p w14:paraId="6B48ABB8" w14:textId="3EDEB798" w:rsidR="00E31F79" w:rsidRPr="005725E3" w:rsidDel="00B42739" w:rsidRDefault="00E31F79" w:rsidP="00E31F79">
            <w:pPr>
              <w:spacing w:after="0" w:line="240" w:lineRule="auto"/>
              <w:jc w:val="center"/>
              <w:rPr>
                <w:del w:id="2416" w:author="Usuario de Windows" w:date="2018-02-21T20:27:00Z"/>
                <w:rFonts w:ascii="Times New Roman" w:eastAsia="Times New Roman" w:hAnsi="Times New Roman" w:cs="Times New Roman"/>
                <w:color w:val="000000"/>
                <w:sz w:val="18"/>
                <w:szCs w:val="18"/>
                <w:lang w:val="es-ES" w:eastAsia="es-ES"/>
              </w:rPr>
            </w:pPr>
            <w:del w:id="2417" w:author="Usuario de Windows" w:date="2018-02-21T20:27:00Z">
              <w:r w:rsidRPr="005725E3" w:rsidDel="00B42739">
                <w:rPr>
                  <w:rFonts w:ascii="Times New Roman" w:eastAsia="Times New Roman" w:hAnsi="Times New Roman" w:cs="Times New Roman"/>
                  <w:color w:val="000000"/>
                  <w:sz w:val="18"/>
                  <w:szCs w:val="18"/>
                  <w:lang w:val="es-ES" w:eastAsia="es-ES"/>
                </w:rPr>
                <w:delText>Coming from</w:delText>
              </w:r>
            </w:del>
          </w:p>
        </w:tc>
        <w:tc>
          <w:tcPr>
            <w:tcW w:w="0" w:type="auto"/>
            <w:tcBorders>
              <w:top w:val="single" w:sz="8" w:space="0" w:color="auto"/>
              <w:left w:val="nil"/>
              <w:bottom w:val="nil"/>
              <w:right w:val="nil"/>
            </w:tcBorders>
            <w:noWrap/>
            <w:vAlign w:val="bottom"/>
            <w:hideMark/>
          </w:tcPr>
          <w:p w14:paraId="5DF0AD2D" w14:textId="10D1604D" w:rsidR="00E31F79" w:rsidRPr="005725E3" w:rsidDel="00B42739" w:rsidRDefault="00E31F79" w:rsidP="00E31F79">
            <w:pPr>
              <w:spacing w:after="0" w:line="240" w:lineRule="auto"/>
              <w:jc w:val="center"/>
              <w:rPr>
                <w:del w:id="2418" w:author="Usuario de Windows" w:date="2018-02-21T20:27:00Z"/>
                <w:rFonts w:ascii="Times New Roman" w:eastAsia="Times New Roman" w:hAnsi="Times New Roman" w:cs="Times New Roman"/>
                <w:color w:val="000000"/>
                <w:sz w:val="18"/>
                <w:szCs w:val="18"/>
                <w:lang w:val="es-ES" w:eastAsia="es-ES"/>
              </w:rPr>
            </w:pPr>
            <w:del w:id="2419" w:author="Usuario de Windows" w:date="2018-02-21T20:27:00Z">
              <w:r w:rsidRPr="005725E3" w:rsidDel="00B42739">
                <w:rPr>
                  <w:rFonts w:ascii="Times New Roman" w:eastAsia="Times New Roman" w:hAnsi="Times New Roman" w:cs="Times New Roman"/>
                  <w:color w:val="000000"/>
                  <w:sz w:val="18"/>
                  <w:szCs w:val="18"/>
                  <w:lang w:val="es-ES" w:eastAsia="es-ES"/>
                </w:rPr>
                <w:delText>Developed</w:delText>
              </w:r>
            </w:del>
          </w:p>
        </w:tc>
        <w:tc>
          <w:tcPr>
            <w:tcW w:w="0" w:type="auto"/>
            <w:tcBorders>
              <w:top w:val="single" w:sz="8" w:space="0" w:color="auto"/>
              <w:left w:val="nil"/>
              <w:bottom w:val="nil"/>
              <w:right w:val="nil"/>
            </w:tcBorders>
            <w:noWrap/>
            <w:vAlign w:val="bottom"/>
            <w:hideMark/>
          </w:tcPr>
          <w:p w14:paraId="75307096" w14:textId="756F543D" w:rsidR="00E31F79" w:rsidRPr="005725E3" w:rsidDel="00B42739" w:rsidRDefault="00E31F79" w:rsidP="00E31F79">
            <w:pPr>
              <w:spacing w:after="0" w:line="240" w:lineRule="auto"/>
              <w:jc w:val="center"/>
              <w:rPr>
                <w:del w:id="2420" w:author="Usuario de Windows" w:date="2018-02-21T20:27:00Z"/>
                <w:rFonts w:ascii="Times New Roman" w:eastAsia="Times New Roman" w:hAnsi="Times New Roman" w:cs="Times New Roman"/>
                <w:color w:val="000000"/>
                <w:sz w:val="18"/>
                <w:szCs w:val="18"/>
                <w:lang w:val="es-ES" w:eastAsia="es-ES"/>
              </w:rPr>
            </w:pPr>
            <w:del w:id="2421" w:author="Usuario de Windows" w:date="2018-02-21T20:27:00Z">
              <w:r w:rsidRPr="005725E3" w:rsidDel="00B42739">
                <w:rPr>
                  <w:rFonts w:ascii="Times New Roman" w:eastAsia="Times New Roman" w:hAnsi="Times New Roman" w:cs="Times New Roman"/>
                  <w:color w:val="000000"/>
                  <w:sz w:val="18"/>
                  <w:szCs w:val="18"/>
                  <w:lang w:val="es-ES" w:eastAsia="es-ES"/>
                </w:rPr>
                <w:delText>Subtotal</w:delText>
              </w:r>
            </w:del>
          </w:p>
        </w:tc>
        <w:tc>
          <w:tcPr>
            <w:tcW w:w="0" w:type="auto"/>
            <w:tcBorders>
              <w:top w:val="nil"/>
              <w:left w:val="nil"/>
              <w:bottom w:val="nil"/>
              <w:right w:val="nil"/>
            </w:tcBorders>
            <w:noWrap/>
            <w:vAlign w:val="bottom"/>
            <w:hideMark/>
          </w:tcPr>
          <w:p w14:paraId="5E5C1124" w14:textId="4AFFA7B0" w:rsidR="00E31F79" w:rsidRPr="005725E3" w:rsidDel="00B42739" w:rsidRDefault="00E31F79" w:rsidP="00E31F79">
            <w:pPr>
              <w:spacing w:after="0" w:line="240" w:lineRule="auto"/>
              <w:jc w:val="center"/>
              <w:rPr>
                <w:del w:id="2422"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single" w:sz="8" w:space="0" w:color="auto"/>
              <w:left w:val="nil"/>
              <w:bottom w:val="nil"/>
              <w:right w:val="nil"/>
            </w:tcBorders>
            <w:noWrap/>
            <w:vAlign w:val="bottom"/>
            <w:hideMark/>
          </w:tcPr>
          <w:p w14:paraId="0D0A8C97" w14:textId="05CB6D9F" w:rsidR="00E31F79" w:rsidRPr="005725E3" w:rsidDel="00B42739" w:rsidRDefault="00E31F79" w:rsidP="00E31F79">
            <w:pPr>
              <w:spacing w:after="0" w:line="240" w:lineRule="auto"/>
              <w:jc w:val="center"/>
              <w:rPr>
                <w:del w:id="2423" w:author="Usuario de Windows" w:date="2018-02-21T20:27:00Z"/>
                <w:rFonts w:ascii="Times New Roman" w:eastAsia="Times New Roman" w:hAnsi="Times New Roman" w:cs="Times New Roman"/>
                <w:color w:val="000000"/>
                <w:sz w:val="18"/>
                <w:szCs w:val="18"/>
                <w:lang w:val="es-ES" w:eastAsia="es-ES"/>
              </w:rPr>
            </w:pPr>
            <w:del w:id="2424" w:author="Usuario de Windows" w:date="2018-02-21T20:27:00Z">
              <w:r w:rsidRPr="005725E3" w:rsidDel="00B42739">
                <w:rPr>
                  <w:rFonts w:ascii="Times New Roman" w:eastAsia="Times New Roman" w:hAnsi="Times New Roman" w:cs="Times New Roman"/>
                  <w:color w:val="000000"/>
                  <w:sz w:val="18"/>
                  <w:szCs w:val="18"/>
                  <w:lang w:val="es-ES" w:eastAsia="es-ES"/>
                </w:rPr>
                <w:delText>Coming from</w:delText>
              </w:r>
            </w:del>
          </w:p>
        </w:tc>
        <w:tc>
          <w:tcPr>
            <w:tcW w:w="0" w:type="auto"/>
            <w:tcBorders>
              <w:top w:val="single" w:sz="8" w:space="0" w:color="auto"/>
              <w:left w:val="nil"/>
              <w:bottom w:val="nil"/>
              <w:right w:val="nil"/>
            </w:tcBorders>
            <w:noWrap/>
            <w:vAlign w:val="bottom"/>
            <w:hideMark/>
          </w:tcPr>
          <w:p w14:paraId="68C02FA8" w14:textId="74DB3BB5" w:rsidR="00E31F79" w:rsidRPr="005725E3" w:rsidDel="00B42739" w:rsidRDefault="00E31F79" w:rsidP="00E31F79">
            <w:pPr>
              <w:spacing w:after="0" w:line="240" w:lineRule="auto"/>
              <w:jc w:val="center"/>
              <w:rPr>
                <w:del w:id="2425" w:author="Usuario de Windows" w:date="2018-02-21T20:27:00Z"/>
                <w:rFonts w:ascii="Times New Roman" w:eastAsia="Times New Roman" w:hAnsi="Times New Roman" w:cs="Times New Roman"/>
                <w:color w:val="000000"/>
                <w:sz w:val="18"/>
                <w:szCs w:val="18"/>
                <w:lang w:val="es-ES" w:eastAsia="es-ES"/>
              </w:rPr>
            </w:pPr>
            <w:del w:id="2426" w:author="Usuario de Windows" w:date="2018-02-21T20:27:00Z">
              <w:r w:rsidRPr="005725E3" w:rsidDel="00B42739">
                <w:rPr>
                  <w:rFonts w:ascii="Times New Roman" w:eastAsia="Times New Roman" w:hAnsi="Times New Roman" w:cs="Times New Roman"/>
                  <w:color w:val="000000"/>
                  <w:sz w:val="18"/>
                  <w:szCs w:val="18"/>
                  <w:lang w:val="es-ES" w:eastAsia="es-ES"/>
                </w:rPr>
                <w:delText>Developed</w:delText>
              </w:r>
            </w:del>
          </w:p>
        </w:tc>
        <w:tc>
          <w:tcPr>
            <w:tcW w:w="0" w:type="auto"/>
            <w:tcBorders>
              <w:top w:val="single" w:sz="8" w:space="0" w:color="auto"/>
              <w:left w:val="nil"/>
              <w:bottom w:val="nil"/>
              <w:right w:val="nil"/>
            </w:tcBorders>
            <w:noWrap/>
            <w:vAlign w:val="bottom"/>
            <w:hideMark/>
          </w:tcPr>
          <w:p w14:paraId="2FF11FB7" w14:textId="08F8CDD4" w:rsidR="00E31F79" w:rsidRPr="005725E3" w:rsidDel="00B42739" w:rsidRDefault="00E31F79" w:rsidP="00E31F79">
            <w:pPr>
              <w:spacing w:after="0" w:line="240" w:lineRule="auto"/>
              <w:jc w:val="center"/>
              <w:rPr>
                <w:del w:id="2427" w:author="Usuario de Windows" w:date="2018-02-21T20:27:00Z"/>
                <w:rFonts w:ascii="Times New Roman" w:eastAsia="Times New Roman" w:hAnsi="Times New Roman" w:cs="Times New Roman"/>
                <w:color w:val="000000"/>
                <w:sz w:val="18"/>
                <w:szCs w:val="18"/>
                <w:lang w:val="es-ES" w:eastAsia="es-ES"/>
              </w:rPr>
            </w:pPr>
            <w:del w:id="2428" w:author="Usuario de Windows" w:date="2018-02-21T20:27:00Z">
              <w:r w:rsidRPr="005725E3" w:rsidDel="00B42739">
                <w:rPr>
                  <w:rFonts w:ascii="Times New Roman" w:eastAsia="Times New Roman" w:hAnsi="Times New Roman" w:cs="Times New Roman"/>
                  <w:color w:val="000000"/>
                  <w:sz w:val="18"/>
                  <w:szCs w:val="18"/>
                  <w:lang w:val="es-ES" w:eastAsia="es-ES"/>
                </w:rPr>
                <w:delText>Subtotal</w:delText>
              </w:r>
            </w:del>
          </w:p>
        </w:tc>
        <w:tc>
          <w:tcPr>
            <w:tcW w:w="0" w:type="auto"/>
            <w:tcBorders>
              <w:top w:val="nil"/>
              <w:left w:val="nil"/>
              <w:bottom w:val="nil"/>
              <w:right w:val="nil"/>
            </w:tcBorders>
            <w:noWrap/>
            <w:vAlign w:val="center"/>
            <w:hideMark/>
          </w:tcPr>
          <w:p w14:paraId="505A8798" w14:textId="4358CE78" w:rsidR="00E31F79" w:rsidRPr="005725E3" w:rsidDel="00B42739" w:rsidRDefault="00E31F79" w:rsidP="00E31F79">
            <w:pPr>
              <w:spacing w:after="0" w:line="240" w:lineRule="auto"/>
              <w:jc w:val="center"/>
              <w:rPr>
                <w:del w:id="2429" w:author="Usuario de Windows" w:date="2018-02-21T20:27:00Z"/>
                <w:rFonts w:ascii="Times New Roman" w:eastAsia="Times New Roman" w:hAnsi="Times New Roman" w:cs="Times New Roman"/>
                <w:color w:val="000000"/>
                <w:sz w:val="18"/>
                <w:szCs w:val="18"/>
                <w:lang w:val="es-ES" w:eastAsia="es-ES"/>
              </w:rPr>
            </w:pPr>
            <w:del w:id="2430" w:author="Usuario de Windows" w:date="2018-02-21T20:27:00Z">
              <w:r w:rsidRPr="005725E3" w:rsidDel="00B42739">
                <w:rPr>
                  <w:rFonts w:ascii="Times New Roman" w:eastAsia="Times New Roman" w:hAnsi="Times New Roman" w:cs="Times New Roman"/>
                  <w:color w:val="000000"/>
                  <w:sz w:val="18"/>
                  <w:szCs w:val="18"/>
                  <w:lang w:val="es-ES" w:eastAsia="es-ES"/>
                </w:rPr>
                <w:delText>of plants</w:delText>
              </w:r>
            </w:del>
          </w:p>
        </w:tc>
        <w:tc>
          <w:tcPr>
            <w:tcW w:w="0" w:type="auto"/>
            <w:tcBorders>
              <w:top w:val="nil"/>
              <w:left w:val="nil"/>
              <w:bottom w:val="nil"/>
              <w:right w:val="nil"/>
            </w:tcBorders>
            <w:noWrap/>
            <w:vAlign w:val="center"/>
            <w:hideMark/>
          </w:tcPr>
          <w:p w14:paraId="3C10C370" w14:textId="2C11EF3F" w:rsidR="00E31F79" w:rsidRPr="005725E3" w:rsidDel="00B42739" w:rsidRDefault="00E31F79" w:rsidP="00E31F79">
            <w:pPr>
              <w:spacing w:after="0" w:line="240" w:lineRule="auto"/>
              <w:jc w:val="center"/>
              <w:rPr>
                <w:del w:id="2431" w:author="Usuario de Windows" w:date="2018-02-21T20:27:00Z"/>
                <w:rFonts w:ascii="Times New Roman" w:eastAsia="Times New Roman" w:hAnsi="Times New Roman" w:cs="Times New Roman"/>
                <w:color w:val="000000"/>
                <w:sz w:val="18"/>
                <w:szCs w:val="18"/>
                <w:lang w:val="es-ES" w:eastAsia="es-ES"/>
              </w:rPr>
            </w:pPr>
            <w:del w:id="2432" w:author="Usuario de Windows" w:date="2018-02-21T20:27:00Z">
              <w:r w:rsidRPr="005725E3" w:rsidDel="00B42739">
                <w:rPr>
                  <w:rFonts w:ascii="Times New Roman" w:eastAsia="Times New Roman" w:hAnsi="Times New Roman" w:cs="Times New Roman"/>
                  <w:color w:val="000000"/>
                  <w:sz w:val="18"/>
                  <w:szCs w:val="18"/>
                  <w:lang w:val="es-ES" w:eastAsia="es-ES"/>
                </w:rPr>
                <w:delText>plants/</w:delText>
              </w:r>
            </w:del>
          </w:p>
        </w:tc>
        <w:tc>
          <w:tcPr>
            <w:tcW w:w="0" w:type="auto"/>
            <w:tcBorders>
              <w:top w:val="nil"/>
              <w:left w:val="nil"/>
              <w:bottom w:val="nil"/>
              <w:right w:val="nil"/>
            </w:tcBorders>
            <w:noWrap/>
            <w:vAlign w:val="bottom"/>
            <w:hideMark/>
          </w:tcPr>
          <w:p w14:paraId="6A2664C5" w14:textId="690A62A5" w:rsidR="00E31F79" w:rsidRPr="005725E3" w:rsidDel="00B42739" w:rsidRDefault="00E31F79" w:rsidP="00E31F79">
            <w:pPr>
              <w:spacing w:after="0" w:line="240" w:lineRule="auto"/>
              <w:jc w:val="center"/>
              <w:rPr>
                <w:del w:id="2433" w:author="Usuario de Windows" w:date="2018-02-21T20:27:00Z"/>
                <w:rFonts w:ascii="Times New Roman" w:eastAsia="Times New Roman" w:hAnsi="Times New Roman" w:cs="Times New Roman"/>
                <w:color w:val="000000"/>
                <w:sz w:val="18"/>
                <w:szCs w:val="18"/>
                <w:lang w:val="es-ES" w:eastAsia="es-ES"/>
              </w:rPr>
            </w:pPr>
            <w:del w:id="2434" w:author="Usuario de Windows" w:date="2018-02-21T20:27:00Z">
              <w:r w:rsidRPr="005725E3" w:rsidDel="00B42739">
                <w:rPr>
                  <w:rFonts w:ascii="Times New Roman" w:eastAsia="Times New Roman" w:hAnsi="Times New Roman" w:cs="Times New Roman"/>
                  <w:color w:val="000000"/>
                  <w:sz w:val="18"/>
                  <w:szCs w:val="18"/>
                  <w:lang w:val="es-ES" w:eastAsia="es-ES"/>
                </w:rPr>
                <w:delText>plants/</w:delText>
              </w:r>
            </w:del>
          </w:p>
        </w:tc>
      </w:tr>
      <w:tr w:rsidR="00E31F79" w:rsidRPr="005725E3" w:rsidDel="00B42739" w14:paraId="5ACE6055" w14:textId="3C336075" w:rsidTr="008C72AF">
        <w:trPr>
          <w:trHeight w:val="55"/>
          <w:jc w:val="center"/>
          <w:del w:id="2435" w:author="Usuario de Windows" w:date="2018-02-21T20:27:00Z"/>
        </w:trPr>
        <w:tc>
          <w:tcPr>
            <w:tcW w:w="0" w:type="auto"/>
            <w:tcBorders>
              <w:top w:val="nil"/>
              <w:left w:val="nil"/>
              <w:bottom w:val="nil"/>
              <w:right w:val="nil"/>
            </w:tcBorders>
            <w:noWrap/>
            <w:vAlign w:val="bottom"/>
            <w:hideMark/>
          </w:tcPr>
          <w:p w14:paraId="124B0F29" w14:textId="52B8C30D" w:rsidR="00E31F79" w:rsidRPr="005725E3" w:rsidDel="00B42739" w:rsidRDefault="00E31F79" w:rsidP="00E31F79">
            <w:pPr>
              <w:spacing w:after="0" w:line="240" w:lineRule="auto"/>
              <w:jc w:val="center"/>
              <w:rPr>
                <w:del w:id="2436"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noWrap/>
            <w:vAlign w:val="bottom"/>
            <w:hideMark/>
          </w:tcPr>
          <w:p w14:paraId="64914B12" w14:textId="151FBA91" w:rsidR="00E31F79" w:rsidRPr="005725E3" w:rsidDel="00B42739" w:rsidRDefault="00E31F79" w:rsidP="00E31F79">
            <w:pPr>
              <w:spacing w:after="0" w:line="240" w:lineRule="auto"/>
              <w:rPr>
                <w:del w:id="2437"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34F9CDB4" w14:textId="7D451547" w:rsidR="00E31F79" w:rsidRPr="005725E3" w:rsidDel="00B42739" w:rsidRDefault="00E31F79" w:rsidP="00E31F79">
            <w:pPr>
              <w:spacing w:after="0" w:line="240" w:lineRule="auto"/>
              <w:rPr>
                <w:del w:id="2438"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center"/>
            <w:hideMark/>
          </w:tcPr>
          <w:p w14:paraId="6E5535E6" w14:textId="7BC81BA9" w:rsidR="00E31F79" w:rsidRPr="005725E3" w:rsidDel="00B42739" w:rsidRDefault="00E31F79" w:rsidP="00E31F79">
            <w:pPr>
              <w:spacing w:after="0" w:line="240" w:lineRule="auto"/>
              <w:rPr>
                <w:del w:id="2439" w:author="Usuario de Windows" w:date="2018-02-21T20:27:00Z"/>
                <w:rFonts w:ascii="Times New Roman" w:eastAsia="Times New Roman" w:hAnsi="Times New Roman" w:cs="Times New Roman"/>
                <w:color w:val="000000"/>
                <w:sz w:val="18"/>
                <w:szCs w:val="18"/>
                <w:lang w:val="es-ES" w:eastAsia="es-ES"/>
              </w:rPr>
            </w:pPr>
            <w:del w:id="2440" w:author="Usuario de Windows" w:date="2018-02-21T20:27:00Z">
              <w:r w:rsidRPr="005725E3" w:rsidDel="00B42739">
                <w:rPr>
                  <w:rFonts w:ascii="Times New Roman" w:eastAsia="Times New Roman" w:hAnsi="Times New Roman" w:cs="Times New Roman"/>
                  <w:color w:val="000000"/>
                  <w:sz w:val="18"/>
                  <w:szCs w:val="18"/>
                  <w:lang w:val="es-ES" w:eastAsia="es-ES"/>
                </w:rPr>
                <w:delText>seeds</w:delText>
              </w:r>
            </w:del>
          </w:p>
        </w:tc>
        <w:tc>
          <w:tcPr>
            <w:tcW w:w="0" w:type="auto"/>
            <w:tcBorders>
              <w:top w:val="nil"/>
              <w:left w:val="nil"/>
              <w:bottom w:val="nil"/>
              <w:right w:val="nil"/>
            </w:tcBorders>
            <w:noWrap/>
            <w:vAlign w:val="bottom"/>
            <w:hideMark/>
          </w:tcPr>
          <w:p w14:paraId="5601ABA5" w14:textId="36465DBF" w:rsidR="00E31F79" w:rsidRPr="005725E3" w:rsidDel="00B42739" w:rsidRDefault="00E31F79" w:rsidP="00E31F79">
            <w:pPr>
              <w:spacing w:after="0" w:line="240" w:lineRule="auto"/>
              <w:jc w:val="center"/>
              <w:rPr>
                <w:del w:id="2441" w:author="Usuario de Windows" w:date="2018-02-21T20:27:00Z"/>
                <w:rFonts w:ascii="Times New Roman" w:eastAsia="Times New Roman" w:hAnsi="Times New Roman" w:cs="Times New Roman"/>
                <w:color w:val="000000"/>
                <w:sz w:val="18"/>
                <w:szCs w:val="18"/>
                <w:lang w:val="es-ES" w:eastAsia="es-ES"/>
              </w:rPr>
            </w:pPr>
            <w:del w:id="2442" w:author="Usuario de Windows" w:date="2018-02-21T20:27:00Z">
              <w:r w:rsidRPr="005725E3" w:rsidDel="00B42739">
                <w:rPr>
                  <w:rFonts w:ascii="Times New Roman" w:eastAsia="Times New Roman" w:hAnsi="Times New Roman" w:cs="Times New Roman"/>
                  <w:color w:val="000000"/>
                  <w:sz w:val="18"/>
                  <w:szCs w:val="18"/>
                  <w:lang w:val="es-ES" w:eastAsia="es-ES"/>
                </w:rPr>
                <w:delText>direct</w:delText>
              </w:r>
            </w:del>
          </w:p>
        </w:tc>
        <w:tc>
          <w:tcPr>
            <w:tcW w:w="0" w:type="auto"/>
            <w:tcBorders>
              <w:top w:val="nil"/>
              <w:left w:val="nil"/>
              <w:bottom w:val="nil"/>
              <w:right w:val="nil"/>
            </w:tcBorders>
            <w:noWrap/>
            <w:vAlign w:val="bottom"/>
            <w:hideMark/>
          </w:tcPr>
          <w:p w14:paraId="1922B2C8" w14:textId="115B3B65" w:rsidR="00E31F79" w:rsidRPr="005725E3" w:rsidDel="00B42739" w:rsidRDefault="00E31F79" w:rsidP="00E31F79">
            <w:pPr>
              <w:spacing w:after="0" w:line="240" w:lineRule="auto"/>
              <w:jc w:val="center"/>
              <w:rPr>
                <w:del w:id="2443" w:author="Usuario de Windows" w:date="2018-02-21T20:27:00Z"/>
                <w:rFonts w:ascii="Times New Roman" w:eastAsia="Times New Roman" w:hAnsi="Times New Roman" w:cs="Times New Roman"/>
                <w:color w:val="000000"/>
                <w:sz w:val="18"/>
                <w:szCs w:val="18"/>
                <w:lang w:val="es-ES" w:eastAsia="es-ES"/>
              </w:rPr>
            </w:pPr>
            <w:del w:id="2444" w:author="Usuario de Windows" w:date="2018-02-21T20:27:00Z">
              <w:r w:rsidRPr="005725E3" w:rsidDel="00B42739">
                <w:rPr>
                  <w:rFonts w:ascii="Times New Roman" w:eastAsia="Times New Roman" w:hAnsi="Times New Roman" w:cs="Times New Roman"/>
                  <w:color w:val="000000"/>
                  <w:sz w:val="18"/>
                  <w:szCs w:val="18"/>
                  <w:lang w:val="es-ES" w:eastAsia="es-ES"/>
                </w:rPr>
                <w:delText>from calli</w:delText>
              </w:r>
            </w:del>
          </w:p>
        </w:tc>
        <w:tc>
          <w:tcPr>
            <w:tcW w:w="0" w:type="auto"/>
            <w:tcBorders>
              <w:top w:val="nil"/>
              <w:left w:val="nil"/>
              <w:bottom w:val="nil"/>
              <w:right w:val="nil"/>
            </w:tcBorders>
            <w:noWrap/>
            <w:vAlign w:val="bottom"/>
            <w:hideMark/>
          </w:tcPr>
          <w:p w14:paraId="63317454" w14:textId="74025653" w:rsidR="00E31F79" w:rsidRPr="005725E3" w:rsidDel="00B42739" w:rsidRDefault="00E31F79" w:rsidP="00E31F79">
            <w:pPr>
              <w:spacing w:after="0" w:line="240" w:lineRule="auto"/>
              <w:jc w:val="center"/>
              <w:rPr>
                <w:del w:id="2445"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noWrap/>
            <w:vAlign w:val="bottom"/>
            <w:hideMark/>
          </w:tcPr>
          <w:p w14:paraId="7B4893E7" w14:textId="18B696AE" w:rsidR="00E31F79" w:rsidRPr="005725E3" w:rsidDel="00B42739" w:rsidRDefault="00E31F79" w:rsidP="00E31F79">
            <w:pPr>
              <w:spacing w:after="0" w:line="240" w:lineRule="auto"/>
              <w:jc w:val="center"/>
              <w:rPr>
                <w:del w:id="2446"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2A5EF982" w14:textId="59F9CBBE" w:rsidR="00E31F79" w:rsidRPr="005725E3" w:rsidDel="00B42739" w:rsidRDefault="00E31F79" w:rsidP="00E31F79">
            <w:pPr>
              <w:spacing w:after="0" w:line="240" w:lineRule="auto"/>
              <w:jc w:val="center"/>
              <w:rPr>
                <w:del w:id="2447" w:author="Usuario de Windows" w:date="2018-02-21T20:27:00Z"/>
                <w:rFonts w:ascii="Times New Roman" w:eastAsia="Times New Roman" w:hAnsi="Times New Roman" w:cs="Times New Roman"/>
                <w:color w:val="000000"/>
                <w:sz w:val="18"/>
                <w:szCs w:val="18"/>
                <w:lang w:val="es-ES" w:eastAsia="es-ES"/>
              </w:rPr>
            </w:pPr>
            <w:del w:id="2448" w:author="Usuario de Windows" w:date="2018-02-21T20:27:00Z">
              <w:r w:rsidRPr="005725E3" w:rsidDel="00B42739">
                <w:rPr>
                  <w:rFonts w:ascii="Times New Roman" w:eastAsia="Times New Roman" w:hAnsi="Times New Roman" w:cs="Times New Roman"/>
                  <w:color w:val="000000"/>
                  <w:sz w:val="18"/>
                  <w:szCs w:val="18"/>
                  <w:lang w:val="es-ES" w:eastAsia="es-ES"/>
                </w:rPr>
                <w:delText>direct</w:delText>
              </w:r>
            </w:del>
          </w:p>
        </w:tc>
        <w:tc>
          <w:tcPr>
            <w:tcW w:w="0" w:type="auto"/>
            <w:tcBorders>
              <w:top w:val="nil"/>
              <w:left w:val="nil"/>
              <w:bottom w:val="nil"/>
              <w:right w:val="nil"/>
            </w:tcBorders>
            <w:noWrap/>
            <w:vAlign w:val="bottom"/>
            <w:hideMark/>
          </w:tcPr>
          <w:p w14:paraId="1896BBFB" w14:textId="2341BB98" w:rsidR="00E31F79" w:rsidRPr="005725E3" w:rsidDel="00B42739" w:rsidRDefault="00E31F79" w:rsidP="00E31F79">
            <w:pPr>
              <w:spacing w:after="0" w:line="240" w:lineRule="auto"/>
              <w:jc w:val="center"/>
              <w:rPr>
                <w:del w:id="2449" w:author="Usuario de Windows" w:date="2018-02-21T20:27:00Z"/>
                <w:rFonts w:ascii="Times New Roman" w:eastAsia="Times New Roman" w:hAnsi="Times New Roman" w:cs="Times New Roman"/>
                <w:color w:val="000000"/>
                <w:sz w:val="18"/>
                <w:szCs w:val="18"/>
                <w:lang w:val="es-ES" w:eastAsia="es-ES"/>
              </w:rPr>
            </w:pPr>
            <w:del w:id="2450" w:author="Usuario de Windows" w:date="2018-02-21T20:27:00Z">
              <w:r w:rsidRPr="005725E3" w:rsidDel="00B42739">
                <w:rPr>
                  <w:rFonts w:ascii="Times New Roman" w:eastAsia="Times New Roman" w:hAnsi="Times New Roman" w:cs="Times New Roman"/>
                  <w:color w:val="000000"/>
                  <w:sz w:val="18"/>
                  <w:szCs w:val="18"/>
                  <w:lang w:val="es-ES" w:eastAsia="es-ES"/>
                </w:rPr>
                <w:delText>from calli</w:delText>
              </w:r>
            </w:del>
          </w:p>
        </w:tc>
        <w:tc>
          <w:tcPr>
            <w:tcW w:w="0" w:type="auto"/>
            <w:tcBorders>
              <w:top w:val="nil"/>
              <w:left w:val="nil"/>
              <w:bottom w:val="nil"/>
              <w:right w:val="nil"/>
            </w:tcBorders>
            <w:noWrap/>
            <w:vAlign w:val="bottom"/>
            <w:hideMark/>
          </w:tcPr>
          <w:p w14:paraId="69B65829" w14:textId="2BC67430" w:rsidR="00E31F79" w:rsidRPr="005725E3" w:rsidDel="00B42739" w:rsidRDefault="00E31F79" w:rsidP="00E31F79">
            <w:pPr>
              <w:spacing w:after="0" w:line="240" w:lineRule="auto"/>
              <w:jc w:val="center"/>
              <w:rPr>
                <w:del w:id="2451"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noWrap/>
            <w:vAlign w:val="center"/>
            <w:hideMark/>
          </w:tcPr>
          <w:p w14:paraId="1360FDC8" w14:textId="7764113A" w:rsidR="00E31F79" w:rsidRPr="005725E3" w:rsidDel="00B42739" w:rsidRDefault="00E31F79" w:rsidP="00E31F79">
            <w:pPr>
              <w:spacing w:after="0" w:line="240" w:lineRule="auto"/>
              <w:jc w:val="center"/>
              <w:rPr>
                <w:del w:id="2452"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center"/>
            <w:hideMark/>
          </w:tcPr>
          <w:p w14:paraId="0AF48FD1" w14:textId="77123889" w:rsidR="00E31F79" w:rsidRPr="005725E3" w:rsidDel="00B42739" w:rsidRDefault="00E31F79" w:rsidP="00E31F79">
            <w:pPr>
              <w:spacing w:after="0" w:line="240" w:lineRule="auto"/>
              <w:jc w:val="center"/>
              <w:rPr>
                <w:del w:id="2453" w:author="Usuario de Windows" w:date="2018-02-21T20:27:00Z"/>
                <w:rFonts w:ascii="Times New Roman" w:eastAsia="Times New Roman" w:hAnsi="Times New Roman" w:cs="Times New Roman"/>
                <w:color w:val="000000"/>
                <w:sz w:val="18"/>
                <w:szCs w:val="18"/>
                <w:lang w:val="es-ES" w:eastAsia="es-ES"/>
              </w:rPr>
            </w:pPr>
            <w:del w:id="2454" w:author="Usuario de Windows" w:date="2018-02-21T20:27:00Z">
              <w:r w:rsidRPr="005725E3" w:rsidDel="00B42739">
                <w:rPr>
                  <w:rFonts w:ascii="Times New Roman" w:eastAsia="Times New Roman" w:hAnsi="Times New Roman" w:cs="Times New Roman"/>
                  <w:color w:val="000000"/>
                  <w:sz w:val="18"/>
                  <w:szCs w:val="18"/>
                  <w:lang w:val="es-ES" w:eastAsia="es-ES"/>
                </w:rPr>
                <w:delText>fruit</w:delText>
              </w:r>
            </w:del>
          </w:p>
        </w:tc>
        <w:tc>
          <w:tcPr>
            <w:tcW w:w="0" w:type="auto"/>
            <w:tcBorders>
              <w:top w:val="nil"/>
              <w:left w:val="nil"/>
              <w:bottom w:val="nil"/>
              <w:right w:val="nil"/>
            </w:tcBorders>
            <w:noWrap/>
            <w:vAlign w:val="bottom"/>
            <w:hideMark/>
          </w:tcPr>
          <w:p w14:paraId="633DF434" w14:textId="28D98796" w:rsidR="00E31F79" w:rsidRPr="005725E3" w:rsidDel="00B42739" w:rsidRDefault="00E31F79" w:rsidP="00E31F79">
            <w:pPr>
              <w:spacing w:after="0" w:line="240" w:lineRule="auto"/>
              <w:jc w:val="center"/>
              <w:rPr>
                <w:del w:id="2455" w:author="Usuario de Windows" w:date="2018-02-21T20:27:00Z"/>
                <w:rFonts w:ascii="Times New Roman" w:eastAsia="Times New Roman" w:hAnsi="Times New Roman" w:cs="Times New Roman"/>
                <w:color w:val="000000"/>
                <w:sz w:val="18"/>
                <w:szCs w:val="18"/>
                <w:lang w:val="es-ES" w:eastAsia="es-ES"/>
              </w:rPr>
            </w:pPr>
            <w:del w:id="2456" w:author="Usuario de Windows" w:date="2018-02-21T20:27:00Z">
              <w:r w:rsidRPr="005725E3" w:rsidDel="00B42739">
                <w:rPr>
                  <w:rFonts w:ascii="Times New Roman" w:eastAsia="Times New Roman" w:hAnsi="Times New Roman" w:cs="Times New Roman"/>
                  <w:color w:val="000000"/>
                  <w:sz w:val="18"/>
                  <w:szCs w:val="18"/>
                  <w:lang w:val="es-ES" w:eastAsia="es-ES"/>
                </w:rPr>
                <w:delText>platted</w:delText>
              </w:r>
            </w:del>
          </w:p>
        </w:tc>
      </w:tr>
      <w:tr w:rsidR="00E31F79" w:rsidRPr="005725E3" w:rsidDel="00B42739" w14:paraId="594BE954" w14:textId="0F6ABF1F" w:rsidTr="008C72AF">
        <w:trPr>
          <w:trHeight w:val="55"/>
          <w:jc w:val="center"/>
          <w:del w:id="2457" w:author="Usuario de Windows" w:date="2018-02-21T20:27:00Z"/>
        </w:trPr>
        <w:tc>
          <w:tcPr>
            <w:tcW w:w="0" w:type="auto"/>
            <w:tcBorders>
              <w:top w:val="nil"/>
              <w:left w:val="nil"/>
              <w:bottom w:val="single" w:sz="8" w:space="0" w:color="auto"/>
              <w:right w:val="nil"/>
            </w:tcBorders>
            <w:noWrap/>
            <w:vAlign w:val="bottom"/>
            <w:hideMark/>
          </w:tcPr>
          <w:p w14:paraId="3A5276DE" w14:textId="1A082F9D" w:rsidR="00E31F79" w:rsidRPr="005725E3" w:rsidDel="00B42739" w:rsidRDefault="00E31F79" w:rsidP="00E31F79">
            <w:pPr>
              <w:spacing w:after="0" w:line="240" w:lineRule="auto"/>
              <w:jc w:val="center"/>
              <w:rPr>
                <w:del w:id="2458"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single" w:sz="8" w:space="0" w:color="auto"/>
              <w:right w:val="nil"/>
            </w:tcBorders>
            <w:noWrap/>
            <w:vAlign w:val="bottom"/>
            <w:hideMark/>
          </w:tcPr>
          <w:p w14:paraId="08A70243" w14:textId="47175BF9" w:rsidR="00E31F79" w:rsidRPr="005725E3" w:rsidDel="00B42739" w:rsidRDefault="00E31F79" w:rsidP="00E31F79">
            <w:pPr>
              <w:spacing w:after="0" w:line="240" w:lineRule="auto"/>
              <w:rPr>
                <w:del w:id="2459"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single" w:sz="8" w:space="0" w:color="auto"/>
              <w:right w:val="nil"/>
            </w:tcBorders>
            <w:noWrap/>
            <w:vAlign w:val="bottom"/>
            <w:hideMark/>
          </w:tcPr>
          <w:p w14:paraId="0A0E6F21" w14:textId="6630334D" w:rsidR="00E31F79" w:rsidRPr="005725E3" w:rsidDel="00B42739" w:rsidRDefault="00E31F79" w:rsidP="00E31F79">
            <w:pPr>
              <w:spacing w:after="0" w:line="240" w:lineRule="auto"/>
              <w:rPr>
                <w:del w:id="2460"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single" w:sz="8" w:space="0" w:color="auto"/>
              <w:right w:val="nil"/>
            </w:tcBorders>
            <w:noWrap/>
            <w:vAlign w:val="center"/>
            <w:hideMark/>
          </w:tcPr>
          <w:p w14:paraId="66C9ED99" w14:textId="622CF4A0" w:rsidR="00E31F79" w:rsidRPr="005725E3" w:rsidDel="00B42739" w:rsidRDefault="00E31F79" w:rsidP="00E31F79">
            <w:pPr>
              <w:spacing w:after="0" w:line="240" w:lineRule="auto"/>
              <w:jc w:val="center"/>
              <w:rPr>
                <w:del w:id="2461"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single" w:sz="8" w:space="0" w:color="auto"/>
              <w:right w:val="nil"/>
            </w:tcBorders>
            <w:noWrap/>
            <w:vAlign w:val="bottom"/>
            <w:hideMark/>
          </w:tcPr>
          <w:p w14:paraId="6BACF1A7" w14:textId="43ACA9DD" w:rsidR="00E31F79" w:rsidRPr="005725E3" w:rsidDel="00B42739" w:rsidRDefault="00E31F79" w:rsidP="00E31F79">
            <w:pPr>
              <w:spacing w:after="0" w:line="240" w:lineRule="auto"/>
              <w:jc w:val="center"/>
              <w:rPr>
                <w:del w:id="2462" w:author="Usuario de Windows" w:date="2018-02-21T20:27:00Z"/>
                <w:rFonts w:ascii="Times New Roman" w:eastAsia="Times New Roman" w:hAnsi="Times New Roman" w:cs="Times New Roman"/>
                <w:color w:val="000000"/>
                <w:sz w:val="18"/>
                <w:szCs w:val="18"/>
                <w:lang w:val="es-ES" w:eastAsia="es-ES"/>
              </w:rPr>
            </w:pPr>
            <w:del w:id="2463" w:author="Usuario de Windows" w:date="2018-02-21T20:27:00Z">
              <w:r w:rsidRPr="005725E3" w:rsidDel="00B42739">
                <w:rPr>
                  <w:rFonts w:ascii="Times New Roman" w:eastAsia="Times New Roman" w:hAnsi="Times New Roman" w:cs="Times New Roman"/>
                  <w:color w:val="000000"/>
                  <w:sz w:val="18"/>
                  <w:szCs w:val="18"/>
                  <w:lang w:val="es-ES" w:eastAsia="es-ES"/>
                </w:rPr>
                <w:delText>germination</w:delText>
              </w:r>
            </w:del>
          </w:p>
        </w:tc>
        <w:tc>
          <w:tcPr>
            <w:tcW w:w="0" w:type="auto"/>
            <w:tcBorders>
              <w:top w:val="nil"/>
              <w:left w:val="nil"/>
              <w:bottom w:val="single" w:sz="8" w:space="0" w:color="auto"/>
              <w:right w:val="nil"/>
            </w:tcBorders>
            <w:noWrap/>
            <w:vAlign w:val="bottom"/>
            <w:hideMark/>
          </w:tcPr>
          <w:p w14:paraId="64BF8329" w14:textId="51FD5C39" w:rsidR="00E31F79" w:rsidRPr="005725E3" w:rsidDel="00B42739" w:rsidRDefault="00E31F79" w:rsidP="00E31F79">
            <w:pPr>
              <w:spacing w:after="0" w:line="240" w:lineRule="auto"/>
              <w:jc w:val="center"/>
              <w:rPr>
                <w:del w:id="2464"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single" w:sz="8" w:space="0" w:color="auto"/>
              <w:right w:val="nil"/>
            </w:tcBorders>
            <w:noWrap/>
            <w:vAlign w:val="bottom"/>
            <w:hideMark/>
          </w:tcPr>
          <w:p w14:paraId="2217A086" w14:textId="7FC7E7D8" w:rsidR="00E31F79" w:rsidRPr="005725E3" w:rsidDel="00B42739" w:rsidRDefault="00E31F79" w:rsidP="00E31F79">
            <w:pPr>
              <w:spacing w:after="0" w:line="240" w:lineRule="auto"/>
              <w:jc w:val="center"/>
              <w:rPr>
                <w:del w:id="2465"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single" w:sz="8" w:space="0" w:color="auto"/>
              <w:right w:val="nil"/>
            </w:tcBorders>
            <w:noWrap/>
            <w:vAlign w:val="bottom"/>
            <w:hideMark/>
          </w:tcPr>
          <w:p w14:paraId="7F760C58" w14:textId="33165450" w:rsidR="00E31F79" w:rsidRPr="005725E3" w:rsidDel="00B42739" w:rsidRDefault="00E31F79" w:rsidP="00E31F79">
            <w:pPr>
              <w:spacing w:after="0" w:line="240" w:lineRule="auto"/>
              <w:jc w:val="center"/>
              <w:rPr>
                <w:del w:id="2466"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single" w:sz="8" w:space="0" w:color="auto"/>
              <w:right w:val="nil"/>
            </w:tcBorders>
            <w:noWrap/>
            <w:vAlign w:val="bottom"/>
            <w:hideMark/>
          </w:tcPr>
          <w:p w14:paraId="6EC479BC" w14:textId="651DFD43" w:rsidR="00E31F79" w:rsidRPr="005725E3" w:rsidDel="00B42739" w:rsidRDefault="00E31F79" w:rsidP="00E31F79">
            <w:pPr>
              <w:spacing w:after="0" w:line="240" w:lineRule="auto"/>
              <w:jc w:val="center"/>
              <w:rPr>
                <w:del w:id="2467" w:author="Usuario de Windows" w:date="2018-02-21T20:27:00Z"/>
                <w:rFonts w:ascii="Times New Roman" w:eastAsia="Times New Roman" w:hAnsi="Times New Roman" w:cs="Times New Roman"/>
                <w:color w:val="000000"/>
                <w:sz w:val="18"/>
                <w:szCs w:val="18"/>
                <w:lang w:val="es-ES" w:eastAsia="es-ES"/>
              </w:rPr>
            </w:pPr>
            <w:del w:id="2468" w:author="Usuario de Windows" w:date="2018-02-21T20:27:00Z">
              <w:r w:rsidRPr="005725E3" w:rsidDel="00B42739">
                <w:rPr>
                  <w:rFonts w:ascii="Times New Roman" w:eastAsia="Times New Roman" w:hAnsi="Times New Roman" w:cs="Times New Roman"/>
                  <w:color w:val="000000"/>
                  <w:sz w:val="18"/>
                  <w:szCs w:val="18"/>
                  <w:lang w:val="es-ES" w:eastAsia="es-ES"/>
                </w:rPr>
                <w:delText>germination</w:delText>
              </w:r>
            </w:del>
          </w:p>
        </w:tc>
        <w:tc>
          <w:tcPr>
            <w:tcW w:w="0" w:type="auto"/>
            <w:tcBorders>
              <w:top w:val="nil"/>
              <w:left w:val="nil"/>
              <w:bottom w:val="single" w:sz="8" w:space="0" w:color="auto"/>
              <w:right w:val="nil"/>
            </w:tcBorders>
            <w:noWrap/>
            <w:vAlign w:val="bottom"/>
            <w:hideMark/>
          </w:tcPr>
          <w:p w14:paraId="027F258D" w14:textId="4A89F2A5" w:rsidR="00E31F79" w:rsidRPr="005725E3" w:rsidDel="00B42739" w:rsidRDefault="00E31F79" w:rsidP="00E31F79">
            <w:pPr>
              <w:spacing w:after="0" w:line="240" w:lineRule="auto"/>
              <w:jc w:val="center"/>
              <w:rPr>
                <w:del w:id="2469"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single" w:sz="8" w:space="0" w:color="auto"/>
              <w:right w:val="nil"/>
            </w:tcBorders>
            <w:noWrap/>
            <w:vAlign w:val="bottom"/>
            <w:hideMark/>
          </w:tcPr>
          <w:p w14:paraId="62D03643" w14:textId="292E6EB9" w:rsidR="00E31F79" w:rsidRPr="005725E3" w:rsidDel="00B42739" w:rsidRDefault="00E31F79" w:rsidP="00E31F79">
            <w:pPr>
              <w:spacing w:after="0" w:line="240" w:lineRule="auto"/>
              <w:jc w:val="center"/>
              <w:rPr>
                <w:del w:id="2470"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single" w:sz="8" w:space="0" w:color="auto"/>
              <w:right w:val="nil"/>
            </w:tcBorders>
            <w:noWrap/>
            <w:vAlign w:val="center"/>
            <w:hideMark/>
          </w:tcPr>
          <w:p w14:paraId="68BE9057" w14:textId="755A6D52" w:rsidR="00E31F79" w:rsidRPr="005725E3" w:rsidDel="00B42739" w:rsidRDefault="00E31F79" w:rsidP="00E31F79">
            <w:pPr>
              <w:spacing w:after="0" w:line="240" w:lineRule="auto"/>
              <w:jc w:val="center"/>
              <w:rPr>
                <w:del w:id="2471"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single" w:sz="8" w:space="0" w:color="auto"/>
              <w:right w:val="nil"/>
            </w:tcBorders>
            <w:noWrap/>
            <w:vAlign w:val="center"/>
            <w:hideMark/>
          </w:tcPr>
          <w:p w14:paraId="71B44EF1" w14:textId="2920D2E2" w:rsidR="00E31F79" w:rsidRPr="005725E3" w:rsidDel="00B42739" w:rsidRDefault="00E31F79" w:rsidP="00E31F79">
            <w:pPr>
              <w:spacing w:after="0" w:line="240" w:lineRule="auto"/>
              <w:jc w:val="center"/>
              <w:rPr>
                <w:del w:id="2472"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single" w:sz="8" w:space="0" w:color="auto"/>
              <w:right w:val="nil"/>
            </w:tcBorders>
            <w:noWrap/>
            <w:vAlign w:val="bottom"/>
            <w:hideMark/>
          </w:tcPr>
          <w:p w14:paraId="2D455EA0" w14:textId="1C9B5DD0" w:rsidR="00E31F79" w:rsidRPr="005725E3" w:rsidDel="00B42739" w:rsidRDefault="00E31F79" w:rsidP="00E31F79">
            <w:pPr>
              <w:spacing w:after="0" w:line="240" w:lineRule="auto"/>
              <w:jc w:val="center"/>
              <w:rPr>
                <w:del w:id="2473" w:author="Usuario de Windows" w:date="2018-02-21T20:27:00Z"/>
                <w:rFonts w:ascii="Times New Roman" w:eastAsia="Times New Roman" w:hAnsi="Times New Roman" w:cs="Times New Roman"/>
                <w:color w:val="000000"/>
                <w:sz w:val="18"/>
                <w:szCs w:val="18"/>
                <w:lang w:val="es-ES" w:eastAsia="es-ES"/>
              </w:rPr>
            </w:pPr>
            <w:del w:id="2474" w:author="Usuario de Windows" w:date="2018-02-21T20:27:00Z">
              <w:r w:rsidRPr="005725E3" w:rsidDel="00B42739">
                <w:rPr>
                  <w:rFonts w:ascii="Times New Roman" w:eastAsia="Times New Roman" w:hAnsi="Times New Roman" w:cs="Times New Roman"/>
                  <w:color w:val="000000"/>
                  <w:sz w:val="18"/>
                  <w:szCs w:val="18"/>
                  <w:lang w:val="es-ES" w:eastAsia="es-ES"/>
                </w:rPr>
                <w:delText>seeds</w:delText>
              </w:r>
            </w:del>
          </w:p>
        </w:tc>
      </w:tr>
      <w:tr w:rsidR="00E31F79" w:rsidRPr="005725E3" w:rsidDel="00B42739" w14:paraId="4888BDBE" w14:textId="730EE937" w:rsidTr="008C72AF">
        <w:trPr>
          <w:trHeight w:val="233"/>
          <w:jc w:val="center"/>
          <w:del w:id="2475" w:author="Usuario de Windows" w:date="2018-02-21T20:27:00Z"/>
        </w:trPr>
        <w:tc>
          <w:tcPr>
            <w:tcW w:w="0" w:type="auto"/>
            <w:gridSpan w:val="2"/>
            <w:tcBorders>
              <w:top w:val="nil"/>
              <w:left w:val="nil"/>
              <w:bottom w:val="nil"/>
              <w:right w:val="nil"/>
            </w:tcBorders>
            <w:noWrap/>
            <w:vAlign w:val="bottom"/>
            <w:hideMark/>
          </w:tcPr>
          <w:p w14:paraId="5043271D" w14:textId="2FEEC0CC" w:rsidR="00E31F79" w:rsidRPr="005725E3" w:rsidDel="00B42739" w:rsidRDefault="00E31F79" w:rsidP="00E31F79">
            <w:pPr>
              <w:spacing w:after="0" w:line="240" w:lineRule="auto"/>
              <w:rPr>
                <w:del w:id="2476" w:author="Usuario de Windows" w:date="2018-02-21T20:27:00Z"/>
                <w:rFonts w:ascii="Times New Roman" w:eastAsia="Times New Roman" w:hAnsi="Times New Roman" w:cs="Times New Roman"/>
                <w:color w:val="000000"/>
                <w:sz w:val="18"/>
                <w:szCs w:val="18"/>
                <w:lang w:val="es-ES" w:eastAsia="es-ES"/>
              </w:rPr>
            </w:pPr>
            <w:del w:id="2477" w:author="Usuario de Windows" w:date="2018-02-21T20:27:00Z">
              <w:r w:rsidRPr="005725E3" w:rsidDel="00B42739">
                <w:rPr>
                  <w:rFonts w:ascii="Times New Roman" w:eastAsia="Times New Roman" w:hAnsi="Times New Roman" w:cs="Times New Roman"/>
                  <w:color w:val="000000"/>
                  <w:sz w:val="18"/>
                  <w:szCs w:val="18"/>
                  <w:lang w:val="es-ES" w:eastAsia="es-ES"/>
                </w:rPr>
                <w:delText>pseudo-F</w:delText>
              </w:r>
              <w:r w:rsidRPr="005725E3" w:rsidDel="00B42739">
                <w:rPr>
                  <w:rFonts w:ascii="Times New Roman" w:eastAsia="Times New Roman" w:hAnsi="Times New Roman" w:cs="Times New Roman"/>
                  <w:color w:val="000000"/>
                  <w:sz w:val="18"/>
                  <w:szCs w:val="18"/>
                  <w:vertAlign w:val="subscript"/>
                  <w:lang w:val="es-ES" w:eastAsia="es-ES"/>
                </w:rPr>
                <w:delText>n</w:delText>
              </w:r>
              <w:r w:rsidRPr="005725E3" w:rsidDel="00B42739">
                <w:rPr>
                  <w:rFonts w:ascii="Times New Roman" w:eastAsia="Times New Roman" w:hAnsi="Times New Roman" w:cs="Times New Roman"/>
                  <w:color w:val="000000"/>
                  <w:sz w:val="18"/>
                  <w:szCs w:val="18"/>
                  <w:lang w:val="es-ES" w:eastAsia="es-ES"/>
                </w:rPr>
                <w:delText>BC</w:delText>
              </w:r>
              <w:r w:rsidRPr="005725E3" w:rsidDel="00B42739">
                <w:rPr>
                  <w:rFonts w:ascii="Times New Roman" w:eastAsia="Times New Roman" w:hAnsi="Times New Roman" w:cs="Times New Roman"/>
                  <w:color w:val="000000"/>
                  <w:sz w:val="18"/>
                  <w:szCs w:val="18"/>
                  <w:vertAlign w:val="subscript"/>
                  <w:lang w:val="es-ES" w:eastAsia="es-ES"/>
                </w:rPr>
                <w:delText>1</w:delText>
              </w:r>
              <w:r w:rsidRPr="005725E3" w:rsidDel="00B42739">
                <w:rPr>
                  <w:rFonts w:ascii="Times New Roman" w:eastAsia="Times New Roman" w:hAnsi="Times New Roman" w:cs="Times New Roman"/>
                  <w:color w:val="000000"/>
                  <w:sz w:val="18"/>
                  <w:szCs w:val="18"/>
                  <w:lang w:val="es-ES" w:eastAsia="es-ES"/>
                </w:rPr>
                <w:delText xml:space="preserve"> generation</w:delText>
              </w:r>
            </w:del>
          </w:p>
        </w:tc>
        <w:tc>
          <w:tcPr>
            <w:tcW w:w="0" w:type="auto"/>
            <w:tcBorders>
              <w:top w:val="nil"/>
              <w:left w:val="nil"/>
              <w:bottom w:val="nil"/>
              <w:right w:val="nil"/>
            </w:tcBorders>
            <w:noWrap/>
            <w:vAlign w:val="bottom"/>
            <w:hideMark/>
          </w:tcPr>
          <w:p w14:paraId="3B405715" w14:textId="7567188A" w:rsidR="00E31F79" w:rsidRPr="005725E3" w:rsidDel="00B42739" w:rsidRDefault="00E31F79" w:rsidP="00E31F79">
            <w:pPr>
              <w:spacing w:after="0" w:line="240" w:lineRule="auto"/>
              <w:rPr>
                <w:del w:id="2478"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noWrap/>
            <w:vAlign w:val="center"/>
            <w:hideMark/>
          </w:tcPr>
          <w:p w14:paraId="2E598869" w14:textId="0F255C73" w:rsidR="00E31F79" w:rsidRPr="005725E3" w:rsidDel="00B42739" w:rsidRDefault="00E31F79" w:rsidP="00E31F79">
            <w:pPr>
              <w:spacing w:after="0" w:line="240" w:lineRule="auto"/>
              <w:jc w:val="center"/>
              <w:rPr>
                <w:del w:id="2479"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3BD2FE6F" w14:textId="27585410" w:rsidR="00E31F79" w:rsidRPr="005725E3" w:rsidDel="00B42739" w:rsidRDefault="00E31F79" w:rsidP="00E31F79">
            <w:pPr>
              <w:spacing w:after="0" w:line="240" w:lineRule="auto"/>
              <w:rPr>
                <w:del w:id="2480"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2877BD72" w14:textId="029DAAB4" w:rsidR="00E31F79" w:rsidRPr="005725E3" w:rsidDel="00B42739" w:rsidRDefault="00E31F79" w:rsidP="00E31F79">
            <w:pPr>
              <w:spacing w:after="0" w:line="240" w:lineRule="auto"/>
              <w:jc w:val="center"/>
              <w:rPr>
                <w:del w:id="2481"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14AB7F15" w14:textId="75AA7A67" w:rsidR="00E31F79" w:rsidRPr="005725E3" w:rsidDel="00B42739" w:rsidRDefault="00E31F79" w:rsidP="00E31F79">
            <w:pPr>
              <w:spacing w:after="0" w:line="240" w:lineRule="auto"/>
              <w:jc w:val="center"/>
              <w:rPr>
                <w:del w:id="2482"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1236F2BE" w14:textId="2826B869" w:rsidR="00E31F79" w:rsidRPr="005725E3" w:rsidDel="00B42739" w:rsidRDefault="00E31F79" w:rsidP="00E31F79">
            <w:pPr>
              <w:spacing w:after="0" w:line="240" w:lineRule="auto"/>
              <w:jc w:val="center"/>
              <w:rPr>
                <w:del w:id="2483"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610B19A5" w14:textId="707D496A" w:rsidR="00E31F79" w:rsidRPr="005725E3" w:rsidDel="00B42739" w:rsidRDefault="00E31F79" w:rsidP="00E31F79">
            <w:pPr>
              <w:spacing w:after="0" w:line="240" w:lineRule="auto"/>
              <w:rPr>
                <w:del w:id="2484"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01E3B8BF" w14:textId="11766D55" w:rsidR="00E31F79" w:rsidRPr="005725E3" w:rsidDel="00B42739" w:rsidRDefault="00E31F79" w:rsidP="00E31F79">
            <w:pPr>
              <w:spacing w:after="0" w:line="240" w:lineRule="auto"/>
              <w:jc w:val="center"/>
              <w:rPr>
                <w:del w:id="2485"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183316C9" w14:textId="074D193E" w:rsidR="00E31F79" w:rsidRPr="005725E3" w:rsidDel="00B42739" w:rsidRDefault="00E31F79" w:rsidP="00E31F79">
            <w:pPr>
              <w:spacing w:after="0" w:line="240" w:lineRule="auto"/>
              <w:jc w:val="center"/>
              <w:rPr>
                <w:del w:id="2486"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7AFDD49E" w14:textId="33CE1E50" w:rsidR="00E31F79" w:rsidRPr="005725E3" w:rsidDel="00B42739" w:rsidRDefault="00E31F79" w:rsidP="00E31F79">
            <w:pPr>
              <w:spacing w:after="0" w:line="240" w:lineRule="auto"/>
              <w:jc w:val="center"/>
              <w:rPr>
                <w:del w:id="2487"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76D299B2" w14:textId="056DC526" w:rsidR="00E31F79" w:rsidRPr="005725E3" w:rsidDel="00B42739" w:rsidRDefault="00E31F79" w:rsidP="00E31F79">
            <w:pPr>
              <w:spacing w:after="0" w:line="240" w:lineRule="auto"/>
              <w:jc w:val="center"/>
              <w:rPr>
                <w:del w:id="2488" w:author="Usuario de Windows" w:date="2018-02-21T20:27:00Z"/>
                <w:rFonts w:ascii="Times New Roman" w:eastAsia="Times New Roman" w:hAnsi="Times New Roman" w:cs="Times New Roman"/>
                <w:sz w:val="18"/>
                <w:szCs w:val="18"/>
                <w:lang w:val="es-ES" w:eastAsia="es-ES"/>
              </w:rPr>
            </w:pPr>
          </w:p>
        </w:tc>
        <w:tc>
          <w:tcPr>
            <w:tcW w:w="0" w:type="auto"/>
            <w:tcBorders>
              <w:top w:val="nil"/>
              <w:left w:val="nil"/>
              <w:bottom w:val="nil"/>
              <w:right w:val="nil"/>
            </w:tcBorders>
            <w:noWrap/>
            <w:vAlign w:val="bottom"/>
            <w:hideMark/>
          </w:tcPr>
          <w:p w14:paraId="085F3BE0" w14:textId="5F30ED5D" w:rsidR="00E31F79" w:rsidRPr="005725E3" w:rsidDel="00B42739" w:rsidRDefault="00E31F79" w:rsidP="00E31F79">
            <w:pPr>
              <w:spacing w:after="0" w:line="240" w:lineRule="auto"/>
              <w:jc w:val="center"/>
              <w:rPr>
                <w:del w:id="2489" w:author="Usuario de Windows" w:date="2018-02-21T20:27:00Z"/>
                <w:rFonts w:ascii="Times New Roman" w:eastAsia="Times New Roman" w:hAnsi="Times New Roman" w:cs="Times New Roman"/>
                <w:sz w:val="18"/>
                <w:szCs w:val="18"/>
                <w:lang w:val="es-ES" w:eastAsia="es-ES"/>
              </w:rPr>
            </w:pPr>
          </w:p>
        </w:tc>
      </w:tr>
      <w:tr w:rsidR="00E31F79" w:rsidRPr="005725E3" w:rsidDel="00B42739" w14:paraId="7844ED5D" w14:textId="19C3AA59" w:rsidTr="008C72AF">
        <w:trPr>
          <w:trHeight w:val="113"/>
          <w:jc w:val="center"/>
          <w:del w:id="2490" w:author="Usuario de Windows" w:date="2018-02-21T20:27:00Z"/>
        </w:trPr>
        <w:tc>
          <w:tcPr>
            <w:tcW w:w="0" w:type="auto"/>
            <w:tcBorders>
              <w:top w:val="nil"/>
              <w:left w:val="nil"/>
              <w:bottom w:val="nil"/>
              <w:right w:val="nil"/>
            </w:tcBorders>
            <w:vAlign w:val="bottom"/>
            <w:hideMark/>
          </w:tcPr>
          <w:p w14:paraId="40E3F2CC" w14:textId="6310E34D" w:rsidR="00E31F79" w:rsidRPr="005725E3" w:rsidDel="00B42739" w:rsidRDefault="00E31F79" w:rsidP="00E31F79">
            <w:pPr>
              <w:spacing w:after="0" w:line="240" w:lineRule="auto"/>
              <w:rPr>
                <w:del w:id="2491" w:author="Usuario de Windows" w:date="2018-02-21T20:27:00Z"/>
                <w:rFonts w:ascii="Times New Roman" w:eastAsia="Times New Roman" w:hAnsi="Times New Roman" w:cs="Times New Roman"/>
                <w:color w:val="000000"/>
                <w:sz w:val="18"/>
                <w:szCs w:val="18"/>
                <w:lang w:val="es-ES" w:eastAsia="es-ES"/>
              </w:rPr>
            </w:pPr>
            <w:del w:id="2492" w:author="Usuario de Windows" w:date="2018-02-21T20:27:00Z">
              <w:r w:rsidRPr="005725E3" w:rsidDel="00B42739">
                <w:rPr>
                  <w:rFonts w:ascii="Times New Roman" w:eastAsia="Times New Roman" w:hAnsi="Times New Roman" w:cs="Times New Roman"/>
                  <w:color w:val="000000"/>
                  <w:sz w:val="18"/>
                  <w:szCs w:val="18"/>
                  <w:lang w:val="es-ES" w:eastAsia="es-ES"/>
                </w:rPr>
                <w:delText>pseudo-F</w:delText>
              </w:r>
              <w:r w:rsidRPr="005725E3" w:rsidDel="00B42739">
                <w:rPr>
                  <w:rFonts w:ascii="Times New Roman" w:eastAsia="Times New Roman" w:hAnsi="Times New Roman" w:cs="Times New Roman"/>
                  <w:color w:val="000000"/>
                  <w:sz w:val="18"/>
                  <w:szCs w:val="18"/>
                  <w:vertAlign w:val="subscript"/>
                  <w:lang w:val="es-ES" w:eastAsia="es-ES"/>
                </w:rPr>
                <w:delText>4</w:delText>
              </w:r>
              <w:r w:rsidRPr="005725E3" w:rsidDel="00B42739">
                <w:rPr>
                  <w:rFonts w:ascii="Times New Roman" w:eastAsia="Times New Roman" w:hAnsi="Times New Roman" w:cs="Times New Roman"/>
                  <w:color w:val="000000"/>
                  <w:sz w:val="18"/>
                  <w:szCs w:val="18"/>
                  <w:lang w:val="es-ES" w:eastAsia="es-ES"/>
                </w:rPr>
                <w:delText>BC</w:delText>
              </w:r>
              <w:r w:rsidRPr="005725E3" w:rsidDel="00B42739">
                <w:rPr>
                  <w:rFonts w:ascii="Times New Roman" w:eastAsia="Times New Roman" w:hAnsi="Times New Roman" w:cs="Times New Roman"/>
                  <w:color w:val="000000"/>
                  <w:sz w:val="18"/>
                  <w:szCs w:val="18"/>
                  <w:vertAlign w:val="subscript"/>
                  <w:lang w:val="es-ES" w:eastAsia="es-ES"/>
                </w:rPr>
                <w:delText>1</w:delText>
              </w:r>
            </w:del>
          </w:p>
        </w:tc>
        <w:tc>
          <w:tcPr>
            <w:tcW w:w="0" w:type="auto"/>
            <w:tcBorders>
              <w:top w:val="nil"/>
              <w:left w:val="nil"/>
              <w:bottom w:val="nil"/>
              <w:right w:val="nil"/>
            </w:tcBorders>
            <w:vAlign w:val="bottom"/>
            <w:hideMark/>
          </w:tcPr>
          <w:p w14:paraId="03E64E9C" w14:textId="30481B94" w:rsidR="00E31F79" w:rsidRPr="005725E3" w:rsidDel="00B42739" w:rsidRDefault="00E31F79" w:rsidP="00E31F79">
            <w:pPr>
              <w:spacing w:after="0" w:line="240" w:lineRule="auto"/>
              <w:rPr>
                <w:del w:id="2493" w:author="Usuario de Windows" w:date="2018-02-21T20:27:00Z"/>
                <w:rFonts w:ascii="Times New Roman" w:eastAsia="Times New Roman" w:hAnsi="Times New Roman" w:cs="Times New Roman"/>
                <w:color w:val="000000"/>
                <w:sz w:val="18"/>
                <w:szCs w:val="18"/>
                <w:lang w:val="es-ES" w:eastAsia="es-ES"/>
              </w:rPr>
            </w:pPr>
            <w:del w:id="2494" w:author="Usuario de Windows" w:date="2018-02-21T20:27:00Z">
              <w:r w:rsidRPr="005725E3" w:rsidDel="00B42739">
                <w:rPr>
                  <w:rFonts w:ascii="Times New Roman" w:eastAsia="Times New Roman" w:hAnsi="Times New Roman" w:cs="Times New Roman"/>
                  <w:color w:val="000000"/>
                  <w:sz w:val="18"/>
                  <w:szCs w:val="18"/>
                  <w:lang w:val="es-ES" w:eastAsia="es-ES"/>
                </w:rPr>
                <w:delText>41 E M3</w:delText>
              </w:r>
            </w:del>
          </w:p>
        </w:tc>
        <w:tc>
          <w:tcPr>
            <w:tcW w:w="0" w:type="auto"/>
            <w:tcBorders>
              <w:top w:val="nil"/>
              <w:left w:val="nil"/>
              <w:bottom w:val="nil"/>
              <w:right w:val="nil"/>
            </w:tcBorders>
            <w:vAlign w:val="bottom"/>
            <w:hideMark/>
          </w:tcPr>
          <w:p w14:paraId="356269A0" w14:textId="717FA07B" w:rsidR="00E31F79" w:rsidRPr="005725E3" w:rsidDel="00B42739" w:rsidRDefault="00E31F79" w:rsidP="00E31F79">
            <w:pPr>
              <w:spacing w:after="0" w:line="240" w:lineRule="auto"/>
              <w:jc w:val="center"/>
              <w:rPr>
                <w:del w:id="2495" w:author="Usuario de Windows" w:date="2018-02-21T20:27:00Z"/>
                <w:rFonts w:ascii="Times New Roman" w:eastAsia="Times New Roman" w:hAnsi="Times New Roman" w:cs="Times New Roman"/>
                <w:color w:val="000000"/>
                <w:sz w:val="18"/>
                <w:szCs w:val="18"/>
                <w:lang w:val="es-ES" w:eastAsia="es-ES"/>
              </w:rPr>
            </w:pPr>
            <w:del w:id="2496" w:author="Usuario de Windows" w:date="2018-02-21T20:27:00Z">
              <w:r w:rsidRPr="005725E3" w:rsidDel="00B42739">
                <w:rPr>
                  <w:rFonts w:ascii="Times New Roman" w:eastAsia="Times New Roman" w:hAnsi="Times New Roman" w:cs="Times New Roman"/>
                  <w:color w:val="000000"/>
                  <w:sz w:val="18"/>
                  <w:szCs w:val="18"/>
                  <w:lang w:val="es-ES" w:eastAsia="es-ES"/>
                </w:rPr>
                <w:delText>18</w:delText>
              </w:r>
            </w:del>
          </w:p>
        </w:tc>
        <w:tc>
          <w:tcPr>
            <w:tcW w:w="0" w:type="auto"/>
            <w:tcBorders>
              <w:top w:val="nil"/>
              <w:left w:val="nil"/>
              <w:bottom w:val="nil"/>
              <w:right w:val="nil"/>
            </w:tcBorders>
            <w:vAlign w:val="center"/>
            <w:hideMark/>
          </w:tcPr>
          <w:p w14:paraId="1B7AE662" w14:textId="546B016C" w:rsidR="00E31F79" w:rsidRPr="005725E3" w:rsidDel="00B42739" w:rsidRDefault="00E31F79" w:rsidP="00E31F79">
            <w:pPr>
              <w:spacing w:after="0" w:line="240" w:lineRule="auto"/>
              <w:jc w:val="right"/>
              <w:rPr>
                <w:del w:id="2497" w:author="Usuario de Windows" w:date="2018-02-21T20:27:00Z"/>
                <w:rFonts w:ascii="Times New Roman" w:eastAsia="Times New Roman" w:hAnsi="Times New Roman" w:cs="Times New Roman"/>
                <w:color w:val="000000"/>
                <w:sz w:val="18"/>
                <w:szCs w:val="18"/>
                <w:lang w:val="es-ES" w:eastAsia="es-ES"/>
              </w:rPr>
            </w:pPr>
            <w:del w:id="2498" w:author="Usuario de Windows" w:date="2018-02-21T20:27:00Z">
              <w:r w:rsidRPr="005725E3" w:rsidDel="00B42739">
                <w:rPr>
                  <w:rFonts w:ascii="Times New Roman" w:eastAsia="Times New Roman" w:hAnsi="Times New Roman" w:cs="Times New Roman"/>
                  <w:color w:val="000000"/>
                  <w:sz w:val="18"/>
                  <w:szCs w:val="18"/>
                  <w:lang w:val="es-ES" w:eastAsia="es-ES"/>
                </w:rPr>
                <w:delText>84</w:delText>
              </w:r>
            </w:del>
          </w:p>
        </w:tc>
        <w:tc>
          <w:tcPr>
            <w:tcW w:w="0" w:type="auto"/>
            <w:tcBorders>
              <w:top w:val="nil"/>
              <w:left w:val="nil"/>
              <w:bottom w:val="nil"/>
              <w:right w:val="nil"/>
            </w:tcBorders>
            <w:vAlign w:val="bottom"/>
            <w:hideMark/>
          </w:tcPr>
          <w:p w14:paraId="54E50D79" w14:textId="497966AC" w:rsidR="00E31F79" w:rsidRPr="005725E3" w:rsidDel="00B42739" w:rsidRDefault="00E31F79" w:rsidP="00E31F79">
            <w:pPr>
              <w:spacing w:after="0" w:line="240" w:lineRule="auto"/>
              <w:jc w:val="center"/>
              <w:rPr>
                <w:del w:id="2499" w:author="Usuario de Windows" w:date="2018-02-21T20:27:00Z"/>
                <w:rFonts w:ascii="Times New Roman" w:eastAsia="Times New Roman" w:hAnsi="Times New Roman" w:cs="Times New Roman"/>
                <w:color w:val="000000"/>
                <w:sz w:val="18"/>
                <w:szCs w:val="18"/>
                <w:lang w:val="es-ES" w:eastAsia="es-ES"/>
              </w:rPr>
            </w:pPr>
            <w:del w:id="2500" w:author="Usuario de Windows" w:date="2018-02-21T20:27:00Z">
              <w:r w:rsidRPr="005725E3" w:rsidDel="00B42739">
                <w:rPr>
                  <w:rFonts w:ascii="Times New Roman" w:eastAsia="Times New Roman" w:hAnsi="Times New Roman" w:cs="Times New Roman"/>
                  <w:color w:val="000000"/>
                  <w:sz w:val="18"/>
                  <w:szCs w:val="18"/>
                  <w:lang w:val="es-ES" w:eastAsia="es-ES"/>
                </w:rPr>
                <w:delText>4</w:delText>
              </w:r>
            </w:del>
          </w:p>
        </w:tc>
        <w:tc>
          <w:tcPr>
            <w:tcW w:w="0" w:type="auto"/>
            <w:tcBorders>
              <w:top w:val="nil"/>
              <w:left w:val="nil"/>
              <w:bottom w:val="nil"/>
              <w:right w:val="nil"/>
            </w:tcBorders>
            <w:vAlign w:val="bottom"/>
            <w:hideMark/>
          </w:tcPr>
          <w:p w14:paraId="7242CCEC" w14:textId="1CC2EBDF" w:rsidR="00E31F79" w:rsidRPr="005725E3" w:rsidDel="00B42739" w:rsidRDefault="00E31F79" w:rsidP="00E31F79">
            <w:pPr>
              <w:spacing w:after="0" w:line="240" w:lineRule="auto"/>
              <w:jc w:val="center"/>
              <w:rPr>
                <w:del w:id="2501" w:author="Usuario de Windows" w:date="2018-02-21T20:27:00Z"/>
                <w:rFonts w:ascii="Times New Roman" w:eastAsia="Times New Roman" w:hAnsi="Times New Roman" w:cs="Times New Roman"/>
                <w:color w:val="000000"/>
                <w:sz w:val="18"/>
                <w:szCs w:val="18"/>
                <w:lang w:val="es-ES" w:eastAsia="es-ES"/>
              </w:rPr>
            </w:pPr>
            <w:del w:id="2502"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07BC5E24" w14:textId="2889EBCB" w:rsidR="00E31F79" w:rsidRPr="005725E3" w:rsidDel="00B42739" w:rsidRDefault="00E31F79" w:rsidP="00E31F79">
            <w:pPr>
              <w:spacing w:after="0" w:line="240" w:lineRule="auto"/>
              <w:jc w:val="center"/>
              <w:rPr>
                <w:del w:id="2503" w:author="Usuario de Windows" w:date="2018-02-21T20:27:00Z"/>
                <w:rFonts w:ascii="Times New Roman" w:eastAsia="Times New Roman" w:hAnsi="Times New Roman" w:cs="Times New Roman"/>
                <w:color w:val="000000"/>
                <w:sz w:val="18"/>
                <w:szCs w:val="18"/>
                <w:lang w:val="es-ES" w:eastAsia="es-ES"/>
              </w:rPr>
            </w:pPr>
            <w:del w:id="2504" w:author="Usuario de Windows" w:date="2018-02-21T20:27:00Z">
              <w:r w:rsidRPr="005725E3" w:rsidDel="00B42739">
                <w:rPr>
                  <w:rFonts w:ascii="Times New Roman" w:eastAsia="Times New Roman" w:hAnsi="Times New Roman" w:cs="Times New Roman"/>
                  <w:color w:val="000000"/>
                  <w:sz w:val="18"/>
                  <w:szCs w:val="18"/>
                  <w:lang w:val="es-ES" w:eastAsia="es-ES"/>
                </w:rPr>
                <w:delText>4</w:delText>
              </w:r>
            </w:del>
          </w:p>
        </w:tc>
        <w:tc>
          <w:tcPr>
            <w:tcW w:w="0" w:type="auto"/>
            <w:tcBorders>
              <w:top w:val="nil"/>
              <w:left w:val="nil"/>
              <w:bottom w:val="nil"/>
              <w:right w:val="nil"/>
            </w:tcBorders>
            <w:vAlign w:val="bottom"/>
            <w:hideMark/>
          </w:tcPr>
          <w:p w14:paraId="60744DD6" w14:textId="4E279F57" w:rsidR="00E31F79" w:rsidRPr="005725E3" w:rsidDel="00B42739" w:rsidRDefault="00E31F79" w:rsidP="00E31F79">
            <w:pPr>
              <w:spacing w:after="0" w:line="240" w:lineRule="auto"/>
              <w:jc w:val="center"/>
              <w:rPr>
                <w:del w:id="2505"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68DB04E0" w14:textId="0A20904E" w:rsidR="00E31F79" w:rsidRPr="005725E3" w:rsidDel="00B42739" w:rsidRDefault="00E31F79" w:rsidP="00E31F79">
            <w:pPr>
              <w:spacing w:after="0" w:line="240" w:lineRule="auto"/>
              <w:jc w:val="center"/>
              <w:rPr>
                <w:del w:id="2506" w:author="Usuario de Windows" w:date="2018-02-21T20:27:00Z"/>
                <w:rFonts w:ascii="Times New Roman" w:eastAsia="Times New Roman" w:hAnsi="Times New Roman" w:cs="Times New Roman"/>
                <w:color w:val="000000"/>
                <w:sz w:val="18"/>
                <w:szCs w:val="18"/>
                <w:lang w:val="es-ES" w:eastAsia="es-ES"/>
              </w:rPr>
            </w:pPr>
            <w:del w:id="2507"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3556E210" w14:textId="7FAF2353" w:rsidR="00E31F79" w:rsidRPr="005725E3" w:rsidDel="00B42739" w:rsidRDefault="00E31F79" w:rsidP="00E31F79">
            <w:pPr>
              <w:spacing w:after="0" w:line="240" w:lineRule="auto"/>
              <w:jc w:val="center"/>
              <w:rPr>
                <w:del w:id="2508" w:author="Usuario de Windows" w:date="2018-02-21T20:27:00Z"/>
                <w:rFonts w:ascii="Times New Roman" w:eastAsia="Times New Roman" w:hAnsi="Times New Roman" w:cs="Times New Roman"/>
                <w:color w:val="000000"/>
                <w:sz w:val="18"/>
                <w:szCs w:val="18"/>
                <w:lang w:val="es-ES" w:eastAsia="es-ES"/>
              </w:rPr>
            </w:pPr>
            <w:del w:id="2509"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612B4DBC" w14:textId="65AD7014" w:rsidR="00E31F79" w:rsidRPr="005725E3" w:rsidDel="00B42739" w:rsidRDefault="00E31F79" w:rsidP="00E31F79">
            <w:pPr>
              <w:spacing w:after="0" w:line="240" w:lineRule="auto"/>
              <w:jc w:val="center"/>
              <w:rPr>
                <w:del w:id="2510" w:author="Usuario de Windows" w:date="2018-02-21T20:27:00Z"/>
                <w:rFonts w:ascii="Times New Roman" w:eastAsia="Times New Roman" w:hAnsi="Times New Roman" w:cs="Times New Roman"/>
                <w:color w:val="000000"/>
                <w:sz w:val="18"/>
                <w:szCs w:val="18"/>
                <w:lang w:val="es-ES" w:eastAsia="es-ES"/>
              </w:rPr>
            </w:pPr>
            <w:del w:id="2511"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555221E7" w14:textId="4099E0C8" w:rsidR="00E31F79" w:rsidRPr="005725E3" w:rsidDel="00B42739" w:rsidRDefault="00E31F79" w:rsidP="00E31F79">
            <w:pPr>
              <w:spacing w:after="0" w:line="240" w:lineRule="auto"/>
              <w:jc w:val="center"/>
              <w:rPr>
                <w:del w:id="2512" w:author="Usuario de Windows" w:date="2018-02-21T20:27:00Z"/>
                <w:rFonts w:ascii="Times New Roman" w:eastAsia="Times New Roman" w:hAnsi="Times New Roman" w:cs="Times New Roman"/>
                <w:color w:val="000000"/>
                <w:sz w:val="18"/>
                <w:szCs w:val="18"/>
                <w:lang w:val="es-ES" w:eastAsia="es-ES"/>
              </w:rPr>
            </w:pPr>
            <w:del w:id="2513" w:author="Usuario de Windows" w:date="2018-02-21T20:27:00Z">
              <w:r w:rsidRPr="005725E3" w:rsidDel="00B42739">
                <w:rPr>
                  <w:rFonts w:ascii="Times New Roman" w:eastAsia="Times New Roman" w:hAnsi="Times New Roman" w:cs="Times New Roman"/>
                  <w:color w:val="000000"/>
                  <w:sz w:val="18"/>
                  <w:szCs w:val="18"/>
                  <w:lang w:val="es-ES" w:eastAsia="es-ES"/>
                </w:rPr>
                <w:delText>5</w:delText>
              </w:r>
            </w:del>
          </w:p>
        </w:tc>
        <w:tc>
          <w:tcPr>
            <w:tcW w:w="0" w:type="auto"/>
            <w:tcBorders>
              <w:top w:val="nil"/>
              <w:left w:val="nil"/>
              <w:bottom w:val="nil"/>
              <w:right w:val="nil"/>
            </w:tcBorders>
            <w:vAlign w:val="bottom"/>
            <w:hideMark/>
          </w:tcPr>
          <w:p w14:paraId="4AEB7761" w14:textId="4A722822" w:rsidR="00E31F79" w:rsidRPr="005725E3" w:rsidDel="00B42739" w:rsidRDefault="00E31F79" w:rsidP="00E31F79">
            <w:pPr>
              <w:spacing w:after="0" w:line="240" w:lineRule="auto"/>
              <w:jc w:val="center"/>
              <w:rPr>
                <w:del w:id="2514" w:author="Usuario de Windows" w:date="2018-02-21T20:27:00Z"/>
                <w:rFonts w:ascii="Times New Roman" w:eastAsia="Times New Roman" w:hAnsi="Times New Roman" w:cs="Times New Roman"/>
                <w:color w:val="000000"/>
                <w:sz w:val="18"/>
                <w:szCs w:val="18"/>
                <w:lang w:val="es-ES" w:eastAsia="es-ES"/>
              </w:rPr>
            </w:pPr>
            <w:del w:id="2515" w:author="Usuario de Windows" w:date="2018-02-21T20:27:00Z">
              <w:r w:rsidRPr="005725E3" w:rsidDel="00B42739">
                <w:rPr>
                  <w:rFonts w:ascii="Times New Roman" w:eastAsia="Times New Roman" w:hAnsi="Times New Roman" w:cs="Times New Roman"/>
                  <w:color w:val="000000"/>
                  <w:sz w:val="18"/>
                  <w:szCs w:val="18"/>
                  <w:lang w:val="es-ES" w:eastAsia="es-ES"/>
                </w:rPr>
                <w:delText>0.28</w:delText>
              </w:r>
            </w:del>
          </w:p>
        </w:tc>
        <w:tc>
          <w:tcPr>
            <w:tcW w:w="0" w:type="auto"/>
            <w:tcBorders>
              <w:top w:val="nil"/>
              <w:left w:val="nil"/>
              <w:bottom w:val="nil"/>
              <w:right w:val="nil"/>
            </w:tcBorders>
            <w:vAlign w:val="bottom"/>
            <w:hideMark/>
          </w:tcPr>
          <w:p w14:paraId="464FA39F" w14:textId="2DAE7B79" w:rsidR="00E31F79" w:rsidRPr="005725E3" w:rsidDel="00B42739" w:rsidRDefault="00E31F79" w:rsidP="00E31F79">
            <w:pPr>
              <w:spacing w:after="0" w:line="240" w:lineRule="auto"/>
              <w:jc w:val="center"/>
              <w:rPr>
                <w:del w:id="2516" w:author="Usuario de Windows" w:date="2018-02-21T20:27:00Z"/>
                <w:rFonts w:ascii="Times New Roman" w:eastAsia="Times New Roman" w:hAnsi="Times New Roman" w:cs="Times New Roman"/>
                <w:color w:val="000000"/>
                <w:sz w:val="18"/>
                <w:szCs w:val="18"/>
                <w:lang w:val="es-ES" w:eastAsia="es-ES"/>
              </w:rPr>
            </w:pPr>
            <w:del w:id="2517" w:author="Usuario de Windows" w:date="2018-02-21T20:27:00Z">
              <w:r w:rsidRPr="005725E3" w:rsidDel="00B42739">
                <w:rPr>
                  <w:rFonts w:ascii="Times New Roman" w:eastAsia="Times New Roman" w:hAnsi="Times New Roman" w:cs="Times New Roman"/>
                  <w:color w:val="000000"/>
                  <w:sz w:val="18"/>
                  <w:szCs w:val="18"/>
                  <w:lang w:val="es-ES" w:eastAsia="es-ES"/>
                </w:rPr>
                <w:delText>0.06</w:delText>
              </w:r>
            </w:del>
          </w:p>
        </w:tc>
      </w:tr>
      <w:tr w:rsidR="00E31F79" w:rsidRPr="005725E3" w:rsidDel="00B42739" w14:paraId="65464C7A" w14:textId="252016C1" w:rsidTr="008C72AF">
        <w:trPr>
          <w:trHeight w:val="55"/>
          <w:jc w:val="center"/>
          <w:del w:id="2518" w:author="Usuario de Windows" w:date="2018-02-21T20:27:00Z"/>
        </w:trPr>
        <w:tc>
          <w:tcPr>
            <w:tcW w:w="0" w:type="auto"/>
            <w:tcBorders>
              <w:top w:val="nil"/>
              <w:left w:val="nil"/>
              <w:bottom w:val="nil"/>
              <w:right w:val="nil"/>
            </w:tcBorders>
            <w:vAlign w:val="bottom"/>
            <w:hideMark/>
          </w:tcPr>
          <w:p w14:paraId="07530A7D" w14:textId="5A1BC7B3" w:rsidR="00E31F79" w:rsidRPr="005725E3" w:rsidDel="00B42739" w:rsidRDefault="00E31F79" w:rsidP="00E31F79">
            <w:pPr>
              <w:spacing w:after="0" w:line="240" w:lineRule="auto"/>
              <w:rPr>
                <w:del w:id="2519" w:author="Usuario de Windows" w:date="2018-02-21T20:27:00Z"/>
                <w:rFonts w:ascii="Times New Roman" w:eastAsia="Times New Roman" w:hAnsi="Times New Roman" w:cs="Times New Roman"/>
                <w:color w:val="000000"/>
                <w:sz w:val="18"/>
                <w:szCs w:val="18"/>
                <w:lang w:val="es-ES" w:eastAsia="es-ES"/>
              </w:rPr>
            </w:pPr>
            <w:del w:id="2520"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17C62113" w14:textId="1A85DE09" w:rsidR="00E31F79" w:rsidRPr="005725E3" w:rsidDel="00B42739" w:rsidRDefault="00E31F79" w:rsidP="00E31F79">
            <w:pPr>
              <w:spacing w:after="0" w:line="240" w:lineRule="auto"/>
              <w:rPr>
                <w:del w:id="2521" w:author="Usuario de Windows" w:date="2018-02-21T20:27:00Z"/>
                <w:rFonts w:ascii="Times New Roman" w:eastAsia="Times New Roman" w:hAnsi="Times New Roman" w:cs="Times New Roman"/>
                <w:color w:val="000000"/>
                <w:sz w:val="18"/>
                <w:szCs w:val="18"/>
                <w:lang w:val="es-ES" w:eastAsia="es-ES"/>
              </w:rPr>
            </w:pPr>
            <w:del w:id="2522" w:author="Usuario de Windows" w:date="2018-02-21T20:27:00Z">
              <w:r w:rsidRPr="005725E3" w:rsidDel="00B42739">
                <w:rPr>
                  <w:rFonts w:ascii="Times New Roman" w:eastAsia="Times New Roman" w:hAnsi="Times New Roman" w:cs="Times New Roman"/>
                  <w:color w:val="000000"/>
                  <w:sz w:val="18"/>
                  <w:szCs w:val="18"/>
                  <w:lang w:val="es-ES" w:eastAsia="es-ES"/>
                </w:rPr>
                <w:delText>285 M2 pl 1</w:delText>
              </w:r>
            </w:del>
          </w:p>
        </w:tc>
        <w:tc>
          <w:tcPr>
            <w:tcW w:w="0" w:type="auto"/>
            <w:tcBorders>
              <w:top w:val="nil"/>
              <w:left w:val="nil"/>
              <w:bottom w:val="nil"/>
              <w:right w:val="nil"/>
            </w:tcBorders>
            <w:vAlign w:val="bottom"/>
            <w:hideMark/>
          </w:tcPr>
          <w:p w14:paraId="26EF8A34" w14:textId="52A4F1AC" w:rsidR="00E31F79" w:rsidRPr="005725E3" w:rsidDel="00B42739" w:rsidRDefault="00E31F79" w:rsidP="00E31F79">
            <w:pPr>
              <w:spacing w:after="0" w:line="240" w:lineRule="auto"/>
              <w:jc w:val="center"/>
              <w:rPr>
                <w:del w:id="2523" w:author="Usuario de Windows" w:date="2018-02-21T20:27:00Z"/>
                <w:rFonts w:ascii="Times New Roman" w:eastAsia="Times New Roman" w:hAnsi="Times New Roman" w:cs="Times New Roman"/>
                <w:color w:val="000000"/>
                <w:sz w:val="18"/>
                <w:szCs w:val="18"/>
                <w:lang w:val="es-ES" w:eastAsia="es-ES"/>
              </w:rPr>
            </w:pPr>
            <w:del w:id="2524" w:author="Usuario de Windows" w:date="2018-02-21T20:27:00Z">
              <w:r w:rsidRPr="005725E3" w:rsidDel="00B42739">
                <w:rPr>
                  <w:rFonts w:ascii="Times New Roman" w:eastAsia="Times New Roman" w:hAnsi="Times New Roman" w:cs="Times New Roman"/>
                  <w:color w:val="000000"/>
                  <w:sz w:val="18"/>
                  <w:szCs w:val="18"/>
                  <w:lang w:val="es-ES" w:eastAsia="es-ES"/>
                </w:rPr>
                <w:delText>57</w:delText>
              </w:r>
            </w:del>
          </w:p>
        </w:tc>
        <w:tc>
          <w:tcPr>
            <w:tcW w:w="0" w:type="auto"/>
            <w:tcBorders>
              <w:top w:val="nil"/>
              <w:left w:val="nil"/>
              <w:bottom w:val="nil"/>
              <w:right w:val="nil"/>
            </w:tcBorders>
            <w:vAlign w:val="center"/>
            <w:hideMark/>
          </w:tcPr>
          <w:p w14:paraId="4E95BE7D" w14:textId="2FD63238" w:rsidR="00E31F79" w:rsidRPr="005725E3" w:rsidDel="00B42739" w:rsidRDefault="00E31F79" w:rsidP="00E31F79">
            <w:pPr>
              <w:spacing w:after="0" w:line="240" w:lineRule="auto"/>
              <w:jc w:val="right"/>
              <w:rPr>
                <w:del w:id="2525" w:author="Usuario de Windows" w:date="2018-02-21T20:27:00Z"/>
                <w:rFonts w:ascii="Times New Roman" w:eastAsia="Times New Roman" w:hAnsi="Times New Roman" w:cs="Times New Roman"/>
                <w:color w:val="000000"/>
                <w:sz w:val="18"/>
                <w:szCs w:val="18"/>
                <w:lang w:val="es-ES" w:eastAsia="es-ES"/>
              </w:rPr>
            </w:pPr>
            <w:del w:id="2526" w:author="Usuario de Windows" w:date="2018-02-21T20:27:00Z">
              <w:r w:rsidRPr="005725E3" w:rsidDel="00B42739">
                <w:rPr>
                  <w:rFonts w:ascii="Times New Roman" w:eastAsia="Times New Roman" w:hAnsi="Times New Roman" w:cs="Times New Roman"/>
                  <w:color w:val="000000"/>
                  <w:sz w:val="18"/>
                  <w:szCs w:val="18"/>
                  <w:lang w:val="es-ES" w:eastAsia="es-ES"/>
                </w:rPr>
                <w:delText>805</w:delText>
              </w:r>
            </w:del>
          </w:p>
        </w:tc>
        <w:tc>
          <w:tcPr>
            <w:tcW w:w="0" w:type="auto"/>
            <w:tcBorders>
              <w:top w:val="nil"/>
              <w:left w:val="nil"/>
              <w:bottom w:val="nil"/>
              <w:right w:val="nil"/>
            </w:tcBorders>
            <w:vAlign w:val="bottom"/>
            <w:hideMark/>
          </w:tcPr>
          <w:p w14:paraId="61B993D4" w14:textId="14D255E5" w:rsidR="00E31F79" w:rsidRPr="005725E3" w:rsidDel="00B42739" w:rsidRDefault="00E31F79" w:rsidP="00E31F79">
            <w:pPr>
              <w:spacing w:after="0" w:line="240" w:lineRule="auto"/>
              <w:jc w:val="center"/>
              <w:rPr>
                <w:del w:id="2527" w:author="Usuario de Windows" w:date="2018-02-21T20:27:00Z"/>
                <w:rFonts w:ascii="Times New Roman" w:eastAsia="Times New Roman" w:hAnsi="Times New Roman" w:cs="Times New Roman"/>
                <w:color w:val="000000"/>
                <w:sz w:val="18"/>
                <w:szCs w:val="18"/>
                <w:lang w:val="es-ES" w:eastAsia="es-ES"/>
              </w:rPr>
            </w:pPr>
            <w:del w:id="2528" w:author="Usuario de Windows" w:date="2018-02-21T20:27:00Z">
              <w:r w:rsidRPr="005725E3" w:rsidDel="00B42739">
                <w:rPr>
                  <w:rFonts w:ascii="Times New Roman" w:eastAsia="Times New Roman" w:hAnsi="Times New Roman" w:cs="Times New Roman"/>
                  <w:color w:val="000000"/>
                  <w:sz w:val="18"/>
                  <w:szCs w:val="18"/>
                  <w:lang w:val="es-ES" w:eastAsia="es-ES"/>
                </w:rPr>
                <w:delText>32</w:delText>
              </w:r>
            </w:del>
          </w:p>
        </w:tc>
        <w:tc>
          <w:tcPr>
            <w:tcW w:w="0" w:type="auto"/>
            <w:tcBorders>
              <w:top w:val="nil"/>
              <w:left w:val="nil"/>
              <w:bottom w:val="nil"/>
              <w:right w:val="nil"/>
            </w:tcBorders>
            <w:vAlign w:val="bottom"/>
            <w:hideMark/>
          </w:tcPr>
          <w:p w14:paraId="276924BA" w14:textId="019EEF79" w:rsidR="00E31F79" w:rsidRPr="005725E3" w:rsidDel="00B42739" w:rsidRDefault="00E31F79" w:rsidP="00E31F79">
            <w:pPr>
              <w:spacing w:after="0" w:line="240" w:lineRule="auto"/>
              <w:jc w:val="center"/>
              <w:rPr>
                <w:del w:id="2529" w:author="Usuario de Windows" w:date="2018-02-21T20:27:00Z"/>
                <w:rFonts w:ascii="Times New Roman" w:eastAsia="Times New Roman" w:hAnsi="Times New Roman" w:cs="Times New Roman"/>
                <w:color w:val="000000"/>
                <w:sz w:val="18"/>
                <w:szCs w:val="18"/>
                <w:lang w:val="es-ES" w:eastAsia="es-ES"/>
              </w:rPr>
            </w:pPr>
            <w:del w:id="2530" w:author="Usuario de Windows" w:date="2018-02-21T20:27:00Z">
              <w:r w:rsidRPr="005725E3" w:rsidDel="00B42739">
                <w:rPr>
                  <w:rFonts w:ascii="Times New Roman" w:eastAsia="Times New Roman" w:hAnsi="Times New Roman" w:cs="Times New Roman"/>
                  <w:color w:val="000000"/>
                  <w:sz w:val="18"/>
                  <w:szCs w:val="18"/>
                  <w:lang w:val="es-ES" w:eastAsia="es-ES"/>
                </w:rPr>
                <w:delText>8</w:delText>
              </w:r>
            </w:del>
          </w:p>
        </w:tc>
        <w:tc>
          <w:tcPr>
            <w:tcW w:w="0" w:type="auto"/>
            <w:tcBorders>
              <w:top w:val="nil"/>
              <w:left w:val="nil"/>
              <w:bottom w:val="nil"/>
              <w:right w:val="nil"/>
            </w:tcBorders>
            <w:vAlign w:val="bottom"/>
            <w:hideMark/>
          </w:tcPr>
          <w:p w14:paraId="07B2BEF4" w14:textId="73629C11" w:rsidR="00E31F79" w:rsidRPr="005725E3" w:rsidDel="00B42739" w:rsidRDefault="00E31F79" w:rsidP="00E31F79">
            <w:pPr>
              <w:spacing w:after="0" w:line="240" w:lineRule="auto"/>
              <w:jc w:val="center"/>
              <w:rPr>
                <w:del w:id="2531" w:author="Usuario de Windows" w:date="2018-02-21T20:27:00Z"/>
                <w:rFonts w:ascii="Times New Roman" w:eastAsia="Times New Roman" w:hAnsi="Times New Roman" w:cs="Times New Roman"/>
                <w:color w:val="000000"/>
                <w:sz w:val="18"/>
                <w:szCs w:val="18"/>
                <w:lang w:val="es-ES" w:eastAsia="es-ES"/>
              </w:rPr>
            </w:pPr>
            <w:del w:id="2532" w:author="Usuario de Windows" w:date="2018-02-21T20:27:00Z">
              <w:r w:rsidRPr="005725E3" w:rsidDel="00B42739">
                <w:rPr>
                  <w:rFonts w:ascii="Times New Roman" w:eastAsia="Times New Roman" w:hAnsi="Times New Roman" w:cs="Times New Roman"/>
                  <w:color w:val="000000"/>
                  <w:sz w:val="18"/>
                  <w:szCs w:val="18"/>
                  <w:lang w:val="es-ES" w:eastAsia="es-ES"/>
                </w:rPr>
                <w:delText>40</w:delText>
              </w:r>
            </w:del>
          </w:p>
        </w:tc>
        <w:tc>
          <w:tcPr>
            <w:tcW w:w="0" w:type="auto"/>
            <w:tcBorders>
              <w:top w:val="nil"/>
              <w:left w:val="nil"/>
              <w:bottom w:val="nil"/>
              <w:right w:val="nil"/>
            </w:tcBorders>
            <w:vAlign w:val="bottom"/>
            <w:hideMark/>
          </w:tcPr>
          <w:p w14:paraId="6F543FC6" w14:textId="290A359C" w:rsidR="00E31F79" w:rsidRPr="005725E3" w:rsidDel="00B42739" w:rsidRDefault="00E31F79" w:rsidP="00E31F79">
            <w:pPr>
              <w:spacing w:after="0" w:line="240" w:lineRule="auto"/>
              <w:jc w:val="center"/>
              <w:rPr>
                <w:del w:id="2533"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0E1F846C" w14:textId="1FB1DFD3" w:rsidR="00E31F79" w:rsidRPr="005725E3" w:rsidDel="00B42739" w:rsidRDefault="00E31F79" w:rsidP="00E31F79">
            <w:pPr>
              <w:spacing w:after="0" w:line="240" w:lineRule="auto"/>
              <w:jc w:val="center"/>
              <w:rPr>
                <w:del w:id="2534" w:author="Usuario de Windows" w:date="2018-02-21T20:27:00Z"/>
                <w:rFonts w:ascii="Times New Roman" w:eastAsia="Times New Roman" w:hAnsi="Times New Roman" w:cs="Times New Roman"/>
                <w:color w:val="000000"/>
                <w:sz w:val="18"/>
                <w:szCs w:val="18"/>
                <w:lang w:val="es-ES" w:eastAsia="es-ES"/>
              </w:rPr>
            </w:pPr>
            <w:del w:id="2535"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6A27CF84" w14:textId="2454DCA5" w:rsidR="00E31F79" w:rsidRPr="005725E3" w:rsidDel="00B42739" w:rsidRDefault="00E31F79" w:rsidP="00E31F79">
            <w:pPr>
              <w:spacing w:after="0" w:line="240" w:lineRule="auto"/>
              <w:jc w:val="center"/>
              <w:rPr>
                <w:del w:id="2536" w:author="Usuario de Windows" w:date="2018-02-21T20:27:00Z"/>
                <w:rFonts w:ascii="Times New Roman" w:eastAsia="Times New Roman" w:hAnsi="Times New Roman" w:cs="Times New Roman"/>
                <w:color w:val="000000"/>
                <w:sz w:val="18"/>
                <w:szCs w:val="18"/>
                <w:lang w:val="es-ES" w:eastAsia="es-ES"/>
              </w:rPr>
            </w:pPr>
            <w:del w:id="2537"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1450E235" w14:textId="58D319D1" w:rsidR="00E31F79" w:rsidRPr="005725E3" w:rsidDel="00B42739" w:rsidRDefault="00E31F79" w:rsidP="00E31F79">
            <w:pPr>
              <w:spacing w:after="0" w:line="240" w:lineRule="auto"/>
              <w:jc w:val="center"/>
              <w:rPr>
                <w:del w:id="2538" w:author="Usuario de Windows" w:date="2018-02-21T20:27:00Z"/>
                <w:rFonts w:ascii="Times New Roman" w:eastAsia="Times New Roman" w:hAnsi="Times New Roman" w:cs="Times New Roman"/>
                <w:color w:val="000000"/>
                <w:sz w:val="18"/>
                <w:szCs w:val="18"/>
                <w:lang w:val="es-ES" w:eastAsia="es-ES"/>
              </w:rPr>
            </w:pPr>
            <w:del w:id="2539"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7E02CA44" w14:textId="467534C1" w:rsidR="00E31F79" w:rsidRPr="005725E3" w:rsidDel="00B42739" w:rsidRDefault="00E31F79" w:rsidP="00E31F79">
            <w:pPr>
              <w:spacing w:after="0" w:line="240" w:lineRule="auto"/>
              <w:jc w:val="center"/>
              <w:rPr>
                <w:del w:id="2540" w:author="Usuario de Windows" w:date="2018-02-21T20:27:00Z"/>
                <w:rFonts w:ascii="Times New Roman" w:eastAsia="Times New Roman" w:hAnsi="Times New Roman" w:cs="Times New Roman"/>
                <w:color w:val="000000"/>
                <w:sz w:val="18"/>
                <w:szCs w:val="18"/>
                <w:lang w:val="es-ES" w:eastAsia="es-ES"/>
              </w:rPr>
            </w:pPr>
            <w:del w:id="2541" w:author="Usuario de Windows" w:date="2018-02-21T20:27:00Z">
              <w:r w:rsidRPr="005725E3" w:rsidDel="00B42739">
                <w:rPr>
                  <w:rFonts w:ascii="Times New Roman" w:eastAsia="Times New Roman" w:hAnsi="Times New Roman" w:cs="Times New Roman"/>
                  <w:color w:val="000000"/>
                  <w:sz w:val="18"/>
                  <w:szCs w:val="18"/>
                  <w:lang w:val="es-ES" w:eastAsia="es-ES"/>
                </w:rPr>
                <w:delText>42</w:delText>
              </w:r>
            </w:del>
          </w:p>
        </w:tc>
        <w:tc>
          <w:tcPr>
            <w:tcW w:w="0" w:type="auto"/>
            <w:tcBorders>
              <w:top w:val="nil"/>
              <w:left w:val="nil"/>
              <w:bottom w:val="nil"/>
              <w:right w:val="nil"/>
            </w:tcBorders>
            <w:vAlign w:val="bottom"/>
            <w:hideMark/>
          </w:tcPr>
          <w:p w14:paraId="4C1689B0" w14:textId="533C3958" w:rsidR="00E31F79" w:rsidRPr="005725E3" w:rsidDel="00B42739" w:rsidRDefault="00E31F79" w:rsidP="00E31F79">
            <w:pPr>
              <w:spacing w:after="0" w:line="240" w:lineRule="auto"/>
              <w:jc w:val="center"/>
              <w:rPr>
                <w:del w:id="2542" w:author="Usuario de Windows" w:date="2018-02-21T20:27:00Z"/>
                <w:rFonts w:ascii="Times New Roman" w:eastAsia="Times New Roman" w:hAnsi="Times New Roman" w:cs="Times New Roman"/>
                <w:color w:val="000000"/>
                <w:sz w:val="18"/>
                <w:szCs w:val="18"/>
                <w:lang w:val="es-ES" w:eastAsia="es-ES"/>
              </w:rPr>
            </w:pPr>
            <w:del w:id="2543" w:author="Usuario de Windows" w:date="2018-02-21T20:27:00Z">
              <w:r w:rsidRPr="005725E3" w:rsidDel="00B42739">
                <w:rPr>
                  <w:rFonts w:ascii="Times New Roman" w:eastAsia="Times New Roman" w:hAnsi="Times New Roman" w:cs="Times New Roman"/>
                  <w:color w:val="000000"/>
                  <w:sz w:val="18"/>
                  <w:szCs w:val="18"/>
                  <w:lang w:val="es-ES" w:eastAsia="es-ES"/>
                </w:rPr>
                <w:delText>0.74</w:delText>
              </w:r>
            </w:del>
          </w:p>
        </w:tc>
        <w:tc>
          <w:tcPr>
            <w:tcW w:w="0" w:type="auto"/>
            <w:tcBorders>
              <w:top w:val="nil"/>
              <w:left w:val="nil"/>
              <w:bottom w:val="nil"/>
              <w:right w:val="nil"/>
            </w:tcBorders>
            <w:vAlign w:val="bottom"/>
            <w:hideMark/>
          </w:tcPr>
          <w:p w14:paraId="17AD0FDD" w14:textId="2A8E0344" w:rsidR="00E31F79" w:rsidRPr="005725E3" w:rsidDel="00B42739" w:rsidRDefault="00E31F79" w:rsidP="00E31F79">
            <w:pPr>
              <w:spacing w:after="0" w:line="240" w:lineRule="auto"/>
              <w:jc w:val="center"/>
              <w:rPr>
                <w:del w:id="2544" w:author="Usuario de Windows" w:date="2018-02-21T20:27:00Z"/>
                <w:rFonts w:ascii="Times New Roman" w:eastAsia="Times New Roman" w:hAnsi="Times New Roman" w:cs="Times New Roman"/>
                <w:color w:val="000000"/>
                <w:sz w:val="18"/>
                <w:szCs w:val="18"/>
                <w:lang w:val="es-ES" w:eastAsia="es-ES"/>
              </w:rPr>
            </w:pPr>
            <w:del w:id="2545" w:author="Usuario de Windows" w:date="2018-02-21T20:27:00Z">
              <w:r w:rsidRPr="005725E3" w:rsidDel="00B42739">
                <w:rPr>
                  <w:rFonts w:ascii="Times New Roman" w:eastAsia="Times New Roman" w:hAnsi="Times New Roman" w:cs="Times New Roman"/>
                  <w:color w:val="000000"/>
                  <w:sz w:val="18"/>
                  <w:szCs w:val="18"/>
                  <w:lang w:val="es-ES" w:eastAsia="es-ES"/>
                </w:rPr>
                <w:delText>0.05</w:delText>
              </w:r>
            </w:del>
          </w:p>
        </w:tc>
      </w:tr>
      <w:tr w:rsidR="00E31F79" w:rsidRPr="005725E3" w:rsidDel="00B42739" w14:paraId="328CE3D5" w14:textId="2C1412A7" w:rsidTr="008C72AF">
        <w:trPr>
          <w:trHeight w:val="62"/>
          <w:jc w:val="center"/>
          <w:del w:id="2546" w:author="Usuario de Windows" w:date="2018-02-21T20:27:00Z"/>
        </w:trPr>
        <w:tc>
          <w:tcPr>
            <w:tcW w:w="0" w:type="auto"/>
            <w:tcBorders>
              <w:top w:val="nil"/>
              <w:left w:val="nil"/>
              <w:bottom w:val="nil"/>
              <w:right w:val="nil"/>
            </w:tcBorders>
            <w:vAlign w:val="bottom"/>
            <w:hideMark/>
          </w:tcPr>
          <w:p w14:paraId="54F0D131" w14:textId="6AEBF1C1" w:rsidR="00E31F79" w:rsidRPr="005725E3" w:rsidDel="00B42739" w:rsidRDefault="00E31F79" w:rsidP="00E31F79">
            <w:pPr>
              <w:spacing w:after="0" w:line="240" w:lineRule="auto"/>
              <w:rPr>
                <w:del w:id="2547" w:author="Usuario de Windows" w:date="2018-02-21T20:27:00Z"/>
                <w:rFonts w:ascii="Times New Roman" w:eastAsia="Times New Roman" w:hAnsi="Times New Roman" w:cs="Times New Roman"/>
                <w:color w:val="000000"/>
                <w:sz w:val="18"/>
                <w:szCs w:val="18"/>
                <w:lang w:val="es-ES" w:eastAsia="es-ES"/>
              </w:rPr>
            </w:pPr>
            <w:del w:id="2548"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35961BB8" w14:textId="2175790C" w:rsidR="00E31F79" w:rsidRPr="005725E3" w:rsidDel="00B42739" w:rsidRDefault="00E31F79" w:rsidP="00E31F79">
            <w:pPr>
              <w:spacing w:after="0" w:line="240" w:lineRule="auto"/>
              <w:rPr>
                <w:del w:id="2549" w:author="Usuario de Windows" w:date="2018-02-21T20:27:00Z"/>
                <w:rFonts w:ascii="Times New Roman" w:eastAsia="Times New Roman" w:hAnsi="Times New Roman" w:cs="Times New Roman"/>
                <w:color w:val="000000"/>
                <w:sz w:val="18"/>
                <w:szCs w:val="18"/>
                <w:lang w:val="es-ES" w:eastAsia="es-ES"/>
              </w:rPr>
            </w:pPr>
            <w:del w:id="2550" w:author="Usuario de Windows" w:date="2018-02-21T20:27:00Z">
              <w:r w:rsidRPr="005725E3" w:rsidDel="00B42739">
                <w:rPr>
                  <w:rFonts w:ascii="Times New Roman" w:eastAsia="Times New Roman" w:hAnsi="Times New Roman" w:cs="Times New Roman"/>
                  <w:color w:val="000000"/>
                  <w:sz w:val="18"/>
                  <w:szCs w:val="18"/>
                  <w:lang w:val="es-ES" w:eastAsia="es-ES"/>
                </w:rPr>
                <w:delText>381 M3</w:delText>
              </w:r>
            </w:del>
          </w:p>
        </w:tc>
        <w:tc>
          <w:tcPr>
            <w:tcW w:w="0" w:type="auto"/>
            <w:tcBorders>
              <w:top w:val="nil"/>
              <w:left w:val="nil"/>
              <w:bottom w:val="nil"/>
              <w:right w:val="nil"/>
            </w:tcBorders>
            <w:vAlign w:val="bottom"/>
            <w:hideMark/>
          </w:tcPr>
          <w:p w14:paraId="5AB2304B" w14:textId="5CC50872" w:rsidR="00E31F79" w:rsidRPr="005725E3" w:rsidDel="00B42739" w:rsidRDefault="00E31F79" w:rsidP="00E31F79">
            <w:pPr>
              <w:spacing w:after="0" w:line="240" w:lineRule="auto"/>
              <w:jc w:val="center"/>
              <w:rPr>
                <w:del w:id="2551" w:author="Usuario de Windows" w:date="2018-02-21T20:27:00Z"/>
                <w:rFonts w:ascii="Times New Roman" w:eastAsia="Times New Roman" w:hAnsi="Times New Roman" w:cs="Times New Roman"/>
                <w:color w:val="000000"/>
                <w:sz w:val="18"/>
                <w:szCs w:val="18"/>
                <w:lang w:val="es-ES" w:eastAsia="es-ES"/>
              </w:rPr>
            </w:pPr>
            <w:del w:id="2552" w:author="Usuario de Windows" w:date="2018-02-21T20:27:00Z">
              <w:r w:rsidRPr="005725E3" w:rsidDel="00B42739">
                <w:rPr>
                  <w:rFonts w:ascii="Times New Roman" w:eastAsia="Times New Roman" w:hAnsi="Times New Roman" w:cs="Times New Roman"/>
                  <w:color w:val="000000"/>
                  <w:sz w:val="18"/>
                  <w:szCs w:val="18"/>
                  <w:lang w:val="es-ES" w:eastAsia="es-ES"/>
                </w:rPr>
                <w:delText>50</w:delText>
              </w:r>
            </w:del>
          </w:p>
        </w:tc>
        <w:tc>
          <w:tcPr>
            <w:tcW w:w="0" w:type="auto"/>
            <w:tcBorders>
              <w:top w:val="nil"/>
              <w:left w:val="nil"/>
              <w:bottom w:val="nil"/>
              <w:right w:val="nil"/>
            </w:tcBorders>
            <w:vAlign w:val="center"/>
            <w:hideMark/>
          </w:tcPr>
          <w:p w14:paraId="00F38DE8" w14:textId="30EB3229" w:rsidR="00E31F79" w:rsidRPr="005725E3" w:rsidDel="00B42739" w:rsidRDefault="00E31F79" w:rsidP="00E31F79">
            <w:pPr>
              <w:spacing w:after="0" w:line="240" w:lineRule="auto"/>
              <w:jc w:val="right"/>
              <w:rPr>
                <w:del w:id="2553" w:author="Usuario de Windows" w:date="2018-02-21T20:27:00Z"/>
                <w:rFonts w:ascii="Times New Roman" w:eastAsia="Times New Roman" w:hAnsi="Times New Roman" w:cs="Times New Roman"/>
                <w:color w:val="000000"/>
                <w:sz w:val="18"/>
                <w:szCs w:val="18"/>
                <w:lang w:val="es-ES" w:eastAsia="es-ES"/>
              </w:rPr>
            </w:pPr>
            <w:del w:id="2554" w:author="Usuario de Windows" w:date="2018-02-21T20:27:00Z">
              <w:r w:rsidRPr="005725E3" w:rsidDel="00B42739">
                <w:rPr>
                  <w:rFonts w:ascii="Times New Roman" w:eastAsia="Times New Roman" w:hAnsi="Times New Roman" w:cs="Times New Roman"/>
                  <w:color w:val="000000"/>
                  <w:sz w:val="18"/>
                  <w:szCs w:val="18"/>
                  <w:lang w:val="es-ES" w:eastAsia="es-ES"/>
                </w:rPr>
                <w:delText>508</w:delText>
              </w:r>
            </w:del>
          </w:p>
        </w:tc>
        <w:tc>
          <w:tcPr>
            <w:tcW w:w="0" w:type="auto"/>
            <w:tcBorders>
              <w:top w:val="nil"/>
              <w:left w:val="nil"/>
              <w:bottom w:val="nil"/>
              <w:right w:val="nil"/>
            </w:tcBorders>
            <w:vAlign w:val="bottom"/>
            <w:hideMark/>
          </w:tcPr>
          <w:p w14:paraId="1A97BCE6" w14:textId="19B42FDF" w:rsidR="00E31F79" w:rsidRPr="005725E3" w:rsidDel="00B42739" w:rsidRDefault="00E31F79" w:rsidP="00E31F79">
            <w:pPr>
              <w:spacing w:after="0" w:line="240" w:lineRule="auto"/>
              <w:jc w:val="center"/>
              <w:rPr>
                <w:del w:id="2555" w:author="Usuario de Windows" w:date="2018-02-21T20:27:00Z"/>
                <w:rFonts w:ascii="Times New Roman" w:eastAsia="Times New Roman" w:hAnsi="Times New Roman" w:cs="Times New Roman"/>
                <w:color w:val="000000"/>
                <w:sz w:val="18"/>
                <w:szCs w:val="18"/>
                <w:lang w:val="es-ES" w:eastAsia="es-ES"/>
              </w:rPr>
            </w:pPr>
            <w:del w:id="2556" w:author="Usuario de Windows" w:date="2018-02-21T20:27:00Z">
              <w:r w:rsidRPr="005725E3" w:rsidDel="00B42739">
                <w:rPr>
                  <w:rFonts w:ascii="Times New Roman" w:eastAsia="Times New Roman" w:hAnsi="Times New Roman" w:cs="Times New Roman"/>
                  <w:color w:val="000000"/>
                  <w:sz w:val="18"/>
                  <w:szCs w:val="18"/>
                  <w:lang w:val="es-ES" w:eastAsia="es-ES"/>
                </w:rPr>
                <w:delText>14</w:delText>
              </w:r>
            </w:del>
          </w:p>
        </w:tc>
        <w:tc>
          <w:tcPr>
            <w:tcW w:w="0" w:type="auto"/>
            <w:tcBorders>
              <w:top w:val="nil"/>
              <w:left w:val="nil"/>
              <w:bottom w:val="nil"/>
              <w:right w:val="nil"/>
            </w:tcBorders>
            <w:vAlign w:val="bottom"/>
            <w:hideMark/>
          </w:tcPr>
          <w:p w14:paraId="4A367F33" w14:textId="1E0F6594" w:rsidR="00E31F79" w:rsidRPr="005725E3" w:rsidDel="00B42739" w:rsidRDefault="00E31F79" w:rsidP="00E31F79">
            <w:pPr>
              <w:spacing w:after="0" w:line="240" w:lineRule="auto"/>
              <w:jc w:val="center"/>
              <w:rPr>
                <w:del w:id="2557" w:author="Usuario de Windows" w:date="2018-02-21T20:27:00Z"/>
                <w:rFonts w:ascii="Times New Roman" w:eastAsia="Times New Roman" w:hAnsi="Times New Roman" w:cs="Times New Roman"/>
                <w:color w:val="000000"/>
                <w:sz w:val="18"/>
                <w:szCs w:val="18"/>
                <w:lang w:val="es-ES" w:eastAsia="es-ES"/>
              </w:rPr>
            </w:pPr>
            <w:del w:id="2558" w:author="Usuario de Windows" w:date="2018-02-21T20:27:00Z">
              <w:r w:rsidRPr="005725E3" w:rsidDel="00B42739">
                <w:rPr>
                  <w:rFonts w:ascii="Times New Roman" w:eastAsia="Times New Roman" w:hAnsi="Times New Roman" w:cs="Times New Roman"/>
                  <w:color w:val="000000"/>
                  <w:sz w:val="18"/>
                  <w:szCs w:val="18"/>
                  <w:lang w:val="es-ES" w:eastAsia="es-ES"/>
                </w:rPr>
                <w:delText>4</w:delText>
              </w:r>
            </w:del>
          </w:p>
        </w:tc>
        <w:tc>
          <w:tcPr>
            <w:tcW w:w="0" w:type="auto"/>
            <w:tcBorders>
              <w:top w:val="nil"/>
              <w:left w:val="nil"/>
              <w:bottom w:val="nil"/>
              <w:right w:val="nil"/>
            </w:tcBorders>
            <w:vAlign w:val="bottom"/>
            <w:hideMark/>
          </w:tcPr>
          <w:p w14:paraId="27BA9CFC" w14:textId="78F70D5D" w:rsidR="00E31F79" w:rsidRPr="005725E3" w:rsidDel="00B42739" w:rsidRDefault="00E31F79" w:rsidP="00E31F79">
            <w:pPr>
              <w:spacing w:after="0" w:line="240" w:lineRule="auto"/>
              <w:jc w:val="center"/>
              <w:rPr>
                <w:del w:id="2559" w:author="Usuario de Windows" w:date="2018-02-21T20:27:00Z"/>
                <w:rFonts w:ascii="Times New Roman" w:eastAsia="Times New Roman" w:hAnsi="Times New Roman" w:cs="Times New Roman"/>
                <w:color w:val="000000"/>
                <w:sz w:val="18"/>
                <w:szCs w:val="18"/>
                <w:lang w:val="es-ES" w:eastAsia="es-ES"/>
              </w:rPr>
            </w:pPr>
            <w:del w:id="2560" w:author="Usuario de Windows" w:date="2018-02-21T20:27:00Z">
              <w:r w:rsidRPr="005725E3" w:rsidDel="00B42739">
                <w:rPr>
                  <w:rFonts w:ascii="Times New Roman" w:eastAsia="Times New Roman" w:hAnsi="Times New Roman" w:cs="Times New Roman"/>
                  <w:color w:val="000000"/>
                  <w:sz w:val="18"/>
                  <w:szCs w:val="18"/>
                  <w:lang w:val="es-ES" w:eastAsia="es-ES"/>
                </w:rPr>
                <w:delText>18</w:delText>
              </w:r>
            </w:del>
          </w:p>
        </w:tc>
        <w:tc>
          <w:tcPr>
            <w:tcW w:w="0" w:type="auto"/>
            <w:tcBorders>
              <w:top w:val="nil"/>
              <w:left w:val="nil"/>
              <w:bottom w:val="nil"/>
              <w:right w:val="nil"/>
            </w:tcBorders>
            <w:vAlign w:val="bottom"/>
            <w:hideMark/>
          </w:tcPr>
          <w:p w14:paraId="3D253C6C" w14:textId="38C89090" w:rsidR="00E31F79" w:rsidRPr="005725E3" w:rsidDel="00B42739" w:rsidRDefault="00E31F79" w:rsidP="00E31F79">
            <w:pPr>
              <w:spacing w:after="0" w:line="240" w:lineRule="auto"/>
              <w:jc w:val="center"/>
              <w:rPr>
                <w:del w:id="2561"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588BE302" w14:textId="283F0C09" w:rsidR="00E31F79" w:rsidRPr="005725E3" w:rsidDel="00B42739" w:rsidRDefault="00E31F79" w:rsidP="00E31F79">
            <w:pPr>
              <w:spacing w:after="0" w:line="240" w:lineRule="auto"/>
              <w:jc w:val="center"/>
              <w:rPr>
                <w:del w:id="2562" w:author="Usuario de Windows" w:date="2018-02-21T20:27:00Z"/>
                <w:rFonts w:ascii="Times New Roman" w:eastAsia="Times New Roman" w:hAnsi="Times New Roman" w:cs="Times New Roman"/>
                <w:color w:val="000000"/>
                <w:sz w:val="18"/>
                <w:szCs w:val="18"/>
                <w:lang w:val="es-ES" w:eastAsia="es-ES"/>
              </w:rPr>
            </w:pPr>
            <w:del w:id="2563"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0990B386" w14:textId="20BE29AA" w:rsidR="00E31F79" w:rsidRPr="005725E3" w:rsidDel="00B42739" w:rsidRDefault="00E31F79" w:rsidP="00E31F79">
            <w:pPr>
              <w:spacing w:after="0" w:line="240" w:lineRule="auto"/>
              <w:jc w:val="center"/>
              <w:rPr>
                <w:del w:id="2564" w:author="Usuario de Windows" w:date="2018-02-21T20:27:00Z"/>
                <w:rFonts w:ascii="Times New Roman" w:eastAsia="Times New Roman" w:hAnsi="Times New Roman" w:cs="Times New Roman"/>
                <w:color w:val="000000"/>
                <w:sz w:val="18"/>
                <w:szCs w:val="18"/>
                <w:lang w:val="es-ES" w:eastAsia="es-ES"/>
              </w:rPr>
            </w:pPr>
            <w:del w:id="2565"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0F43CF75" w14:textId="535C27B9" w:rsidR="00E31F79" w:rsidRPr="005725E3" w:rsidDel="00B42739" w:rsidRDefault="00E31F79" w:rsidP="00E31F79">
            <w:pPr>
              <w:spacing w:after="0" w:line="240" w:lineRule="auto"/>
              <w:jc w:val="center"/>
              <w:rPr>
                <w:del w:id="2566" w:author="Usuario de Windows" w:date="2018-02-21T20:27:00Z"/>
                <w:rFonts w:ascii="Times New Roman" w:eastAsia="Times New Roman" w:hAnsi="Times New Roman" w:cs="Times New Roman"/>
                <w:color w:val="000000"/>
                <w:sz w:val="18"/>
                <w:szCs w:val="18"/>
                <w:lang w:val="es-ES" w:eastAsia="es-ES"/>
              </w:rPr>
            </w:pPr>
            <w:del w:id="2567"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377A82B0" w14:textId="13FA4194" w:rsidR="00E31F79" w:rsidRPr="005725E3" w:rsidDel="00B42739" w:rsidRDefault="00E31F79" w:rsidP="00E31F79">
            <w:pPr>
              <w:spacing w:after="0" w:line="240" w:lineRule="auto"/>
              <w:jc w:val="center"/>
              <w:rPr>
                <w:del w:id="2568" w:author="Usuario de Windows" w:date="2018-02-21T20:27:00Z"/>
                <w:rFonts w:ascii="Times New Roman" w:eastAsia="Times New Roman" w:hAnsi="Times New Roman" w:cs="Times New Roman"/>
                <w:color w:val="000000"/>
                <w:sz w:val="18"/>
                <w:szCs w:val="18"/>
                <w:lang w:val="es-ES" w:eastAsia="es-ES"/>
              </w:rPr>
            </w:pPr>
            <w:del w:id="2569" w:author="Usuario de Windows" w:date="2018-02-21T20:27:00Z">
              <w:r w:rsidRPr="005725E3" w:rsidDel="00B42739">
                <w:rPr>
                  <w:rFonts w:ascii="Times New Roman" w:eastAsia="Times New Roman" w:hAnsi="Times New Roman" w:cs="Times New Roman"/>
                  <w:color w:val="000000"/>
                  <w:sz w:val="18"/>
                  <w:szCs w:val="18"/>
                  <w:lang w:val="es-ES" w:eastAsia="es-ES"/>
                </w:rPr>
                <w:delText>20</w:delText>
              </w:r>
            </w:del>
          </w:p>
        </w:tc>
        <w:tc>
          <w:tcPr>
            <w:tcW w:w="0" w:type="auto"/>
            <w:tcBorders>
              <w:top w:val="nil"/>
              <w:left w:val="nil"/>
              <w:bottom w:val="nil"/>
              <w:right w:val="nil"/>
            </w:tcBorders>
            <w:vAlign w:val="bottom"/>
            <w:hideMark/>
          </w:tcPr>
          <w:p w14:paraId="71F462D7" w14:textId="145445B1" w:rsidR="00E31F79" w:rsidRPr="005725E3" w:rsidDel="00B42739" w:rsidRDefault="00E31F79" w:rsidP="00E31F79">
            <w:pPr>
              <w:spacing w:after="0" w:line="240" w:lineRule="auto"/>
              <w:jc w:val="center"/>
              <w:rPr>
                <w:del w:id="2570" w:author="Usuario de Windows" w:date="2018-02-21T20:27:00Z"/>
                <w:rFonts w:ascii="Times New Roman" w:eastAsia="Times New Roman" w:hAnsi="Times New Roman" w:cs="Times New Roman"/>
                <w:color w:val="000000"/>
                <w:sz w:val="18"/>
                <w:szCs w:val="18"/>
                <w:lang w:val="es-ES" w:eastAsia="es-ES"/>
              </w:rPr>
            </w:pPr>
            <w:del w:id="2571" w:author="Usuario de Windows" w:date="2018-02-21T20:27:00Z">
              <w:r w:rsidRPr="005725E3" w:rsidDel="00B42739">
                <w:rPr>
                  <w:rFonts w:ascii="Times New Roman" w:eastAsia="Times New Roman" w:hAnsi="Times New Roman" w:cs="Times New Roman"/>
                  <w:color w:val="000000"/>
                  <w:sz w:val="18"/>
                  <w:szCs w:val="18"/>
                  <w:lang w:val="es-ES" w:eastAsia="es-ES"/>
                </w:rPr>
                <w:delText>0.40</w:delText>
              </w:r>
            </w:del>
          </w:p>
        </w:tc>
        <w:tc>
          <w:tcPr>
            <w:tcW w:w="0" w:type="auto"/>
            <w:tcBorders>
              <w:top w:val="nil"/>
              <w:left w:val="nil"/>
              <w:bottom w:val="nil"/>
              <w:right w:val="nil"/>
            </w:tcBorders>
            <w:vAlign w:val="bottom"/>
            <w:hideMark/>
          </w:tcPr>
          <w:p w14:paraId="4780C831" w14:textId="7257C456" w:rsidR="00E31F79" w:rsidRPr="005725E3" w:rsidDel="00B42739" w:rsidRDefault="00E31F79" w:rsidP="00E31F79">
            <w:pPr>
              <w:spacing w:after="0" w:line="240" w:lineRule="auto"/>
              <w:jc w:val="center"/>
              <w:rPr>
                <w:del w:id="2572" w:author="Usuario de Windows" w:date="2018-02-21T20:27:00Z"/>
                <w:rFonts w:ascii="Times New Roman" w:eastAsia="Times New Roman" w:hAnsi="Times New Roman" w:cs="Times New Roman"/>
                <w:color w:val="000000"/>
                <w:sz w:val="18"/>
                <w:szCs w:val="18"/>
                <w:lang w:val="es-ES" w:eastAsia="es-ES"/>
              </w:rPr>
            </w:pPr>
            <w:del w:id="2573" w:author="Usuario de Windows" w:date="2018-02-21T20:27:00Z">
              <w:r w:rsidRPr="005725E3" w:rsidDel="00B42739">
                <w:rPr>
                  <w:rFonts w:ascii="Times New Roman" w:eastAsia="Times New Roman" w:hAnsi="Times New Roman" w:cs="Times New Roman"/>
                  <w:color w:val="000000"/>
                  <w:sz w:val="18"/>
                  <w:szCs w:val="18"/>
                  <w:lang w:val="es-ES" w:eastAsia="es-ES"/>
                </w:rPr>
                <w:delText>0.04</w:delText>
              </w:r>
            </w:del>
          </w:p>
        </w:tc>
      </w:tr>
      <w:tr w:rsidR="00E31F79" w:rsidRPr="005725E3" w:rsidDel="00B42739" w14:paraId="1D73F93E" w14:textId="32872856" w:rsidTr="008C72AF">
        <w:trPr>
          <w:trHeight w:val="55"/>
          <w:jc w:val="center"/>
          <w:del w:id="2574" w:author="Usuario de Windows" w:date="2018-02-21T20:27:00Z"/>
        </w:trPr>
        <w:tc>
          <w:tcPr>
            <w:tcW w:w="0" w:type="auto"/>
            <w:tcBorders>
              <w:top w:val="nil"/>
              <w:left w:val="nil"/>
              <w:bottom w:val="nil"/>
              <w:right w:val="nil"/>
            </w:tcBorders>
            <w:vAlign w:val="bottom"/>
            <w:hideMark/>
          </w:tcPr>
          <w:p w14:paraId="620D28A9" w14:textId="7F572ABD" w:rsidR="00E31F79" w:rsidRPr="005725E3" w:rsidDel="00B42739" w:rsidRDefault="00E31F79" w:rsidP="00E31F79">
            <w:pPr>
              <w:spacing w:after="0" w:line="240" w:lineRule="auto"/>
              <w:rPr>
                <w:del w:id="2575" w:author="Usuario de Windows" w:date="2018-02-21T20:27:00Z"/>
                <w:rFonts w:ascii="Times New Roman" w:eastAsia="Times New Roman" w:hAnsi="Times New Roman" w:cs="Times New Roman"/>
                <w:color w:val="000000"/>
                <w:sz w:val="18"/>
                <w:szCs w:val="18"/>
                <w:lang w:val="es-ES" w:eastAsia="es-ES"/>
              </w:rPr>
            </w:pPr>
            <w:del w:id="2576" w:author="Usuario de Windows" w:date="2018-02-21T20:27:00Z">
              <w:r w:rsidRPr="005725E3" w:rsidDel="00B42739">
                <w:rPr>
                  <w:rFonts w:ascii="Times New Roman" w:eastAsia="Times New Roman" w:hAnsi="Times New Roman" w:cs="Times New Roman"/>
                  <w:color w:val="000000"/>
                  <w:sz w:val="18"/>
                  <w:szCs w:val="18"/>
                  <w:lang w:val="es-ES" w:eastAsia="es-ES"/>
                </w:rPr>
                <w:delText>pseudo-F</w:delText>
              </w:r>
              <w:r w:rsidRPr="005725E3" w:rsidDel="00B42739">
                <w:rPr>
                  <w:rFonts w:ascii="Times New Roman" w:eastAsia="Times New Roman" w:hAnsi="Times New Roman" w:cs="Times New Roman"/>
                  <w:color w:val="000000"/>
                  <w:sz w:val="18"/>
                  <w:szCs w:val="18"/>
                  <w:vertAlign w:val="subscript"/>
                  <w:lang w:val="es-ES" w:eastAsia="es-ES"/>
                </w:rPr>
                <w:delText>5</w:delText>
              </w:r>
              <w:r w:rsidRPr="005725E3" w:rsidDel="00B42739">
                <w:rPr>
                  <w:rFonts w:ascii="Times New Roman" w:eastAsia="Times New Roman" w:hAnsi="Times New Roman" w:cs="Times New Roman"/>
                  <w:color w:val="000000"/>
                  <w:sz w:val="18"/>
                  <w:szCs w:val="18"/>
                  <w:lang w:val="es-ES" w:eastAsia="es-ES"/>
                </w:rPr>
                <w:delText>BC</w:delText>
              </w:r>
              <w:r w:rsidRPr="005725E3" w:rsidDel="00B42739">
                <w:rPr>
                  <w:rFonts w:ascii="Times New Roman" w:eastAsia="Times New Roman" w:hAnsi="Times New Roman" w:cs="Times New Roman"/>
                  <w:color w:val="000000"/>
                  <w:sz w:val="18"/>
                  <w:szCs w:val="18"/>
                  <w:vertAlign w:val="subscript"/>
                  <w:lang w:val="es-ES" w:eastAsia="es-ES"/>
                </w:rPr>
                <w:delText>1</w:delText>
              </w:r>
            </w:del>
          </w:p>
        </w:tc>
        <w:tc>
          <w:tcPr>
            <w:tcW w:w="0" w:type="auto"/>
            <w:tcBorders>
              <w:top w:val="nil"/>
              <w:left w:val="nil"/>
              <w:bottom w:val="nil"/>
              <w:right w:val="nil"/>
            </w:tcBorders>
            <w:vAlign w:val="bottom"/>
            <w:hideMark/>
          </w:tcPr>
          <w:p w14:paraId="2DDDC3C5" w14:textId="4578A359" w:rsidR="00E31F79" w:rsidRPr="005725E3" w:rsidDel="00B42739" w:rsidRDefault="00E31F79" w:rsidP="00E31F79">
            <w:pPr>
              <w:spacing w:after="0" w:line="240" w:lineRule="auto"/>
              <w:rPr>
                <w:del w:id="2577" w:author="Usuario de Windows" w:date="2018-02-21T20:27:00Z"/>
                <w:rFonts w:ascii="Times New Roman" w:eastAsia="Times New Roman" w:hAnsi="Times New Roman" w:cs="Times New Roman"/>
                <w:color w:val="000000"/>
                <w:sz w:val="18"/>
                <w:szCs w:val="18"/>
                <w:lang w:val="es-ES" w:eastAsia="es-ES"/>
              </w:rPr>
            </w:pPr>
            <w:del w:id="2578" w:author="Usuario de Windows" w:date="2018-02-21T20:27:00Z">
              <w:r w:rsidRPr="005725E3" w:rsidDel="00B42739">
                <w:rPr>
                  <w:rFonts w:ascii="Times New Roman" w:eastAsia="Times New Roman" w:hAnsi="Times New Roman" w:cs="Times New Roman"/>
                  <w:color w:val="000000"/>
                  <w:sz w:val="18"/>
                  <w:szCs w:val="18"/>
                  <w:lang w:val="es-ES" w:eastAsia="es-ES"/>
                </w:rPr>
                <w:delText>67 A M3</w:delText>
              </w:r>
            </w:del>
          </w:p>
        </w:tc>
        <w:tc>
          <w:tcPr>
            <w:tcW w:w="0" w:type="auto"/>
            <w:tcBorders>
              <w:top w:val="nil"/>
              <w:left w:val="nil"/>
              <w:bottom w:val="nil"/>
              <w:right w:val="nil"/>
            </w:tcBorders>
            <w:vAlign w:val="bottom"/>
            <w:hideMark/>
          </w:tcPr>
          <w:p w14:paraId="2FAC3761" w14:textId="0E7583CA" w:rsidR="00E31F79" w:rsidRPr="005725E3" w:rsidDel="00B42739" w:rsidRDefault="00E31F79" w:rsidP="00E31F79">
            <w:pPr>
              <w:spacing w:after="0" w:line="240" w:lineRule="auto"/>
              <w:jc w:val="center"/>
              <w:rPr>
                <w:del w:id="2579" w:author="Usuario de Windows" w:date="2018-02-21T20:27:00Z"/>
                <w:rFonts w:ascii="Times New Roman" w:eastAsia="Times New Roman" w:hAnsi="Times New Roman" w:cs="Times New Roman"/>
                <w:color w:val="000000"/>
                <w:sz w:val="18"/>
                <w:szCs w:val="18"/>
                <w:lang w:val="es-ES" w:eastAsia="es-ES"/>
              </w:rPr>
            </w:pPr>
            <w:del w:id="2580" w:author="Usuario de Windows" w:date="2018-02-21T20:27:00Z">
              <w:r w:rsidRPr="005725E3" w:rsidDel="00B42739">
                <w:rPr>
                  <w:rFonts w:ascii="Times New Roman" w:eastAsia="Times New Roman" w:hAnsi="Times New Roman" w:cs="Times New Roman"/>
                  <w:color w:val="000000"/>
                  <w:sz w:val="18"/>
                  <w:szCs w:val="18"/>
                  <w:lang w:val="es-ES" w:eastAsia="es-ES"/>
                </w:rPr>
                <w:delText>8</w:delText>
              </w:r>
            </w:del>
          </w:p>
        </w:tc>
        <w:tc>
          <w:tcPr>
            <w:tcW w:w="0" w:type="auto"/>
            <w:tcBorders>
              <w:top w:val="nil"/>
              <w:left w:val="nil"/>
              <w:bottom w:val="nil"/>
              <w:right w:val="nil"/>
            </w:tcBorders>
            <w:vAlign w:val="center"/>
            <w:hideMark/>
          </w:tcPr>
          <w:p w14:paraId="7CD563C5" w14:textId="36C7F7BD" w:rsidR="00E31F79" w:rsidRPr="005725E3" w:rsidDel="00B42739" w:rsidRDefault="00E31F79" w:rsidP="00E31F79">
            <w:pPr>
              <w:spacing w:after="0" w:line="240" w:lineRule="auto"/>
              <w:jc w:val="right"/>
              <w:rPr>
                <w:del w:id="2581" w:author="Usuario de Windows" w:date="2018-02-21T20:27:00Z"/>
                <w:rFonts w:ascii="Times New Roman" w:eastAsia="Times New Roman" w:hAnsi="Times New Roman" w:cs="Times New Roman"/>
                <w:color w:val="000000"/>
                <w:sz w:val="18"/>
                <w:szCs w:val="18"/>
                <w:lang w:val="es-ES" w:eastAsia="es-ES"/>
              </w:rPr>
            </w:pPr>
            <w:del w:id="2582" w:author="Usuario de Windows" w:date="2018-02-21T20:27:00Z">
              <w:r w:rsidRPr="005725E3" w:rsidDel="00B42739">
                <w:rPr>
                  <w:rFonts w:ascii="Times New Roman" w:eastAsia="Times New Roman" w:hAnsi="Times New Roman" w:cs="Times New Roman"/>
                  <w:color w:val="000000"/>
                  <w:sz w:val="18"/>
                  <w:szCs w:val="18"/>
                  <w:lang w:val="es-ES" w:eastAsia="es-ES"/>
                </w:rPr>
                <w:delText>38</w:delText>
              </w:r>
            </w:del>
          </w:p>
        </w:tc>
        <w:tc>
          <w:tcPr>
            <w:tcW w:w="0" w:type="auto"/>
            <w:tcBorders>
              <w:top w:val="nil"/>
              <w:left w:val="nil"/>
              <w:bottom w:val="nil"/>
              <w:right w:val="nil"/>
            </w:tcBorders>
            <w:vAlign w:val="bottom"/>
            <w:hideMark/>
          </w:tcPr>
          <w:p w14:paraId="21616D1C" w14:textId="7F5E34AF" w:rsidR="00E31F79" w:rsidRPr="005725E3" w:rsidDel="00B42739" w:rsidRDefault="00E31F79" w:rsidP="00E31F79">
            <w:pPr>
              <w:spacing w:after="0" w:line="240" w:lineRule="auto"/>
              <w:jc w:val="center"/>
              <w:rPr>
                <w:del w:id="2583" w:author="Usuario de Windows" w:date="2018-02-21T20:27:00Z"/>
                <w:rFonts w:ascii="Times New Roman" w:eastAsia="Times New Roman" w:hAnsi="Times New Roman" w:cs="Times New Roman"/>
                <w:color w:val="000000"/>
                <w:sz w:val="18"/>
                <w:szCs w:val="18"/>
                <w:lang w:val="es-ES" w:eastAsia="es-ES"/>
              </w:rPr>
            </w:pPr>
            <w:del w:id="2584"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31A39E6B" w14:textId="21303004" w:rsidR="00E31F79" w:rsidRPr="005725E3" w:rsidDel="00B42739" w:rsidRDefault="00E31F79" w:rsidP="00E31F79">
            <w:pPr>
              <w:spacing w:after="0" w:line="240" w:lineRule="auto"/>
              <w:jc w:val="center"/>
              <w:rPr>
                <w:del w:id="2585" w:author="Usuario de Windows" w:date="2018-02-21T20:27:00Z"/>
                <w:rFonts w:ascii="Times New Roman" w:eastAsia="Times New Roman" w:hAnsi="Times New Roman" w:cs="Times New Roman"/>
                <w:color w:val="000000"/>
                <w:sz w:val="18"/>
                <w:szCs w:val="18"/>
                <w:lang w:val="es-ES" w:eastAsia="es-ES"/>
              </w:rPr>
            </w:pPr>
            <w:del w:id="2586"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6D014124" w14:textId="5B256189" w:rsidR="00E31F79" w:rsidRPr="005725E3" w:rsidDel="00B42739" w:rsidRDefault="00E31F79" w:rsidP="00E31F79">
            <w:pPr>
              <w:spacing w:after="0" w:line="240" w:lineRule="auto"/>
              <w:jc w:val="center"/>
              <w:rPr>
                <w:del w:id="2587" w:author="Usuario de Windows" w:date="2018-02-21T20:27:00Z"/>
                <w:rFonts w:ascii="Times New Roman" w:eastAsia="Times New Roman" w:hAnsi="Times New Roman" w:cs="Times New Roman"/>
                <w:color w:val="000000"/>
                <w:sz w:val="18"/>
                <w:szCs w:val="18"/>
                <w:lang w:val="es-ES" w:eastAsia="es-ES"/>
              </w:rPr>
            </w:pPr>
            <w:del w:id="2588"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642CECD9" w14:textId="441BB22A" w:rsidR="00E31F79" w:rsidRPr="005725E3" w:rsidDel="00B42739" w:rsidRDefault="00E31F79" w:rsidP="00E31F79">
            <w:pPr>
              <w:spacing w:after="0" w:line="240" w:lineRule="auto"/>
              <w:jc w:val="center"/>
              <w:rPr>
                <w:del w:id="2589"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2A873AE4" w14:textId="03CB36D3" w:rsidR="00E31F79" w:rsidRPr="005725E3" w:rsidDel="00B42739" w:rsidRDefault="00E31F79" w:rsidP="00E31F79">
            <w:pPr>
              <w:spacing w:after="0" w:line="240" w:lineRule="auto"/>
              <w:jc w:val="center"/>
              <w:rPr>
                <w:del w:id="2590" w:author="Usuario de Windows" w:date="2018-02-21T20:27:00Z"/>
                <w:rFonts w:ascii="Times New Roman" w:eastAsia="Times New Roman" w:hAnsi="Times New Roman" w:cs="Times New Roman"/>
                <w:color w:val="000000"/>
                <w:sz w:val="18"/>
                <w:szCs w:val="18"/>
                <w:lang w:val="es-ES" w:eastAsia="es-ES"/>
              </w:rPr>
            </w:pPr>
            <w:del w:id="2591"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20EB128C" w14:textId="5B32E31B" w:rsidR="00E31F79" w:rsidRPr="005725E3" w:rsidDel="00B42739" w:rsidRDefault="00E31F79" w:rsidP="00E31F79">
            <w:pPr>
              <w:spacing w:after="0" w:line="240" w:lineRule="auto"/>
              <w:jc w:val="center"/>
              <w:rPr>
                <w:del w:id="2592" w:author="Usuario de Windows" w:date="2018-02-21T20:27:00Z"/>
                <w:rFonts w:ascii="Times New Roman" w:eastAsia="Times New Roman" w:hAnsi="Times New Roman" w:cs="Times New Roman"/>
                <w:color w:val="000000"/>
                <w:sz w:val="18"/>
                <w:szCs w:val="18"/>
                <w:lang w:val="es-ES" w:eastAsia="es-ES"/>
              </w:rPr>
            </w:pPr>
            <w:del w:id="2593"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753356E7" w14:textId="7D30CE32" w:rsidR="00E31F79" w:rsidRPr="005725E3" w:rsidDel="00B42739" w:rsidRDefault="00E31F79" w:rsidP="00E31F79">
            <w:pPr>
              <w:spacing w:after="0" w:line="240" w:lineRule="auto"/>
              <w:jc w:val="center"/>
              <w:rPr>
                <w:del w:id="2594" w:author="Usuario de Windows" w:date="2018-02-21T20:27:00Z"/>
                <w:rFonts w:ascii="Times New Roman" w:eastAsia="Times New Roman" w:hAnsi="Times New Roman" w:cs="Times New Roman"/>
                <w:color w:val="000000"/>
                <w:sz w:val="18"/>
                <w:szCs w:val="18"/>
                <w:lang w:val="es-ES" w:eastAsia="es-ES"/>
              </w:rPr>
            </w:pPr>
            <w:del w:id="2595"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4D99D826" w14:textId="00FBF3A9" w:rsidR="00E31F79" w:rsidRPr="005725E3" w:rsidDel="00B42739" w:rsidRDefault="00E31F79" w:rsidP="00E31F79">
            <w:pPr>
              <w:spacing w:after="0" w:line="240" w:lineRule="auto"/>
              <w:jc w:val="center"/>
              <w:rPr>
                <w:del w:id="2596" w:author="Usuario de Windows" w:date="2018-02-21T20:27:00Z"/>
                <w:rFonts w:ascii="Times New Roman" w:eastAsia="Times New Roman" w:hAnsi="Times New Roman" w:cs="Times New Roman"/>
                <w:color w:val="000000"/>
                <w:sz w:val="18"/>
                <w:szCs w:val="18"/>
                <w:lang w:val="es-ES" w:eastAsia="es-ES"/>
              </w:rPr>
            </w:pPr>
            <w:del w:id="2597"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220609F1" w14:textId="2FE4EF2A" w:rsidR="00E31F79" w:rsidRPr="005725E3" w:rsidDel="00B42739" w:rsidRDefault="00E31F79" w:rsidP="00E31F79">
            <w:pPr>
              <w:spacing w:after="0" w:line="240" w:lineRule="auto"/>
              <w:jc w:val="center"/>
              <w:rPr>
                <w:del w:id="2598" w:author="Usuario de Windows" w:date="2018-02-21T20:27:00Z"/>
                <w:rFonts w:ascii="Times New Roman" w:eastAsia="Times New Roman" w:hAnsi="Times New Roman" w:cs="Times New Roman"/>
                <w:color w:val="000000"/>
                <w:sz w:val="18"/>
                <w:szCs w:val="18"/>
                <w:lang w:val="es-ES" w:eastAsia="es-ES"/>
              </w:rPr>
            </w:pPr>
            <w:del w:id="2599" w:author="Usuario de Windows" w:date="2018-02-21T20:27:00Z">
              <w:r w:rsidRPr="005725E3" w:rsidDel="00B42739">
                <w:rPr>
                  <w:rFonts w:ascii="Times New Roman" w:eastAsia="Times New Roman" w:hAnsi="Times New Roman" w:cs="Times New Roman"/>
                  <w:color w:val="000000"/>
                  <w:sz w:val="18"/>
                  <w:szCs w:val="18"/>
                  <w:lang w:val="es-ES" w:eastAsia="es-ES"/>
                </w:rPr>
                <w:delText>0.00</w:delText>
              </w:r>
            </w:del>
          </w:p>
        </w:tc>
        <w:tc>
          <w:tcPr>
            <w:tcW w:w="0" w:type="auto"/>
            <w:tcBorders>
              <w:top w:val="nil"/>
              <w:left w:val="nil"/>
              <w:bottom w:val="nil"/>
              <w:right w:val="nil"/>
            </w:tcBorders>
            <w:vAlign w:val="bottom"/>
            <w:hideMark/>
          </w:tcPr>
          <w:p w14:paraId="5CB817C0" w14:textId="358B0D3A" w:rsidR="00E31F79" w:rsidRPr="005725E3" w:rsidDel="00B42739" w:rsidRDefault="00E31F79" w:rsidP="00E31F79">
            <w:pPr>
              <w:spacing w:after="0" w:line="240" w:lineRule="auto"/>
              <w:jc w:val="center"/>
              <w:rPr>
                <w:del w:id="2600" w:author="Usuario de Windows" w:date="2018-02-21T20:27:00Z"/>
                <w:rFonts w:ascii="Times New Roman" w:eastAsia="Times New Roman" w:hAnsi="Times New Roman" w:cs="Times New Roman"/>
                <w:color w:val="000000"/>
                <w:sz w:val="18"/>
                <w:szCs w:val="18"/>
                <w:lang w:val="es-ES" w:eastAsia="es-ES"/>
              </w:rPr>
            </w:pPr>
            <w:del w:id="2601" w:author="Usuario de Windows" w:date="2018-02-21T20:27:00Z">
              <w:r w:rsidRPr="005725E3" w:rsidDel="00B42739">
                <w:rPr>
                  <w:rFonts w:ascii="Times New Roman" w:eastAsia="Times New Roman" w:hAnsi="Times New Roman" w:cs="Times New Roman"/>
                  <w:color w:val="000000"/>
                  <w:sz w:val="18"/>
                  <w:szCs w:val="18"/>
                  <w:lang w:val="es-ES" w:eastAsia="es-ES"/>
                </w:rPr>
                <w:delText>0.00</w:delText>
              </w:r>
            </w:del>
          </w:p>
        </w:tc>
      </w:tr>
      <w:tr w:rsidR="00E31F79" w:rsidRPr="005725E3" w:rsidDel="00B42739" w14:paraId="1D297E2C" w14:textId="7D7EB8BE" w:rsidTr="008C72AF">
        <w:trPr>
          <w:trHeight w:val="55"/>
          <w:jc w:val="center"/>
          <w:del w:id="2602" w:author="Usuario de Windows" w:date="2018-02-21T20:27:00Z"/>
        </w:trPr>
        <w:tc>
          <w:tcPr>
            <w:tcW w:w="0" w:type="auto"/>
            <w:tcBorders>
              <w:top w:val="nil"/>
              <w:left w:val="nil"/>
              <w:bottom w:val="nil"/>
              <w:right w:val="nil"/>
            </w:tcBorders>
            <w:vAlign w:val="bottom"/>
            <w:hideMark/>
          </w:tcPr>
          <w:p w14:paraId="052D86DC" w14:textId="11CAAC0E" w:rsidR="00E31F79" w:rsidRPr="005725E3" w:rsidDel="00B42739" w:rsidRDefault="00E31F79" w:rsidP="00E31F79">
            <w:pPr>
              <w:spacing w:after="0" w:line="240" w:lineRule="auto"/>
              <w:rPr>
                <w:del w:id="2603" w:author="Usuario de Windows" w:date="2018-02-21T20:27:00Z"/>
                <w:rFonts w:ascii="Times New Roman" w:eastAsia="Times New Roman" w:hAnsi="Times New Roman" w:cs="Times New Roman"/>
                <w:color w:val="000000"/>
                <w:sz w:val="18"/>
                <w:szCs w:val="18"/>
                <w:lang w:val="es-ES" w:eastAsia="es-ES"/>
              </w:rPr>
            </w:pPr>
            <w:del w:id="2604"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3E9B5667" w14:textId="0F7FE722" w:rsidR="00E31F79" w:rsidRPr="005725E3" w:rsidDel="00B42739" w:rsidRDefault="00E31F79" w:rsidP="00E31F79">
            <w:pPr>
              <w:spacing w:after="0" w:line="240" w:lineRule="auto"/>
              <w:rPr>
                <w:del w:id="2605" w:author="Usuario de Windows" w:date="2018-02-21T20:27:00Z"/>
                <w:rFonts w:ascii="Times New Roman" w:eastAsia="Times New Roman" w:hAnsi="Times New Roman" w:cs="Times New Roman"/>
                <w:color w:val="000000"/>
                <w:sz w:val="18"/>
                <w:szCs w:val="18"/>
                <w:lang w:val="es-ES" w:eastAsia="es-ES"/>
              </w:rPr>
            </w:pPr>
            <w:del w:id="2606" w:author="Usuario de Windows" w:date="2018-02-21T20:27:00Z">
              <w:r w:rsidRPr="005725E3" w:rsidDel="00B42739">
                <w:rPr>
                  <w:rFonts w:ascii="Times New Roman" w:eastAsia="Times New Roman" w:hAnsi="Times New Roman" w:cs="Times New Roman"/>
                  <w:color w:val="000000"/>
                  <w:sz w:val="18"/>
                  <w:szCs w:val="18"/>
                  <w:lang w:val="es-ES" w:eastAsia="es-ES"/>
                </w:rPr>
                <w:delText>171 A M3</w:delText>
              </w:r>
            </w:del>
          </w:p>
        </w:tc>
        <w:tc>
          <w:tcPr>
            <w:tcW w:w="0" w:type="auto"/>
            <w:tcBorders>
              <w:top w:val="nil"/>
              <w:left w:val="nil"/>
              <w:bottom w:val="nil"/>
              <w:right w:val="nil"/>
            </w:tcBorders>
            <w:vAlign w:val="bottom"/>
            <w:hideMark/>
          </w:tcPr>
          <w:p w14:paraId="684E74E6" w14:textId="086EC12A" w:rsidR="00E31F79" w:rsidRPr="005725E3" w:rsidDel="00B42739" w:rsidRDefault="00E31F79" w:rsidP="00E31F79">
            <w:pPr>
              <w:spacing w:after="0" w:line="240" w:lineRule="auto"/>
              <w:jc w:val="center"/>
              <w:rPr>
                <w:del w:id="2607" w:author="Usuario de Windows" w:date="2018-02-21T20:27:00Z"/>
                <w:rFonts w:ascii="Times New Roman" w:eastAsia="Times New Roman" w:hAnsi="Times New Roman" w:cs="Times New Roman"/>
                <w:color w:val="000000"/>
                <w:sz w:val="18"/>
                <w:szCs w:val="18"/>
                <w:lang w:val="es-ES" w:eastAsia="es-ES"/>
              </w:rPr>
            </w:pPr>
            <w:del w:id="2608" w:author="Usuario de Windows" w:date="2018-02-21T20:27:00Z">
              <w:r w:rsidRPr="005725E3" w:rsidDel="00B42739">
                <w:rPr>
                  <w:rFonts w:ascii="Times New Roman" w:eastAsia="Times New Roman" w:hAnsi="Times New Roman" w:cs="Times New Roman"/>
                  <w:color w:val="000000"/>
                  <w:sz w:val="18"/>
                  <w:szCs w:val="18"/>
                  <w:lang w:val="es-ES" w:eastAsia="es-ES"/>
                </w:rPr>
                <w:delText>11</w:delText>
              </w:r>
            </w:del>
          </w:p>
        </w:tc>
        <w:tc>
          <w:tcPr>
            <w:tcW w:w="0" w:type="auto"/>
            <w:tcBorders>
              <w:top w:val="nil"/>
              <w:left w:val="nil"/>
              <w:bottom w:val="nil"/>
              <w:right w:val="nil"/>
            </w:tcBorders>
            <w:vAlign w:val="center"/>
            <w:hideMark/>
          </w:tcPr>
          <w:p w14:paraId="24E78056" w14:textId="23DFBC5C" w:rsidR="00E31F79" w:rsidRPr="005725E3" w:rsidDel="00B42739" w:rsidRDefault="00E31F79" w:rsidP="00E31F79">
            <w:pPr>
              <w:spacing w:after="0" w:line="240" w:lineRule="auto"/>
              <w:jc w:val="right"/>
              <w:rPr>
                <w:del w:id="2609" w:author="Usuario de Windows" w:date="2018-02-21T20:27:00Z"/>
                <w:rFonts w:ascii="Times New Roman" w:eastAsia="Times New Roman" w:hAnsi="Times New Roman" w:cs="Times New Roman"/>
                <w:color w:val="000000"/>
                <w:sz w:val="18"/>
                <w:szCs w:val="18"/>
                <w:lang w:val="es-ES" w:eastAsia="es-ES"/>
              </w:rPr>
            </w:pPr>
            <w:del w:id="2610" w:author="Usuario de Windows" w:date="2018-02-21T20:27:00Z">
              <w:r w:rsidRPr="005725E3" w:rsidDel="00B42739">
                <w:rPr>
                  <w:rFonts w:ascii="Times New Roman" w:eastAsia="Times New Roman" w:hAnsi="Times New Roman" w:cs="Times New Roman"/>
                  <w:color w:val="000000"/>
                  <w:sz w:val="18"/>
                  <w:szCs w:val="18"/>
                  <w:lang w:val="es-ES" w:eastAsia="es-ES"/>
                </w:rPr>
                <w:delText>78</w:delText>
              </w:r>
            </w:del>
          </w:p>
        </w:tc>
        <w:tc>
          <w:tcPr>
            <w:tcW w:w="0" w:type="auto"/>
            <w:tcBorders>
              <w:top w:val="nil"/>
              <w:left w:val="nil"/>
              <w:bottom w:val="nil"/>
              <w:right w:val="nil"/>
            </w:tcBorders>
            <w:vAlign w:val="bottom"/>
            <w:hideMark/>
          </w:tcPr>
          <w:p w14:paraId="6033227B" w14:textId="031C5E26" w:rsidR="00E31F79" w:rsidRPr="005725E3" w:rsidDel="00B42739" w:rsidRDefault="00E31F79" w:rsidP="00E31F79">
            <w:pPr>
              <w:spacing w:after="0" w:line="240" w:lineRule="auto"/>
              <w:jc w:val="center"/>
              <w:rPr>
                <w:del w:id="2611" w:author="Usuario de Windows" w:date="2018-02-21T20:27:00Z"/>
                <w:rFonts w:ascii="Times New Roman" w:eastAsia="Times New Roman" w:hAnsi="Times New Roman" w:cs="Times New Roman"/>
                <w:color w:val="000000"/>
                <w:sz w:val="18"/>
                <w:szCs w:val="18"/>
                <w:lang w:val="es-ES" w:eastAsia="es-ES"/>
              </w:rPr>
            </w:pPr>
            <w:del w:id="2612" w:author="Usuario de Windows" w:date="2018-02-21T20:27:00Z">
              <w:r w:rsidRPr="005725E3" w:rsidDel="00B42739">
                <w:rPr>
                  <w:rFonts w:ascii="Times New Roman" w:eastAsia="Times New Roman" w:hAnsi="Times New Roman" w:cs="Times New Roman"/>
                  <w:color w:val="000000"/>
                  <w:sz w:val="18"/>
                  <w:szCs w:val="18"/>
                  <w:lang w:val="es-ES" w:eastAsia="es-ES"/>
                </w:rPr>
                <w:delText>3</w:delText>
              </w:r>
            </w:del>
          </w:p>
        </w:tc>
        <w:tc>
          <w:tcPr>
            <w:tcW w:w="0" w:type="auto"/>
            <w:tcBorders>
              <w:top w:val="nil"/>
              <w:left w:val="nil"/>
              <w:bottom w:val="nil"/>
              <w:right w:val="nil"/>
            </w:tcBorders>
            <w:vAlign w:val="bottom"/>
            <w:hideMark/>
          </w:tcPr>
          <w:p w14:paraId="24BEAE37" w14:textId="2DE39830" w:rsidR="00E31F79" w:rsidRPr="005725E3" w:rsidDel="00B42739" w:rsidRDefault="00E31F79" w:rsidP="00E31F79">
            <w:pPr>
              <w:spacing w:after="0" w:line="240" w:lineRule="auto"/>
              <w:jc w:val="center"/>
              <w:rPr>
                <w:del w:id="2613" w:author="Usuario de Windows" w:date="2018-02-21T20:27:00Z"/>
                <w:rFonts w:ascii="Times New Roman" w:eastAsia="Times New Roman" w:hAnsi="Times New Roman" w:cs="Times New Roman"/>
                <w:color w:val="000000"/>
                <w:sz w:val="18"/>
                <w:szCs w:val="18"/>
                <w:lang w:val="es-ES" w:eastAsia="es-ES"/>
              </w:rPr>
            </w:pPr>
            <w:del w:id="2614"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422E2C2D" w14:textId="61C38E46" w:rsidR="00E31F79" w:rsidRPr="005725E3" w:rsidDel="00B42739" w:rsidRDefault="00E31F79" w:rsidP="00E31F79">
            <w:pPr>
              <w:spacing w:after="0" w:line="240" w:lineRule="auto"/>
              <w:jc w:val="center"/>
              <w:rPr>
                <w:del w:id="2615" w:author="Usuario de Windows" w:date="2018-02-21T20:27:00Z"/>
                <w:rFonts w:ascii="Times New Roman" w:eastAsia="Times New Roman" w:hAnsi="Times New Roman" w:cs="Times New Roman"/>
                <w:color w:val="000000"/>
                <w:sz w:val="18"/>
                <w:szCs w:val="18"/>
                <w:lang w:val="es-ES" w:eastAsia="es-ES"/>
              </w:rPr>
            </w:pPr>
            <w:del w:id="2616" w:author="Usuario de Windows" w:date="2018-02-21T20:27:00Z">
              <w:r w:rsidRPr="005725E3" w:rsidDel="00B42739">
                <w:rPr>
                  <w:rFonts w:ascii="Times New Roman" w:eastAsia="Times New Roman" w:hAnsi="Times New Roman" w:cs="Times New Roman"/>
                  <w:color w:val="000000"/>
                  <w:sz w:val="18"/>
                  <w:szCs w:val="18"/>
                  <w:lang w:val="es-ES" w:eastAsia="es-ES"/>
                </w:rPr>
                <w:delText>4</w:delText>
              </w:r>
            </w:del>
          </w:p>
        </w:tc>
        <w:tc>
          <w:tcPr>
            <w:tcW w:w="0" w:type="auto"/>
            <w:tcBorders>
              <w:top w:val="nil"/>
              <w:left w:val="nil"/>
              <w:bottom w:val="nil"/>
              <w:right w:val="nil"/>
            </w:tcBorders>
            <w:vAlign w:val="bottom"/>
            <w:hideMark/>
          </w:tcPr>
          <w:p w14:paraId="00619D08" w14:textId="26360027" w:rsidR="00E31F79" w:rsidRPr="005725E3" w:rsidDel="00B42739" w:rsidRDefault="00E31F79" w:rsidP="00E31F79">
            <w:pPr>
              <w:spacing w:after="0" w:line="240" w:lineRule="auto"/>
              <w:jc w:val="center"/>
              <w:rPr>
                <w:del w:id="2617"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3BD1F7D9" w14:textId="13230580" w:rsidR="00E31F79" w:rsidRPr="005725E3" w:rsidDel="00B42739" w:rsidRDefault="00E31F79" w:rsidP="00E31F79">
            <w:pPr>
              <w:spacing w:after="0" w:line="240" w:lineRule="auto"/>
              <w:jc w:val="center"/>
              <w:rPr>
                <w:del w:id="2618" w:author="Usuario de Windows" w:date="2018-02-21T20:27:00Z"/>
                <w:rFonts w:ascii="Times New Roman" w:eastAsia="Times New Roman" w:hAnsi="Times New Roman" w:cs="Times New Roman"/>
                <w:color w:val="000000"/>
                <w:sz w:val="18"/>
                <w:szCs w:val="18"/>
                <w:lang w:val="es-ES" w:eastAsia="es-ES"/>
              </w:rPr>
            </w:pPr>
            <w:del w:id="2619"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011E25AA" w14:textId="4E45D385" w:rsidR="00E31F79" w:rsidRPr="005725E3" w:rsidDel="00B42739" w:rsidRDefault="00E31F79" w:rsidP="00E31F79">
            <w:pPr>
              <w:spacing w:after="0" w:line="240" w:lineRule="auto"/>
              <w:jc w:val="center"/>
              <w:rPr>
                <w:del w:id="2620" w:author="Usuario de Windows" w:date="2018-02-21T20:27:00Z"/>
                <w:rFonts w:ascii="Times New Roman" w:eastAsia="Times New Roman" w:hAnsi="Times New Roman" w:cs="Times New Roman"/>
                <w:color w:val="000000"/>
                <w:sz w:val="18"/>
                <w:szCs w:val="18"/>
                <w:lang w:val="es-ES" w:eastAsia="es-ES"/>
              </w:rPr>
            </w:pPr>
            <w:del w:id="2621"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7C97A6D9" w14:textId="405F590F" w:rsidR="00E31F79" w:rsidRPr="005725E3" w:rsidDel="00B42739" w:rsidRDefault="00E31F79" w:rsidP="00E31F79">
            <w:pPr>
              <w:spacing w:after="0" w:line="240" w:lineRule="auto"/>
              <w:jc w:val="center"/>
              <w:rPr>
                <w:del w:id="2622" w:author="Usuario de Windows" w:date="2018-02-21T20:27:00Z"/>
                <w:rFonts w:ascii="Times New Roman" w:eastAsia="Times New Roman" w:hAnsi="Times New Roman" w:cs="Times New Roman"/>
                <w:color w:val="000000"/>
                <w:sz w:val="18"/>
                <w:szCs w:val="18"/>
                <w:lang w:val="es-ES" w:eastAsia="es-ES"/>
              </w:rPr>
            </w:pPr>
            <w:del w:id="2623"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60E8C699" w14:textId="04ADB51E" w:rsidR="00E31F79" w:rsidRPr="005725E3" w:rsidDel="00B42739" w:rsidRDefault="00E31F79" w:rsidP="00E31F79">
            <w:pPr>
              <w:spacing w:after="0" w:line="240" w:lineRule="auto"/>
              <w:jc w:val="center"/>
              <w:rPr>
                <w:del w:id="2624" w:author="Usuario de Windows" w:date="2018-02-21T20:27:00Z"/>
                <w:rFonts w:ascii="Times New Roman" w:eastAsia="Times New Roman" w:hAnsi="Times New Roman" w:cs="Times New Roman"/>
                <w:color w:val="000000"/>
                <w:sz w:val="18"/>
                <w:szCs w:val="18"/>
                <w:lang w:val="es-ES" w:eastAsia="es-ES"/>
              </w:rPr>
            </w:pPr>
            <w:del w:id="2625" w:author="Usuario de Windows" w:date="2018-02-21T20:27:00Z">
              <w:r w:rsidRPr="005725E3" w:rsidDel="00B42739">
                <w:rPr>
                  <w:rFonts w:ascii="Times New Roman" w:eastAsia="Times New Roman" w:hAnsi="Times New Roman" w:cs="Times New Roman"/>
                  <w:color w:val="000000"/>
                  <w:sz w:val="18"/>
                  <w:szCs w:val="18"/>
                  <w:lang w:val="es-ES" w:eastAsia="es-ES"/>
                </w:rPr>
                <w:delText>4</w:delText>
              </w:r>
            </w:del>
          </w:p>
        </w:tc>
        <w:tc>
          <w:tcPr>
            <w:tcW w:w="0" w:type="auto"/>
            <w:tcBorders>
              <w:top w:val="nil"/>
              <w:left w:val="nil"/>
              <w:bottom w:val="nil"/>
              <w:right w:val="nil"/>
            </w:tcBorders>
            <w:vAlign w:val="bottom"/>
            <w:hideMark/>
          </w:tcPr>
          <w:p w14:paraId="5D17B306" w14:textId="74A211D8" w:rsidR="00E31F79" w:rsidRPr="005725E3" w:rsidDel="00B42739" w:rsidRDefault="00E31F79" w:rsidP="00E31F79">
            <w:pPr>
              <w:spacing w:after="0" w:line="240" w:lineRule="auto"/>
              <w:jc w:val="center"/>
              <w:rPr>
                <w:del w:id="2626" w:author="Usuario de Windows" w:date="2018-02-21T20:27:00Z"/>
                <w:rFonts w:ascii="Times New Roman" w:eastAsia="Times New Roman" w:hAnsi="Times New Roman" w:cs="Times New Roman"/>
                <w:color w:val="000000"/>
                <w:sz w:val="18"/>
                <w:szCs w:val="18"/>
                <w:lang w:val="es-ES" w:eastAsia="es-ES"/>
              </w:rPr>
            </w:pPr>
            <w:del w:id="2627" w:author="Usuario de Windows" w:date="2018-02-21T20:27:00Z">
              <w:r w:rsidRPr="005725E3" w:rsidDel="00B42739">
                <w:rPr>
                  <w:rFonts w:ascii="Times New Roman" w:eastAsia="Times New Roman" w:hAnsi="Times New Roman" w:cs="Times New Roman"/>
                  <w:color w:val="000000"/>
                  <w:sz w:val="18"/>
                  <w:szCs w:val="18"/>
                  <w:lang w:val="es-ES" w:eastAsia="es-ES"/>
                </w:rPr>
                <w:delText>0.36</w:delText>
              </w:r>
            </w:del>
          </w:p>
        </w:tc>
        <w:tc>
          <w:tcPr>
            <w:tcW w:w="0" w:type="auto"/>
            <w:tcBorders>
              <w:top w:val="nil"/>
              <w:left w:val="nil"/>
              <w:bottom w:val="nil"/>
              <w:right w:val="nil"/>
            </w:tcBorders>
            <w:vAlign w:val="bottom"/>
            <w:hideMark/>
          </w:tcPr>
          <w:p w14:paraId="713BC60B" w14:textId="1EFD7BAF" w:rsidR="00E31F79" w:rsidRPr="005725E3" w:rsidDel="00B42739" w:rsidRDefault="00E31F79" w:rsidP="00E31F79">
            <w:pPr>
              <w:spacing w:after="0" w:line="240" w:lineRule="auto"/>
              <w:jc w:val="center"/>
              <w:rPr>
                <w:del w:id="2628" w:author="Usuario de Windows" w:date="2018-02-21T20:27:00Z"/>
                <w:rFonts w:ascii="Times New Roman" w:eastAsia="Times New Roman" w:hAnsi="Times New Roman" w:cs="Times New Roman"/>
                <w:color w:val="000000"/>
                <w:sz w:val="18"/>
                <w:szCs w:val="18"/>
                <w:lang w:val="es-ES" w:eastAsia="es-ES"/>
              </w:rPr>
            </w:pPr>
            <w:del w:id="2629" w:author="Usuario de Windows" w:date="2018-02-21T20:27:00Z">
              <w:r w:rsidRPr="005725E3" w:rsidDel="00B42739">
                <w:rPr>
                  <w:rFonts w:ascii="Times New Roman" w:eastAsia="Times New Roman" w:hAnsi="Times New Roman" w:cs="Times New Roman"/>
                  <w:color w:val="000000"/>
                  <w:sz w:val="18"/>
                  <w:szCs w:val="18"/>
                  <w:lang w:val="es-ES" w:eastAsia="es-ES"/>
                </w:rPr>
                <w:delText>0.05</w:delText>
              </w:r>
            </w:del>
          </w:p>
        </w:tc>
      </w:tr>
      <w:tr w:rsidR="00E31F79" w:rsidRPr="005725E3" w:rsidDel="00B42739" w14:paraId="172F469D" w14:textId="703BDBB8" w:rsidTr="008C72AF">
        <w:trPr>
          <w:trHeight w:val="55"/>
          <w:jc w:val="center"/>
          <w:del w:id="2630" w:author="Usuario de Windows" w:date="2018-02-21T20:27:00Z"/>
        </w:trPr>
        <w:tc>
          <w:tcPr>
            <w:tcW w:w="0" w:type="auto"/>
            <w:tcBorders>
              <w:top w:val="nil"/>
              <w:left w:val="nil"/>
              <w:bottom w:val="nil"/>
              <w:right w:val="nil"/>
            </w:tcBorders>
            <w:vAlign w:val="bottom"/>
            <w:hideMark/>
          </w:tcPr>
          <w:p w14:paraId="5BDA204B" w14:textId="017E1849" w:rsidR="00E31F79" w:rsidRPr="005725E3" w:rsidDel="00B42739" w:rsidRDefault="00E31F79" w:rsidP="00E31F79">
            <w:pPr>
              <w:spacing w:after="0" w:line="240" w:lineRule="auto"/>
              <w:rPr>
                <w:del w:id="2631" w:author="Usuario de Windows" w:date="2018-02-21T20:27:00Z"/>
                <w:rFonts w:ascii="Times New Roman" w:eastAsia="Times New Roman" w:hAnsi="Times New Roman" w:cs="Times New Roman"/>
                <w:color w:val="000000"/>
                <w:sz w:val="18"/>
                <w:szCs w:val="18"/>
                <w:lang w:val="es-ES" w:eastAsia="es-ES"/>
              </w:rPr>
            </w:pPr>
            <w:del w:id="2632"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5A15D3EE" w14:textId="1E839C07" w:rsidR="00E31F79" w:rsidRPr="005725E3" w:rsidDel="00B42739" w:rsidRDefault="00E31F79" w:rsidP="00E31F79">
            <w:pPr>
              <w:spacing w:after="0" w:line="240" w:lineRule="auto"/>
              <w:rPr>
                <w:del w:id="2633" w:author="Usuario de Windows" w:date="2018-02-21T20:27:00Z"/>
                <w:rFonts w:ascii="Times New Roman" w:eastAsia="Times New Roman" w:hAnsi="Times New Roman" w:cs="Times New Roman"/>
                <w:color w:val="000000"/>
                <w:sz w:val="18"/>
                <w:szCs w:val="18"/>
                <w:lang w:val="es-ES" w:eastAsia="es-ES"/>
              </w:rPr>
            </w:pPr>
            <w:del w:id="2634" w:author="Usuario de Windows" w:date="2018-02-21T20:27:00Z">
              <w:r w:rsidRPr="005725E3" w:rsidDel="00B42739">
                <w:rPr>
                  <w:rFonts w:ascii="Times New Roman" w:eastAsia="Times New Roman" w:hAnsi="Times New Roman" w:cs="Times New Roman"/>
                  <w:color w:val="000000"/>
                  <w:sz w:val="18"/>
                  <w:szCs w:val="18"/>
                  <w:lang w:val="es-ES" w:eastAsia="es-ES"/>
                </w:rPr>
                <w:delText>272 M2</w:delText>
              </w:r>
            </w:del>
          </w:p>
        </w:tc>
        <w:tc>
          <w:tcPr>
            <w:tcW w:w="0" w:type="auto"/>
            <w:tcBorders>
              <w:top w:val="nil"/>
              <w:left w:val="nil"/>
              <w:bottom w:val="nil"/>
              <w:right w:val="nil"/>
            </w:tcBorders>
            <w:vAlign w:val="bottom"/>
            <w:hideMark/>
          </w:tcPr>
          <w:p w14:paraId="127046E0" w14:textId="012F9DE7" w:rsidR="00E31F79" w:rsidRPr="005725E3" w:rsidDel="00B42739" w:rsidRDefault="00E31F79" w:rsidP="00E31F79">
            <w:pPr>
              <w:spacing w:after="0" w:line="240" w:lineRule="auto"/>
              <w:jc w:val="center"/>
              <w:rPr>
                <w:del w:id="2635" w:author="Usuario de Windows" w:date="2018-02-21T20:27:00Z"/>
                <w:rFonts w:ascii="Times New Roman" w:eastAsia="Times New Roman" w:hAnsi="Times New Roman" w:cs="Times New Roman"/>
                <w:color w:val="000000"/>
                <w:sz w:val="18"/>
                <w:szCs w:val="18"/>
                <w:lang w:val="es-ES" w:eastAsia="es-ES"/>
              </w:rPr>
            </w:pPr>
            <w:del w:id="2636" w:author="Usuario de Windows" w:date="2018-02-21T20:27:00Z">
              <w:r w:rsidRPr="005725E3" w:rsidDel="00B42739">
                <w:rPr>
                  <w:rFonts w:ascii="Times New Roman" w:eastAsia="Times New Roman" w:hAnsi="Times New Roman" w:cs="Times New Roman"/>
                  <w:color w:val="000000"/>
                  <w:sz w:val="18"/>
                  <w:szCs w:val="18"/>
                  <w:lang w:val="es-ES" w:eastAsia="es-ES"/>
                </w:rPr>
                <w:delText>51</w:delText>
              </w:r>
            </w:del>
          </w:p>
        </w:tc>
        <w:tc>
          <w:tcPr>
            <w:tcW w:w="0" w:type="auto"/>
            <w:tcBorders>
              <w:top w:val="nil"/>
              <w:left w:val="nil"/>
              <w:bottom w:val="nil"/>
              <w:right w:val="nil"/>
            </w:tcBorders>
            <w:vAlign w:val="center"/>
            <w:hideMark/>
          </w:tcPr>
          <w:p w14:paraId="785BCB0D" w14:textId="367E8A51" w:rsidR="00E31F79" w:rsidRPr="005725E3" w:rsidDel="00B42739" w:rsidRDefault="00E31F79" w:rsidP="00E31F79">
            <w:pPr>
              <w:spacing w:after="0" w:line="240" w:lineRule="auto"/>
              <w:jc w:val="right"/>
              <w:rPr>
                <w:del w:id="2637" w:author="Usuario de Windows" w:date="2018-02-21T20:27:00Z"/>
                <w:rFonts w:ascii="Times New Roman" w:eastAsia="Times New Roman" w:hAnsi="Times New Roman" w:cs="Times New Roman"/>
                <w:color w:val="000000"/>
                <w:sz w:val="18"/>
                <w:szCs w:val="18"/>
                <w:lang w:val="es-ES" w:eastAsia="es-ES"/>
              </w:rPr>
            </w:pPr>
            <w:del w:id="2638" w:author="Usuario de Windows" w:date="2018-02-21T20:27:00Z">
              <w:r w:rsidRPr="005725E3" w:rsidDel="00B42739">
                <w:rPr>
                  <w:rFonts w:ascii="Times New Roman" w:eastAsia="Times New Roman" w:hAnsi="Times New Roman" w:cs="Times New Roman"/>
                  <w:color w:val="000000"/>
                  <w:sz w:val="18"/>
                  <w:szCs w:val="18"/>
                  <w:lang w:val="es-ES" w:eastAsia="es-ES"/>
                </w:rPr>
                <w:delText>514</w:delText>
              </w:r>
            </w:del>
          </w:p>
        </w:tc>
        <w:tc>
          <w:tcPr>
            <w:tcW w:w="0" w:type="auto"/>
            <w:tcBorders>
              <w:top w:val="nil"/>
              <w:left w:val="nil"/>
              <w:bottom w:val="nil"/>
              <w:right w:val="nil"/>
            </w:tcBorders>
            <w:vAlign w:val="bottom"/>
            <w:hideMark/>
          </w:tcPr>
          <w:p w14:paraId="74899D18" w14:textId="54D40B64" w:rsidR="00E31F79" w:rsidRPr="005725E3" w:rsidDel="00B42739" w:rsidRDefault="00E31F79" w:rsidP="00E31F79">
            <w:pPr>
              <w:spacing w:after="0" w:line="240" w:lineRule="auto"/>
              <w:jc w:val="center"/>
              <w:rPr>
                <w:del w:id="2639" w:author="Usuario de Windows" w:date="2018-02-21T20:27:00Z"/>
                <w:rFonts w:ascii="Times New Roman" w:eastAsia="Times New Roman" w:hAnsi="Times New Roman" w:cs="Times New Roman"/>
                <w:color w:val="000000"/>
                <w:sz w:val="18"/>
                <w:szCs w:val="18"/>
                <w:lang w:val="es-ES" w:eastAsia="es-ES"/>
              </w:rPr>
            </w:pPr>
            <w:del w:id="2640" w:author="Usuario de Windows" w:date="2018-02-21T20:27:00Z">
              <w:r w:rsidRPr="005725E3" w:rsidDel="00B42739">
                <w:rPr>
                  <w:rFonts w:ascii="Times New Roman" w:eastAsia="Times New Roman" w:hAnsi="Times New Roman" w:cs="Times New Roman"/>
                  <w:color w:val="000000"/>
                  <w:sz w:val="18"/>
                  <w:szCs w:val="18"/>
                  <w:lang w:val="es-ES" w:eastAsia="es-ES"/>
                </w:rPr>
                <w:delText>17</w:delText>
              </w:r>
            </w:del>
          </w:p>
        </w:tc>
        <w:tc>
          <w:tcPr>
            <w:tcW w:w="0" w:type="auto"/>
            <w:tcBorders>
              <w:top w:val="nil"/>
              <w:left w:val="nil"/>
              <w:bottom w:val="nil"/>
              <w:right w:val="nil"/>
            </w:tcBorders>
            <w:vAlign w:val="bottom"/>
            <w:hideMark/>
          </w:tcPr>
          <w:p w14:paraId="5E5C86CC" w14:textId="70257496" w:rsidR="00E31F79" w:rsidRPr="005725E3" w:rsidDel="00B42739" w:rsidRDefault="00E31F79" w:rsidP="00E31F79">
            <w:pPr>
              <w:spacing w:after="0" w:line="240" w:lineRule="auto"/>
              <w:jc w:val="center"/>
              <w:rPr>
                <w:del w:id="2641" w:author="Usuario de Windows" w:date="2018-02-21T20:27:00Z"/>
                <w:rFonts w:ascii="Times New Roman" w:eastAsia="Times New Roman" w:hAnsi="Times New Roman" w:cs="Times New Roman"/>
                <w:color w:val="000000"/>
                <w:sz w:val="18"/>
                <w:szCs w:val="18"/>
                <w:lang w:val="es-ES" w:eastAsia="es-ES"/>
              </w:rPr>
            </w:pPr>
            <w:del w:id="2642" w:author="Usuario de Windows" w:date="2018-02-21T20:27:00Z">
              <w:r w:rsidRPr="005725E3" w:rsidDel="00B42739">
                <w:rPr>
                  <w:rFonts w:ascii="Times New Roman" w:eastAsia="Times New Roman" w:hAnsi="Times New Roman" w:cs="Times New Roman"/>
                  <w:color w:val="000000"/>
                  <w:sz w:val="18"/>
                  <w:szCs w:val="18"/>
                  <w:lang w:val="es-ES" w:eastAsia="es-ES"/>
                </w:rPr>
                <w:delText>6</w:delText>
              </w:r>
            </w:del>
          </w:p>
        </w:tc>
        <w:tc>
          <w:tcPr>
            <w:tcW w:w="0" w:type="auto"/>
            <w:tcBorders>
              <w:top w:val="nil"/>
              <w:left w:val="nil"/>
              <w:bottom w:val="nil"/>
              <w:right w:val="nil"/>
            </w:tcBorders>
            <w:vAlign w:val="bottom"/>
            <w:hideMark/>
          </w:tcPr>
          <w:p w14:paraId="1EAC1B4D" w14:textId="787583F7" w:rsidR="00E31F79" w:rsidRPr="005725E3" w:rsidDel="00B42739" w:rsidRDefault="00E31F79" w:rsidP="00E31F79">
            <w:pPr>
              <w:spacing w:after="0" w:line="240" w:lineRule="auto"/>
              <w:jc w:val="center"/>
              <w:rPr>
                <w:del w:id="2643" w:author="Usuario de Windows" w:date="2018-02-21T20:27:00Z"/>
                <w:rFonts w:ascii="Times New Roman" w:eastAsia="Times New Roman" w:hAnsi="Times New Roman" w:cs="Times New Roman"/>
                <w:color w:val="000000"/>
                <w:sz w:val="18"/>
                <w:szCs w:val="18"/>
                <w:lang w:val="es-ES" w:eastAsia="es-ES"/>
              </w:rPr>
            </w:pPr>
            <w:del w:id="2644" w:author="Usuario de Windows" w:date="2018-02-21T20:27:00Z">
              <w:r w:rsidRPr="005725E3" w:rsidDel="00B42739">
                <w:rPr>
                  <w:rFonts w:ascii="Times New Roman" w:eastAsia="Times New Roman" w:hAnsi="Times New Roman" w:cs="Times New Roman"/>
                  <w:color w:val="000000"/>
                  <w:sz w:val="18"/>
                  <w:szCs w:val="18"/>
                  <w:lang w:val="es-ES" w:eastAsia="es-ES"/>
                </w:rPr>
                <w:delText>23</w:delText>
              </w:r>
            </w:del>
          </w:p>
        </w:tc>
        <w:tc>
          <w:tcPr>
            <w:tcW w:w="0" w:type="auto"/>
            <w:tcBorders>
              <w:top w:val="nil"/>
              <w:left w:val="nil"/>
              <w:bottom w:val="nil"/>
              <w:right w:val="nil"/>
            </w:tcBorders>
            <w:vAlign w:val="bottom"/>
            <w:hideMark/>
          </w:tcPr>
          <w:p w14:paraId="4BA00E9F" w14:textId="4F54832E" w:rsidR="00E31F79" w:rsidRPr="005725E3" w:rsidDel="00B42739" w:rsidRDefault="00E31F79" w:rsidP="00E31F79">
            <w:pPr>
              <w:spacing w:after="0" w:line="240" w:lineRule="auto"/>
              <w:jc w:val="center"/>
              <w:rPr>
                <w:del w:id="2645"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565DC5B3" w14:textId="4BCA45ED" w:rsidR="00E31F79" w:rsidRPr="005725E3" w:rsidDel="00B42739" w:rsidRDefault="00E31F79" w:rsidP="00E31F79">
            <w:pPr>
              <w:spacing w:after="0" w:line="240" w:lineRule="auto"/>
              <w:jc w:val="center"/>
              <w:rPr>
                <w:del w:id="2646" w:author="Usuario de Windows" w:date="2018-02-21T20:27:00Z"/>
                <w:rFonts w:ascii="Times New Roman" w:eastAsia="Times New Roman" w:hAnsi="Times New Roman" w:cs="Times New Roman"/>
                <w:color w:val="000000"/>
                <w:sz w:val="18"/>
                <w:szCs w:val="18"/>
                <w:lang w:val="es-ES" w:eastAsia="es-ES"/>
              </w:rPr>
            </w:pPr>
            <w:del w:id="2647"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667638FE" w14:textId="7D90A4FE" w:rsidR="00E31F79" w:rsidRPr="005725E3" w:rsidDel="00B42739" w:rsidRDefault="00E31F79" w:rsidP="00E31F79">
            <w:pPr>
              <w:spacing w:after="0" w:line="240" w:lineRule="auto"/>
              <w:jc w:val="center"/>
              <w:rPr>
                <w:del w:id="2648" w:author="Usuario de Windows" w:date="2018-02-21T20:27:00Z"/>
                <w:rFonts w:ascii="Times New Roman" w:eastAsia="Times New Roman" w:hAnsi="Times New Roman" w:cs="Times New Roman"/>
                <w:color w:val="000000"/>
                <w:sz w:val="18"/>
                <w:szCs w:val="18"/>
                <w:lang w:val="es-ES" w:eastAsia="es-ES"/>
              </w:rPr>
            </w:pPr>
            <w:del w:id="2649"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607567BA" w14:textId="49D68EEA" w:rsidR="00E31F79" w:rsidRPr="005725E3" w:rsidDel="00B42739" w:rsidRDefault="00E31F79" w:rsidP="00E31F79">
            <w:pPr>
              <w:spacing w:after="0" w:line="240" w:lineRule="auto"/>
              <w:jc w:val="center"/>
              <w:rPr>
                <w:del w:id="2650" w:author="Usuario de Windows" w:date="2018-02-21T20:27:00Z"/>
                <w:rFonts w:ascii="Times New Roman" w:eastAsia="Times New Roman" w:hAnsi="Times New Roman" w:cs="Times New Roman"/>
                <w:color w:val="000000"/>
                <w:sz w:val="18"/>
                <w:szCs w:val="18"/>
                <w:lang w:val="es-ES" w:eastAsia="es-ES"/>
              </w:rPr>
            </w:pPr>
            <w:del w:id="2651"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1319234A" w14:textId="6D3A985E" w:rsidR="00E31F79" w:rsidRPr="005725E3" w:rsidDel="00B42739" w:rsidRDefault="00E31F79" w:rsidP="00E31F79">
            <w:pPr>
              <w:spacing w:after="0" w:line="240" w:lineRule="auto"/>
              <w:jc w:val="center"/>
              <w:rPr>
                <w:del w:id="2652" w:author="Usuario de Windows" w:date="2018-02-21T20:27:00Z"/>
                <w:rFonts w:ascii="Times New Roman" w:eastAsia="Times New Roman" w:hAnsi="Times New Roman" w:cs="Times New Roman"/>
                <w:color w:val="000000"/>
                <w:sz w:val="18"/>
                <w:szCs w:val="18"/>
                <w:lang w:val="es-ES" w:eastAsia="es-ES"/>
              </w:rPr>
            </w:pPr>
            <w:del w:id="2653" w:author="Usuario de Windows" w:date="2018-02-21T20:27:00Z">
              <w:r w:rsidRPr="005725E3" w:rsidDel="00B42739">
                <w:rPr>
                  <w:rFonts w:ascii="Times New Roman" w:eastAsia="Times New Roman" w:hAnsi="Times New Roman" w:cs="Times New Roman"/>
                  <w:color w:val="000000"/>
                  <w:sz w:val="18"/>
                  <w:szCs w:val="18"/>
                  <w:lang w:val="es-ES" w:eastAsia="es-ES"/>
                </w:rPr>
                <w:delText>25</w:delText>
              </w:r>
            </w:del>
          </w:p>
        </w:tc>
        <w:tc>
          <w:tcPr>
            <w:tcW w:w="0" w:type="auto"/>
            <w:tcBorders>
              <w:top w:val="nil"/>
              <w:left w:val="nil"/>
              <w:bottom w:val="nil"/>
              <w:right w:val="nil"/>
            </w:tcBorders>
            <w:vAlign w:val="bottom"/>
            <w:hideMark/>
          </w:tcPr>
          <w:p w14:paraId="466B83C2" w14:textId="6632473B" w:rsidR="00E31F79" w:rsidRPr="005725E3" w:rsidDel="00B42739" w:rsidRDefault="00E31F79" w:rsidP="00E31F79">
            <w:pPr>
              <w:spacing w:after="0" w:line="240" w:lineRule="auto"/>
              <w:jc w:val="center"/>
              <w:rPr>
                <w:del w:id="2654" w:author="Usuario de Windows" w:date="2018-02-21T20:27:00Z"/>
                <w:rFonts w:ascii="Times New Roman" w:eastAsia="Times New Roman" w:hAnsi="Times New Roman" w:cs="Times New Roman"/>
                <w:color w:val="000000"/>
                <w:sz w:val="18"/>
                <w:szCs w:val="18"/>
                <w:lang w:val="es-ES" w:eastAsia="es-ES"/>
              </w:rPr>
            </w:pPr>
            <w:del w:id="2655" w:author="Usuario de Windows" w:date="2018-02-21T20:27:00Z">
              <w:r w:rsidRPr="005725E3" w:rsidDel="00B42739">
                <w:rPr>
                  <w:rFonts w:ascii="Times New Roman" w:eastAsia="Times New Roman" w:hAnsi="Times New Roman" w:cs="Times New Roman"/>
                  <w:color w:val="000000"/>
                  <w:sz w:val="18"/>
                  <w:szCs w:val="18"/>
                  <w:lang w:val="es-ES" w:eastAsia="es-ES"/>
                </w:rPr>
                <w:delText>0.49</w:delText>
              </w:r>
            </w:del>
          </w:p>
        </w:tc>
        <w:tc>
          <w:tcPr>
            <w:tcW w:w="0" w:type="auto"/>
            <w:tcBorders>
              <w:top w:val="nil"/>
              <w:left w:val="nil"/>
              <w:bottom w:val="nil"/>
              <w:right w:val="nil"/>
            </w:tcBorders>
            <w:vAlign w:val="bottom"/>
            <w:hideMark/>
          </w:tcPr>
          <w:p w14:paraId="25AA73F5" w14:textId="02A432C2" w:rsidR="00E31F79" w:rsidRPr="005725E3" w:rsidDel="00B42739" w:rsidRDefault="00E31F79" w:rsidP="00E31F79">
            <w:pPr>
              <w:spacing w:after="0" w:line="240" w:lineRule="auto"/>
              <w:jc w:val="center"/>
              <w:rPr>
                <w:del w:id="2656" w:author="Usuario de Windows" w:date="2018-02-21T20:27:00Z"/>
                <w:rFonts w:ascii="Times New Roman" w:eastAsia="Times New Roman" w:hAnsi="Times New Roman" w:cs="Times New Roman"/>
                <w:color w:val="000000"/>
                <w:sz w:val="18"/>
                <w:szCs w:val="18"/>
                <w:lang w:val="es-ES" w:eastAsia="es-ES"/>
              </w:rPr>
            </w:pPr>
            <w:del w:id="2657" w:author="Usuario de Windows" w:date="2018-02-21T20:27:00Z">
              <w:r w:rsidRPr="005725E3" w:rsidDel="00B42739">
                <w:rPr>
                  <w:rFonts w:ascii="Times New Roman" w:eastAsia="Times New Roman" w:hAnsi="Times New Roman" w:cs="Times New Roman"/>
                  <w:color w:val="000000"/>
                  <w:sz w:val="18"/>
                  <w:szCs w:val="18"/>
                  <w:lang w:val="es-ES" w:eastAsia="es-ES"/>
                </w:rPr>
                <w:delText>0.05</w:delText>
              </w:r>
            </w:del>
          </w:p>
        </w:tc>
      </w:tr>
      <w:tr w:rsidR="00E31F79" w:rsidRPr="005725E3" w:rsidDel="00B42739" w14:paraId="2F73DFF4" w14:textId="5564F8F5" w:rsidTr="008C72AF">
        <w:trPr>
          <w:trHeight w:val="55"/>
          <w:jc w:val="center"/>
          <w:del w:id="2658" w:author="Usuario de Windows" w:date="2018-02-21T20:27:00Z"/>
        </w:trPr>
        <w:tc>
          <w:tcPr>
            <w:tcW w:w="0" w:type="auto"/>
            <w:tcBorders>
              <w:top w:val="nil"/>
              <w:left w:val="nil"/>
              <w:bottom w:val="nil"/>
              <w:right w:val="nil"/>
            </w:tcBorders>
            <w:vAlign w:val="bottom"/>
            <w:hideMark/>
          </w:tcPr>
          <w:p w14:paraId="0BB4A8E4" w14:textId="31D3800D" w:rsidR="00E31F79" w:rsidRPr="005725E3" w:rsidDel="00B42739" w:rsidRDefault="00E31F79" w:rsidP="00E31F79">
            <w:pPr>
              <w:spacing w:after="0" w:line="240" w:lineRule="auto"/>
              <w:rPr>
                <w:del w:id="2659" w:author="Usuario de Windows" w:date="2018-02-21T20:27:00Z"/>
                <w:rFonts w:ascii="Times New Roman" w:eastAsia="Times New Roman" w:hAnsi="Times New Roman" w:cs="Times New Roman"/>
                <w:color w:val="000000"/>
                <w:sz w:val="18"/>
                <w:szCs w:val="18"/>
                <w:lang w:val="es-ES" w:eastAsia="es-ES"/>
              </w:rPr>
            </w:pPr>
            <w:del w:id="2660"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2CBFDA9E" w14:textId="6662A198" w:rsidR="00E31F79" w:rsidRPr="005725E3" w:rsidDel="00B42739" w:rsidRDefault="00E31F79" w:rsidP="00E31F79">
            <w:pPr>
              <w:spacing w:after="0" w:line="240" w:lineRule="auto"/>
              <w:rPr>
                <w:del w:id="2661" w:author="Usuario de Windows" w:date="2018-02-21T20:27:00Z"/>
                <w:rFonts w:ascii="Times New Roman" w:eastAsia="Times New Roman" w:hAnsi="Times New Roman" w:cs="Times New Roman"/>
                <w:color w:val="000000"/>
                <w:sz w:val="18"/>
                <w:szCs w:val="18"/>
                <w:lang w:val="es-ES" w:eastAsia="es-ES"/>
              </w:rPr>
            </w:pPr>
            <w:del w:id="2662" w:author="Usuario de Windows" w:date="2018-02-21T20:27:00Z">
              <w:r w:rsidRPr="005725E3" w:rsidDel="00B42739">
                <w:rPr>
                  <w:rFonts w:ascii="Times New Roman" w:eastAsia="Times New Roman" w:hAnsi="Times New Roman" w:cs="Times New Roman"/>
                  <w:color w:val="000000"/>
                  <w:sz w:val="18"/>
                  <w:szCs w:val="18"/>
                  <w:lang w:val="es-ES" w:eastAsia="es-ES"/>
                </w:rPr>
                <w:delText>292 M2 pl 1</w:delText>
              </w:r>
            </w:del>
          </w:p>
        </w:tc>
        <w:tc>
          <w:tcPr>
            <w:tcW w:w="0" w:type="auto"/>
            <w:tcBorders>
              <w:top w:val="nil"/>
              <w:left w:val="nil"/>
              <w:bottom w:val="nil"/>
              <w:right w:val="nil"/>
            </w:tcBorders>
            <w:vAlign w:val="bottom"/>
            <w:hideMark/>
          </w:tcPr>
          <w:p w14:paraId="5732A42E" w14:textId="18082B06" w:rsidR="00E31F79" w:rsidRPr="005725E3" w:rsidDel="00B42739" w:rsidRDefault="00E31F79" w:rsidP="00E31F79">
            <w:pPr>
              <w:spacing w:after="0" w:line="240" w:lineRule="auto"/>
              <w:jc w:val="center"/>
              <w:rPr>
                <w:del w:id="2663" w:author="Usuario de Windows" w:date="2018-02-21T20:27:00Z"/>
                <w:rFonts w:ascii="Times New Roman" w:eastAsia="Times New Roman" w:hAnsi="Times New Roman" w:cs="Times New Roman"/>
                <w:color w:val="000000"/>
                <w:sz w:val="18"/>
                <w:szCs w:val="18"/>
                <w:lang w:val="es-ES" w:eastAsia="es-ES"/>
              </w:rPr>
            </w:pPr>
            <w:del w:id="2664" w:author="Usuario de Windows" w:date="2018-02-21T20:27:00Z">
              <w:r w:rsidRPr="005725E3" w:rsidDel="00B42739">
                <w:rPr>
                  <w:rFonts w:ascii="Times New Roman" w:eastAsia="Times New Roman" w:hAnsi="Times New Roman" w:cs="Times New Roman"/>
                  <w:color w:val="000000"/>
                  <w:sz w:val="18"/>
                  <w:szCs w:val="18"/>
                  <w:lang w:val="es-ES" w:eastAsia="es-ES"/>
                </w:rPr>
                <w:delText>90</w:delText>
              </w:r>
            </w:del>
          </w:p>
        </w:tc>
        <w:tc>
          <w:tcPr>
            <w:tcW w:w="0" w:type="auto"/>
            <w:tcBorders>
              <w:top w:val="nil"/>
              <w:left w:val="nil"/>
              <w:bottom w:val="nil"/>
              <w:right w:val="nil"/>
            </w:tcBorders>
            <w:vAlign w:val="center"/>
            <w:hideMark/>
          </w:tcPr>
          <w:p w14:paraId="4CD16F2C" w14:textId="71063EE8" w:rsidR="00E31F79" w:rsidRPr="005725E3" w:rsidDel="00B42739" w:rsidRDefault="00E31F79" w:rsidP="00E31F79">
            <w:pPr>
              <w:spacing w:after="0" w:line="240" w:lineRule="auto"/>
              <w:jc w:val="right"/>
              <w:rPr>
                <w:del w:id="2665" w:author="Usuario de Windows" w:date="2018-02-21T20:27:00Z"/>
                <w:rFonts w:ascii="Times New Roman" w:eastAsia="Times New Roman" w:hAnsi="Times New Roman" w:cs="Times New Roman"/>
                <w:color w:val="000000"/>
                <w:sz w:val="18"/>
                <w:szCs w:val="18"/>
                <w:lang w:val="es-ES" w:eastAsia="es-ES"/>
              </w:rPr>
            </w:pPr>
            <w:del w:id="2666" w:author="Usuario de Windows" w:date="2018-02-21T20:27:00Z">
              <w:r w:rsidRPr="005725E3" w:rsidDel="00B42739">
                <w:rPr>
                  <w:rFonts w:ascii="Times New Roman" w:eastAsia="Times New Roman" w:hAnsi="Times New Roman" w:cs="Times New Roman"/>
                  <w:color w:val="000000"/>
                  <w:sz w:val="18"/>
                  <w:szCs w:val="18"/>
                  <w:lang w:val="es-ES" w:eastAsia="es-ES"/>
                </w:rPr>
                <w:delText>849</w:delText>
              </w:r>
            </w:del>
          </w:p>
        </w:tc>
        <w:tc>
          <w:tcPr>
            <w:tcW w:w="0" w:type="auto"/>
            <w:tcBorders>
              <w:top w:val="nil"/>
              <w:left w:val="nil"/>
              <w:bottom w:val="nil"/>
              <w:right w:val="nil"/>
            </w:tcBorders>
            <w:vAlign w:val="bottom"/>
            <w:hideMark/>
          </w:tcPr>
          <w:p w14:paraId="19A2CB7F" w14:textId="29C63C44" w:rsidR="00E31F79" w:rsidRPr="005725E3" w:rsidDel="00B42739" w:rsidRDefault="00E31F79" w:rsidP="00E31F79">
            <w:pPr>
              <w:spacing w:after="0" w:line="240" w:lineRule="auto"/>
              <w:jc w:val="center"/>
              <w:rPr>
                <w:del w:id="2667" w:author="Usuario de Windows" w:date="2018-02-21T20:27:00Z"/>
                <w:rFonts w:ascii="Times New Roman" w:eastAsia="Times New Roman" w:hAnsi="Times New Roman" w:cs="Times New Roman"/>
                <w:color w:val="000000"/>
                <w:sz w:val="18"/>
                <w:szCs w:val="18"/>
                <w:lang w:val="es-ES" w:eastAsia="es-ES"/>
              </w:rPr>
            </w:pPr>
            <w:del w:id="2668" w:author="Usuario de Windows" w:date="2018-02-21T20:27:00Z">
              <w:r w:rsidRPr="005725E3" w:rsidDel="00B42739">
                <w:rPr>
                  <w:rFonts w:ascii="Times New Roman" w:eastAsia="Times New Roman" w:hAnsi="Times New Roman" w:cs="Times New Roman"/>
                  <w:color w:val="000000"/>
                  <w:sz w:val="18"/>
                  <w:szCs w:val="18"/>
                  <w:lang w:val="es-ES" w:eastAsia="es-ES"/>
                </w:rPr>
                <w:delText>33</w:delText>
              </w:r>
            </w:del>
          </w:p>
        </w:tc>
        <w:tc>
          <w:tcPr>
            <w:tcW w:w="0" w:type="auto"/>
            <w:tcBorders>
              <w:top w:val="nil"/>
              <w:left w:val="nil"/>
              <w:bottom w:val="nil"/>
              <w:right w:val="nil"/>
            </w:tcBorders>
            <w:vAlign w:val="bottom"/>
            <w:hideMark/>
          </w:tcPr>
          <w:p w14:paraId="156578D1" w14:textId="487D4936" w:rsidR="00E31F79" w:rsidRPr="005725E3" w:rsidDel="00B42739" w:rsidRDefault="00E31F79" w:rsidP="00E31F79">
            <w:pPr>
              <w:spacing w:after="0" w:line="240" w:lineRule="auto"/>
              <w:jc w:val="center"/>
              <w:rPr>
                <w:del w:id="2669" w:author="Usuario de Windows" w:date="2018-02-21T20:27:00Z"/>
                <w:rFonts w:ascii="Times New Roman" w:eastAsia="Times New Roman" w:hAnsi="Times New Roman" w:cs="Times New Roman"/>
                <w:color w:val="000000"/>
                <w:sz w:val="18"/>
                <w:szCs w:val="18"/>
                <w:lang w:val="es-ES" w:eastAsia="es-ES"/>
              </w:rPr>
            </w:pPr>
            <w:del w:id="2670" w:author="Usuario de Windows" w:date="2018-02-21T20:27:00Z">
              <w:r w:rsidRPr="005725E3" w:rsidDel="00B42739">
                <w:rPr>
                  <w:rFonts w:ascii="Times New Roman" w:eastAsia="Times New Roman" w:hAnsi="Times New Roman" w:cs="Times New Roman"/>
                  <w:color w:val="000000"/>
                  <w:sz w:val="18"/>
                  <w:szCs w:val="18"/>
                  <w:lang w:val="es-ES" w:eastAsia="es-ES"/>
                </w:rPr>
                <w:delText>11</w:delText>
              </w:r>
            </w:del>
          </w:p>
        </w:tc>
        <w:tc>
          <w:tcPr>
            <w:tcW w:w="0" w:type="auto"/>
            <w:tcBorders>
              <w:top w:val="nil"/>
              <w:left w:val="nil"/>
              <w:bottom w:val="nil"/>
              <w:right w:val="nil"/>
            </w:tcBorders>
            <w:vAlign w:val="bottom"/>
            <w:hideMark/>
          </w:tcPr>
          <w:p w14:paraId="70D8ADCF" w14:textId="6EC8CC68" w:rsidR="00E31F79" w:rsidRPr="005725E3" w:rsidDel="00B42739" w:rsidRDefault="00E31F79" w:rsidP="00E31F79">
            <w:pPr>
              <w:spacing w:after="0" w:line="240" w:lineRule="auto"/>
              <w:jc w:val="center"/>
              <w:rPr>
                <w:del w:id="2671" w:author="Usuario de Windows" w:date="2018-02-21T20:27:00Z"/>
                <w:rFonts w:ascii="Times New Roman" w:eastAsia="Times New Roman" w:hAnsi="Times New Roman" w:cs="Times New Roman"/>
                <w:color w:val="000000"/>
                <w:sz w:val="18"/>
                <w:szCs w:val="18"/>
                <w:lang w:val="es-ES" w:eastAsia="es-ES"/>
              </w:rPr>
            </w:pPr>
            <w:del w:id="2672" w:author="Usuario de Windows" w:date="2018-02-21T20:27:00Z">
              <w:r w:rsidRPr="005725E3" w:rsidDel="00B42739">
                <w:rPr>
                  <w:rFonts w:ascii="Times New Roman" w:eastAsia="Times New Roman" w:hAnsi="Times New Roman" w:cs="Times New Roman"/>
                  <w:color w:val="000000"/>
                  <w:sz w:val="18"/>
                  <w:szCs w:val="18"/>
                  <w:lang w:val="es-ES" w:eastAsia="es-ES"/>
                </w:rPr>
                <w:delText>44</w:delText>
              </w:r>
            </w:del>
          </w:p>
        </w:tc>
        <w:tc>
          <w:tcPr>
            <w:tcW w:w="0" w:type="auto"/>
            <w:tcBorders>
              <w:top w:val="nil"/>
              <w:left w:val="nil"/>
              <w:bottom w:val="nil"/>
              <w:right w:val="nil"/>
            </w:tcBorders>
            <w:vAlign w:val="bottom"/>
            <w:hideMark/>
          </w:tcPr>
          <w:p w14:paraId="4390CDC4" w14:textId="285693CA" w:rsidR="00E31F79" w:rsidRPr="005725E3" w:rsidDel="00B42739" w:rsidRDefault="00E31F79" w:rsidP="00E31F79">
            <w:pPr>
              <w:spacing w:after="0" w:line="240" w:lineRule="auto"/>
              <w:jc w:val="center"/>
              <w:rPr>
                <w:del w:id="2673"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2532C3E1" w14:textId="2178A5CC" w:rsidR="00E31F79" w:rsidRPr="005725E3" w:rsidDel="00B42739" w:rsidRDefault="00E31F79" w:rsidP="00E31F79">
            <w:pPr>
              <w:spacing w:after="0" w:line="240" w:lineRule="auto"/>
              <w:jc w:val="center"/>
              <w:rPr>
                <w:del w:id="2674" w:author="Usuario de Windows" w:date="2018-02-21T20:27:00Z"/>
                <w:rFonts w:ascii="Times New Roman" w:eastAsia="Times New Roman" w:hAnsi="Times New Roman" w:cs="Times New Roman"/>
                <w:color w:val="000000"/>
                <w:sz w:val="18"/>
                <w:szCs w:val="18"/>
                <w:lang w:val="es-ES" w:eastAsia="es-ES"/>
              </w:rPr>
            </w:pPr>
            <w:del w:id="2675" w:author="Usuario de Windows" w:date="2018-02-21T20:27:00Z">
              <w:r w:rsidRPr="005725E3" w:rsidDel="00B42739">
                <w:rPr>
                  <w:rFonts w:ascii="Times New Roman" w:eastAsia="Times New Roman" w:hAnsi="Times New Roman" w:cs="Times New Roman"/>
                  <w:color w:val="000000"/>
                  <w:sz w:val="18"/>
                  <w:szCs w:val="18"/>
                  <w:lang w:val="es-ES" w:eastAsia="es-ES"/>
                </w:rPr>
                <w:delText>3</w:delText>
              </w:r>
            </w:del>
          </w:p>
        </w:tc>
        <w:tc>
          <w:tcPr>
            <w:tcW w:w="0" w:type="auto"/>
            <w:tcBorders>
              <w:top w:val="nil"/>
              <w:left w:val="nil"/>
              <w:bottom w:val="nil"/>
              <w:right w:val="nil"/>
            </w:tcBorders>
            <w:vAlign w:val="bottom"/>
            <w:hideMark/>
          </w:tcPr>
          <w:p w14:paraId="279142E4" w14:textId="5F04F7BA" w:rsidR="00E31F79" w:rsidRPr="005725E3" w:rsidDel="00B42739" w:rsidRDefault="00E31F79" w:rsidP="00E31F79">
            <w:pPr>
              <w:spacing w:after="0" w:line="240" w:lineRule="auto"/>
              <w:jc w:val="center"/>
              <w:rPr>
                <w:del w:id="2676" w:author="Usuario de Windows" w:date="2018-02-21T20:27:00Z"/>
                <w:rFonts w:ascii="Times New Roman" w:eastAsia="Times New Roman" w:hAnsi="Times New Roman" w:cs="Times New Roman"/>
                <w:color w:val="000000"/>
                <w:sz w:val="18"/>
                <w:szCs w:val="18"/>
                <w:lang w:val="es-ES" w:eastAsia="es-ES"/>
              </w:rPr>
            </w:pPr>
            <w:del w:id="2677"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0ABFE87E" w14:textId="1328AB9D" w:rsidR="00E31F79" w:rsidRPr="005725E3" w:rsidDel="00B42739" w:rsidRDefault="00E31F79" w:rsidP="00E31F79">
            <w:pPr>
              <w:spacing w:after="0" w:line="240" w:lineRule="auto"/>
              <w:jc w:val="center"/>
              <w:rPr>
                <w:del w:id="2678" w:author="Usuario de Windows" w:date="2018-02-21T20:27:00Z"/>
                <w:rFonts w:ascii="Times New Roman" w:eastAsia="Times New Roman" w:hAnsi="Times New Roman" w:cs="Times New Roman"/>
                <w:color w:val="000000"/>
                <w:sz w:val="18"/>
                <w:szCs w:val="18"/>
                <w:lang w:val="es-ES" w:eastAsia="es-ES"/>
              </w:rPr>
            </w:pPr>
            <w:del w:id="2679" w:author="Usuario de Windows" w:date="2018-02-21T20:27:00Z">
              <w:r w:rsidRPr="005725E3" w:rsidDel="00B42739">
                <w:rPr>
                  <w:rFonts w:ascii="Times New Roman" w:eastAsia="Times New Roman" w:hAnsi="Times New Roman" w:cs="Times New Roman"/>
                  <w:color w:val="000000"/>
                  <w:sz w:val="18"/>
                  <w:szCs w:val="18"/>
                  <w:lang w:val="es-ES" w:eastAsia="es-ES"/>
                </w:rPr>
                <w:delText>3</w:delText>
              </w:r>
            </w:del>
          </w:p>
        </w:tc>
        <w:tc>
          <w:tcPr>
            <w:tcW w:w="0" w:type="auto"/>
            <w:tcBorders>
              <w:top w:val="nil"/>
              <w:left w:val="nil"/>
              <w:bottom w:val="nil"/>
              <w:right w:val="nil"/>
            </w:tcBorders>
            <w:vAlign w:val="bottom"/>
            <w:hideMark/>
          </w:tcPr>
          <w:p w14:paraId="7F46DE12" w14:textId="7D1B9361" w:rsidR="00E31F79" w:rsidRPr="005725E3" w:rsidDel="00B42739" w:rsidRDefault="00E31F79" w:rsidP="00E31F79">
            <w:pPr>
              <w:spacing w:after="0" w:line="240" w:lineRule="auto"/>
              <w:jc w:val="center"/>
              <w:rPr>
                <w:del w:id="2680" w:author="Usuario de Windows" w:date="2018-02-21T20:27:00Z"/>
                <w:rFonts w:ascii="Times New Roman" w:eastAsia="Times New Roman" w:hAnsi="Times New Roman" w:cs="Times New Roman"/>
                <w:color w:val="000000"/>
                <w:sz w:val="18"/>
                <w:szCs w:val="18"/>
                <w:lang w:val="es-ES" w:eastAsia="es-ES"/>
              </w:rPr>
            </w:pPr>
            <w:del w:id="2681" w:author="Usuario de Windows" w:date="2018-02-21T20:27:00Z">
              <w:r w:rsidRPr="005725E3" w:rsidDel="00B42739">
                <w:rPr>
                  <w:rFonts w:ascii="Times New Roman" w:eastAsia="Times New Roman" w:hAnsi="Times New Roman" w:cs="Times New Roman"/>
                  <w:color w:val="000000"/>
                  <w:sz w:val="18"/>
                  <w:szCs w:val="18"/>
                  <w:lang w:val="es-ES" w:eastAsia="es-ES"/>
                </w:rPr>
                <w:delText>47</w:delText>
              </w:r>
            </w:del>
          </w:p>
        </w:tc>
        <w:tc>
          <w:tcPr>
            <w:tcW w:w="0" w:type="auto"/>
            <w:tcBorders>
              <w:top w:val="nil"/>
              <w:left w:val="nil"/>
              <w:bottom w:val="nil"/>
              <w:right w:val="nil"/>
            </w:tcBorders>
            <w:vAlign w:val="bottom"/>
            <w:hideMark/>
          </w:tcPr>
          <w:p w14:paraId="5CC2507F" w14:textId="4EEF61CC" w:rsidR="00E31F79" w:rsidRPr="005725E3" w:rsidDel="00B42739" w:rsidRDefault="00E31F79" w:rsidP="00E31F79">
            <w:pPr>
              <w:spacing w:after="0" w:line="240" w:lineRule="auto"/>
              <w:jc w:val="center"/>
              <w:rPr>
                <w:del w:id="2682" w:author="Usuario de Windows" w:date="2018-02-21T20:27:00Z"/>
                <w:rFonts w:ascii="Times New Roman" w:eastAsia="Times New Roman" w:hAnsi="Times New Roman" w:cs="Times New Roman"/>
                <w:color w:val="000000"/>
                <w:sz w:val="18"/>
                <w:szCs w:val="18"/>
                <w:lang w:val="es-ES" w:eastAsia="es-ES"/>
              </w:rPr>
            </w:pPr>
            <w:del w:id="2683" w:author="Usuario de Windows" w:date="2018-02-21T20:27:00Z">
              <w:r w:rsidRPr="005725E3" w:rsidDel="00B42739">
                <w:rPr>
                  <w:rFonts w:ascii="Times New Roman" w:eastAsia="Times New Roman" w:hAnsi="Times New Roman" w:cs="Times New Roman"/>
                  <w:color w:val="000000"/>
                  <w:sz w:val="18"/>
                  <w:szCs w:val="18"/>
                  <w:lang w:val="es-ES" w:eastAsia="es-ES"/>
                </w:rPr>
                <w:delText>0.52</w:delText>
              </w:r>
            </w:del>
          </w:p>
        </w:tc>
        <w:tc>
          <w:tcPr>
            <w:tcW w:w="0" w:type="auto"/>
            <w:tcBorders>
              <w:top w:val="nil"/>
              <w:left w:val="nil"/>
              <w:bottom w:val="nil"/>
              <w:right w:val="nil"/>
            </w:tcBorders>
            <w:vAlign w:val="bottom"/>
            <w:hideMark/>
          </w:tcPr>
          <w:p w14:paraId="259710FF" w14:textId="7DBCF737" w:rsidR="00E31F79" w:rsidRPr="005725E3" w:rsidDel="00B42739" w:rsidRDefault="00E31F79" w:rsidP="00E31F79">
            <w:pPr>
              <w:spacing w:after="0" w:line="240" w:lineRule="auto"/>
              <w:jc w:val="center"/>
              <w:rPr>
                <w:del w:id="2684" w:author="Usuario de Windows" w:date="2018-02-21T20:27:00Z"/>
                <w:rFonts w:ascii="Times New Roman" w:eastAsia="Times New Roman" w:hAnsi="Times New Roman" w:cs="Times New Roman"/>
                <w:color w:val="000000"/>
                <w:sz w:val="18"/>
                <w:szCs w:val="18"/>
                <w:lang w:val="es-ES" w:eastAsia="es-ES"/>
              </w:rPr>
            </w:pPr>
            <w:del w:id="2685" w:author="Usuario de Windows" w:date="2018-02-21T20:27:00Z">
              <w:r w:rsidRPr="005725E3" w:rsidDel="00B42739">
                <w:rPr>
                  <w:rFonts w:ascii="Times New Roman" w:eastAsia="Times New Roman" w:hAnsi="Times New Roman" w:cs="Times New Roman"/>
                  <w:color w:val="000000"/>
                  <w:sz w:val="18"/>
                  <w:szCs w:val="18"/>
                  <w:lang w:val="es-ES" w:eastAsia="es-ES"/>
                </w:rPr>
                <w:delText>0.06</w:delText>
              </w:r>
            </w:del>
          </w:p>
        </w:tc>
      </w:tr>
      <w:tr w:rsidR="00E31F79" w:rsidRPr="005725E3" w:rsidDel="00B42739" w14:paraId="29D31233" w14:textId="2E741630" w:rsidTr="008C72AF">
        <w:trPr>
          <w:trHeight w:val="55"/>
          <w:jc w:val="center"/>
          <w:del w:id="2686" w:author="Usuario de Windows" w:date="2018-02-21T20:27:00Z"/>
        </w:trPr>
        <w:tc>
          <w:tcPr>
            <w:tcW w:w="0" w:type="auto"/>
            <w:tcBorders>
              <w:top w:val="nil"/>
              <w:left w:val="nil"/>
              <w:bottom w:val="nil"/>
              <w:right w:val="nil"/>
            </w:tcBorders>
            <w:vAlign w:val="bottom"/>
            <w:hideMark/>
          </w:tcPr>
          <w:p w14:paraId="0B635AE7" w14:textId="7851A81A" w:rsidR="00E31F79" w:rsidRPr="005725E3" w:rsidDel="00B42739" w:rsidRDefault="00E31F79" w:rsidP="00E31F79">
            <w:pPr>
              <w:spacing w:after="0" w:line="240" w:lineRule="auto"/>
              <w:rPr>
                <w:del w:id="2687" w:author="Usuario de Windows" w:date="2018-02-21T20:27:00Z"/>
                <w:rFonts w:ascii="Times New Roman" w:eastAsia="Times New Roman" w:hAnsi="Times New Roman" w:cs="Times New Roman"/>
                <w:color w:val="000000"/>
                <w:sz w:val="18"/>
                <w:szCs w:val="18"/>
                <w:lang w:val="es-ES" w:eastAsia="es-ES"/>
              </w:rPr>
            </w:pPr>
            <w:del w:id="2688"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7DA2F96D" w14:textId="0983210A" w:rsidR="00E31F79" w:rsidRPr="005725E3" w:rsidDel="00B42739" w:rsidRDefault="00E31F79" w:rsidP="00E31F79">
            <w:pPr>
              <w:spacing w:after="0" w:line="240" w:lineRule="auto"/>
              <w:rPr>
                <w:del w:id="2689" w:author="Usuario de Windows" w:date="2018-02-21T20:27:00Z"/>
                <w:rFonts w:ascii="Times New Roman" w:eastAsia="Times New Roman" w:hAnsi="Times New Roman" w:cs="Times New Roman"/>
                <w:color w:val="000000"/>
                <w:sz w:val="18"/>
                <w:szCs w:val="18"/>
                <w:lang w:val="es-ES" w:eastAsia="es-ES"/>
              </w:rPr>
            </w:pPr>
            <w:del w:id="2690" w:author="Usuario de Windows" w:date="2018-02-21T20:27:00Z">
              <w:r w:rsidRPr="005725E3" w:rsidDel="00B42739">
                <w:rPr>
                  <w:rFonts w:ascii="Times New Roman" w:eastAsia="Times New Roman" w:hAnsi="Times New Roman" w:cs="Times New Roman"/>
                  <w:color w:val="000000"/>
                  <w:sz w:val="18"/>
                  <w:szCs w:val="18"/>
                  <w:lang w:val="es-ES" w:eastAsia="es-ES"/>
                </w:rPr>
                <w:delText>327 M2</w:delText>
              </w:r>
            </w:del>
          </w:p>
        </w:tc>
        <w:tc>
          <w:tcPr>
            <w:tcW w:w="0" w:type="auto"/>
            <w:tcBorders>
              <w:top w:val="nil"/>
              <w:left w:val="nil"/>
              <w:bottom w:val="nil"/>
              <w:right w:val="nil"/>
            </w:tcBorders>
            <w:vAlign w:val="bottom"/>
            <w:hideMark/>
          </w:tcPr>
          <w:p w14:paraId="7047BC90" w14:textId="739B9721" w:rsidR="00E31F79" w:rsidRPr="005725E3" w:rsidDel="00B42739" w:rsidRDefault="00E31F79" w:rsidP="00E31F79">
            <w:pPr>
              <w:spacing w:after="0" w:line="240" w:lineRule="auto"/>
              <w:jc w:val="center"/>
              <w:rPr>
                <w:del w:id="2691" w:author="Usuario de Windows" w:date="2018-02-21T20:27:00Z"/>
                <w:rFonts w:ascii="Times New Roman" w:eastAsia="Times New Roman" w:hAnsi="Times New Roman" w:cs="Times New Roman"/>
                <w:color w:val="000000"/>
                <w:sz w:val="18"/>
                <w:szCs w:val="18"/>
                <w:lang w:val="es-ES" w:eastAsia="es-ES"/>
              </w:rPr>
            </w:pPr>
            <w:del w:id="2692" w:author="Usuario de Windows" w:date="2018-02-21T20:27:00Z">
              <w:r w:rsidRPr="005725E3" w:rsidDel="00B42739">
                <w:rPr>
                  <w:rFonts w:ascii="Times New Roman" w:eastAsia="Times New Roman" w:hAnsi="Times New Roman" w:cs="Times New Roman"/>
                  <w:color w:val="000000"/>
                  <w:sz w:val="18"/>
                  <w:szCs w:val="18"/>
                  <w:lang w:val="es-ES" w:eastAsia="es-ES"/>
                </w:rPr>
                <w:delText>31</w:delText>
              </w:r>
            </w:del>
          </w:p>
        </w:tc>
        <w:tc>
          <w:tcPr>
            <w:tcW w:w="0" w:type="auto"/>
            <w:tcBorders>
              <w:top w:val="nil"/>
              <w:left w:val="nil"/>
              <w:bottom w:val="nil"/>
              <w:right w:val="nil"/>
            </w:tcBorders>
            <w:vAlign w:val="center"/>
            <w:hideMark/>
          </w:tcPr>
          <w:p w14:paraId="0B19C4CB" w14:textId="67F8993C" w:rsidR="00E31F79" w:rsidRPr="005725E3" w:rsidDel="00B42739" w:rsidRDefault="00E31F79" w:rsidP="00E31F79">
            <w:pPr>
              <w:spacing w:after="0" w:line="240" w:lineRule="auto"/>
              <w:jc w:val="right"/>
              <w:rPr>
                <w:del w:id="2693" w:author="Usuario de Windows" w:date="2018-02-21T20:27:00Z"/>
                <w:rFonts w:ascii="Times New Roman" w:eastAsia="Times New Roman" w:hAnsi="Times New Roman" w:cs="Times New Roman"/>
                <w:color w:val="000000"/>
                <w:sz w:val="18"/>
                <w:szCs w:val="18"/>
                <w:lang w:val="es-ES" w:eastAsia="es-ES"/>
              </w:rPr>
            </w:pPr>
            <w:del w:id="2694" w:author="Usuario de Windows" w:date="2018-02-21T20:27:00Z">
              <w:r w:rsidRPr="005725E3" w:rsidDel="00B42739">
                <w:rPr>
                  <w:rFonts w:ascii="Times New Roman" w:eastAsia="Times New Roman" w:hAnsi="Times New Roman" w:cs="Times New Roman"/>
                  <w:color w:val="000000"/>
                  <w:sz w:val="18"/>
                  <w:szCs w:val="18"/>
                  <w:lang w:val="es-ES" w:eastAsia="es-ES"/>
                </w:rPr>
                <w:delText>248</w:delText>
              </w:r>
            </w:del>
          </w:p>
        </w:tc>
        <w:tc>
          <w:tcPr>
            <w:tcW w:w="0" w:type="auto"/>
            <w:tcBorders>
              <w:top w:val="nil"/>
              <w:left w:val="nil"/>
              <w:bottom w:val="nil"/>
              <w:right w:val="nil"/>
            </w:tcBorders>
            <w:vAlign w:val="bottom"/>
            <w:hideMark/>
          </w:tcPr>
          <w:p w14:paraId="769F698C" w14:textId="04A47E0D" w:rsidR="00E31F79" w:rsidRPr="005725E3" w:rsidDel="00B42739" w:rsidRDefault="00E31F79" w:rsidP="00E31F79">
            <w:pPr>
              <w:spacing w:after="0" w:line="240" w:lineRule="auto"/>
              <w:jc w:val="center"/>
              <w:rPr>
                <w:del w:id="2695" w:author="Usuario de Windows" w:date="2018-02-21T20:27:00Z"/>
                <w:rFonts w:ascii="Times New Roman" w:eastAsia="Times New Roman" w:hAnsi="Times New Roman" w:cs="Times New Roman"/>
                <w:color w:val="000000"/>
                <w:sz w:val="18"/>
                <w:szCs w:val="18"/>
                <w:lang w:val="es-ES" w:eastAsia="es-ES"/>
              </w:rPr>
            </w:pPr>
            <w:del w:id="2696" w:author="Usuario de Windows" w:date="2018-02-21T20:27:00Z">
              <w:r w:rsidRPr="005725E3" w:rsidDel="00B42739">
                <w:rPr>
                  <w:rFonts w:ascii="Times New Roman" w:eastAsia="Times New Roman" w:hAnsi="Times New Roman" w:cs="Times New Roman"/>
                  <w:color w:val="000000"/>
                  <w:sz w:val="18"/>
                  <w:szCs w:val="18"/>
                  <w:lang w:val="es-ES" w:eastAsia="es-ES"/>
                </w:rPr>
                <w:delText>5</w:delText>
              </w:r>
            </w:del>
          </w:p>
        </w:tc>
        <w:tc>
          <w:tcPr>
            <w:tcW w:w="0" w:type="auto"/>
            <w:tcBorders>
              <w:top w:val="nil"/>
              <w:left w:val="nil"/>
              <w:bottom w:val="nil"/>
              <w:right w:val="nil"/>
            </w:tcBorders>
            <w:vAlign w:val="bottom"/>
            <w:hideMark/>
          </w:tcPr>
          <w:p w14:paraId="5CA11CD7" w14:textId="34689000" w:rsidR="00E31F79" w:rsidRPr="005725E3" w:rsidDel="00B42739" w:rsidRDefault="00E31F79" w:rsidP="00E31F79">
            <w:pPr>
              <w:spacing w:after="0" w:line="240" w:lineRule="auto"/>
              <w:jc w:val="center"/>
              <w:rPr>
                <w:del w:id="2697" w:author="Usuario de Windows" w:date="2018-02-21T20:27:00Z"/>
                <w:rFonts w:ascii="Times New Roman" w:eastAsia="Times New Roman" w:hAnsi="Times New Roman" w:cs="Times New Roman"/>
                <w:color w:val="000000"/>
                <w:sz w:val="18"/>
                <w:szCs w:val="18"/>
                <w:lang w:val="es-ES" w:eastAsia="es-ES"/>
              </w:rPr>
            </w:pPr>
            <w:del w:id="2698"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2BDC3D0C" w14:textId="2065840C" w:rsidR="00E31F79" w:rsidRPr="005725E3" w:rsidDel="00B42739" w:rsidRDefault="00E31F79" w:rsidP="00E31F79">
            <w:pPr>
              <w:spacing w:after="0" w:line="240" w:lineRule="auto"/>
              <w:jc w:val="center"/>
              <w:rPr>
                <w:del w:id="2699" w:author="Usuario de Windows" w:date="2018-02-21T20:27:00Z"/>
                <w:rFonts w:ascii="Times New Roman" w:eastAsia="Times New Roman" w:hAnsi="Times New Roman" w:cs="Times New Roman"/>
                <w:color w:val="000000"/>
                <w:sz w:val="18"/>
                <w:szCs w:val="18"/>
                <w:lang w:val="es-ES" w:eastAsia="es-ES"/>
              </w:rPr>
            </w:pPr>
            <w:del w:id="2700" w:author="Usuario de Windows" w:date="2018-02-21T20:27:00Z">
              <w:r w:rsidRPr="005725E3" w:rsidDel="00B42739">
                <w:rPr>
                  <w:rFonts w:ascii="Times New Roman" w:eastAsia="Times New Roman" w:hAnsi="Times New Roman" w:cs="Times New Roman"/>
                  <w:color w:val="000000"/>
                  <w:sz w:val="18"/>
                  <w:szCs w:val="18"/>
                  <w:lang w:val="es-ES" w:eastAsia="es-ES"/>
                </w:rPr>
                <w:delText>7</w:delText>
              </w:r>
            </w:del>
          </w:p>
        </w:tc>
        <w:tc>
          <w:tcPr>
            <w:tcW w:w="0" w:type="auto"/>
            <w:tcBorders>
              <w:top w:val="nil"/>
              <w:left w:val="nil"/>
              <w:bottom w:val="nil"/>
              <w:right w:val="nil"/>
            </w:tcBorders>
            <w:vAlign w:val="bottom"/>
            <w:hideMark/>
          </w:tcPr>
          <w:p w14:paraId="3B1EC023" w14:textId="7187769B" w:rsidR="00E31F79" w:rsidRPr="005725E3" w:rsidDel="00B42739" w:rsidRDefault="00E31F79" w:rsidP="00E31F79">
            <w:pPr>
              <w:spacing w:after="0" w:line="240" w:lineRule="auto"/>
              <w:jc w:val="center"/>
              <w:rPr>
                <w:del w:id="2701"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25BDE332" w14:textId="048ACBEE" w:rsidR="00E31F79" w:rsidRPr="005725E3" w:rsidDel="00B42739" w:rsidRDefault="00E31F79" w:rsidP="00E31F79">
            <w:pPr>
              <w:spacing w:after="0" w:line="240" w:lineRule="auto"/>
              <w:jc w:val="center"/>
              <w:rPr>
                <w:del w:id="2702" w:author="Usuario de Windows" w:date="2018-02-21T20:27:00Z"/>
                <w:rFonts w:ascii="Times New Roman" w:eastAsia="Times New Roman" w:hAnsi="Times New Roman" w:cs="Times New Roman"/>
                <w:color w:val="000000"/>
                <w:sz w:val="18"/>
                <w:szCs w:val="18"/>
                <w:lang w:val="es-ES" w:eastAsia="es-ES"/>
              </w:rPr>
            </w:pPr>
            <w:del w:id="2703"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00C1BEE6" w14:textId="28CD64D3" w:rsidR="00E31F79" w:rsidRPr="005725E3" w:rsidDel="00B42739" w:rsidRDefault="00E31F79" w:rsidP="00E31F79">
            <w:pPr>
              <w:spacing w:after="0" w:line="240" w:lineRule="auto"/>
              <w:jc w:val="center"/>
              <w:rPr>
                <w:del w:id="2704" w:author="Usuario de Windows" w:date="2018-02-21T20:27:00Z"/>
                <w:rFonts w:ascii="Times New Roman" w:eastAsia="Times New Roman" w:hAnsi="Times New Roman" w:cs="Times New Roman"/>
                <w:color w:val="000000"/>
                <w:sz w:val="18"/>
                <w:szCs w:val="18"/>
                <w:lang w:val="es-ES" w:eastAsia="es-ES"/>
              </w:rPr>
            </w:pPr>
            <w:del w:id="2705"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23C526D8" w14:textId="5A46256E" w:rsidR="00E31F79" w:rsidRPr="005725E3" w:rsidDel="00B42739" w:rsidRDefault="00E31F79" w:rsidP="00E31F79">
            <w:pPr>
              <w:spacing w:after="0" w:line="240" w:lineRule="auto"/>
              <w:jc w:val="center"/>
              <w:rPr>
                <w:del w:id="2706" w:author="Usuario de Windows" w:date="2018-02-21T20:27:00Z"/>
                <w:rFonts w:ascii="Times New Roman" w:eastAsia="Times New Roman" w:hAnsi="Times New Roman" w:cs="Times New Roman"/>
                <w:color w:val="000000"/>
                <w:sz w:val="18"/>
                <w:szCs w:val="18"/>
                <w:lang w:val="es-ES" w:eastAsia="es-ES"/>
              </w:rPr>
            </w:pPr>
            <w:del w:id="2707"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5D6FE32B" w14:textId="16456798" w:rsidR="00E31F79" w:rsidRPr="005725E3" w:rsidDel="00B42739" w:rsidRDefault="00E31F79" w:rsidP="00E31F79">
            <w:pPr>
              <w:spacing w:after="0" w:line="240" w:lineRule="auto"/>
              <w:jc w:val="center"/>
              <w:rPr>
                <w:del w:id="2708" w:author="Usuario de Windows" w:date="2018-02-21T20:27:00Z"/>
                <w:rFonts w:ascii="Times New Roman" w:eastAsia="Times New Roman" w:hAnsi="Times New Roman" w:cs="Times New Roman"/>
                <w:color w:val="000000"/>
                <w:sz w:val="18"/>
                <w:szCs w:val="18"/>
                <w:lang w:val="es-ES" w:eastAsia="es-ES"/>
              </w:rPr>
            </w:pPr>
            <w:del w:id="2709" w:author="Usuario de Windows" w:date="2018-02-21T20:27:00Z">
              <w:r w:rsidRPr="005725E3" w:rsidDel="00B42739">
                <w:rPr>
                  <w:rFonts w:ascii="Times New Roman" w:eastAsia="Times New Roman" w:hAnsi="Times New Roman" w:cs="Times New Roman"/>
                  <w:color w:val="000000"/>
                  <w:sz w:val="18"/>
                  <w:szCs w:val="18"/>
                  <w:lang w:val="es-ES" w:eastAsia="es-ES"/>
                </w:rPr>
                <w:delText>9</w:delText>
              </w:r>
            </w:del>
          </w:p>
        </w:tc>
        <w:tc>
          <w:tcPr>
            <w:tcW w:w="0" w:type="auto"/>
            <w:tcBorders>
              <w:top w:val="nil"/>
              <w:left w:val="nil"/>
              <w:bottom w:val="nil"/>
              <w:right w:val="nil"/>
            </w:tcBorders>
            <w:vAlign w:val="bottom"/>
            <w:hideMark/>
          </w:tcPr>
          <w:p w14:paraId="286ABE87" w14:textId="4F0E5F8F" w:rsidR="00E31F79" w:rsidRPr="005725E3" w:rsidDel="00B42739" w:rsidRDefault="00E31F79" w:rsidP="00E31F79">
            <w:pPr>
              <w:spacing w:after="0" w:line="240" w:lineRule="auto"/>
              <w:jc w:val="center"/>
              <w:rPr>
                <w:del w:id="2710" w:author="Usuario de Windows" w:date="2018-02-21T20:27:00Z"/>
                <w:rFonts w:ascii="Times New Roman" w:eastAsia="Times New Roman" w:hAnsi="Times New Roman" w:cs="Times New Roman"/>
                <w:color w:val="000000"/>
                <w:sz w:val="18"/>
                <w:szCs w:val="18"/>
                <w:lang w:val="es-ES" w:eastAsia="es-ES"/>
              </w:rPr>
            </w:pPr>
            <w:del w:id="2711" w:author="Usuario de Windows" w:date="2018-02-21T20:27:00Z">
              <w:r w:rsidRPr="005725E3" w:rsidDel="00B42739">
                <w:rPr>
                  <w:rFonts w:ascii="Times New Roman" w:eastAsia="Times New Roman" w:hAnsi="Times New Roman" w:cs="Times New Roman"/>
                  <w:color w:val="000000"/>
                  <w:sz w:val="18"/>
                  <w:szCs w:val="18"/>
                  <w:lang w:val="es-ES" w:eastAsia="es-ES"/>
                </w:rPr>
                <w:delText>0.29</w:delText>
              </w:r>
            </w:del>
          </w:p>
        </w:tc>
        <w:tc>
          <w:tcPr>
            <w:tcW w:w="0" w:type="auto"/>
            <w:tcBorders>
              <w:top w:val="nil"/>
              <w:left w:val="nil"/>
              <w:bottom w:val="nil"/>
              <w:right w:val="nil"/>
            </w:tcBorders>
            <w:vAlign w:val="bottom"/>
            <w:hideMark/>
          </w:tcPr>
          <w:p w14:paraId="221C115E" w14:textId="1BE800D1" w:rsidR="00E31F79" w:rsidRPr="005725E3" w:rsidDel="00B42739" w:rsidRDefault="00E31F79" w:rsidP="00E31F79">
            <w:pPr>
              <w:spacing w:after="0" w:line="240" w:lineRule="auto"/>
              <w:jc w:val="center"/>
              <w:rPr>
                <w:del w:id="2712" w:author="Usuario de Windows" w:date="2018-02-21T20:27:00Z"/>
                <w:rFonts w:ascii="Times New Roman" w:eastAsia="Times New Roman" w:hAnsi="Times New Roman" w:cs="Times New Roman"/>
                <w:color w:val="000000"/>
                <w:sz w:val="18"/>
                <w:szCs w:val="18"/>
                <w:lang w:val="es-ES" w:eastAsia="es-ES"/>
              </w:rPr>
            </w:pPr>
            <w:del w:id="2713" w:author="Usuario de Windows" w:date="2018-02-21T20:27:00Z">
              <w:r w:rsidRPr="005725E3" w:rsidDel="00B42739">
                <w:rPr>
                  <w:rFonts w:ascii="Times New Roman" w:eastAsia="Times New Roman" w:hAnsi="Times New Roman" w:cs="Times New Roman"/>
                  <w:color w:val="000000"/>
                  <w:sz w:val="18"/>
                  <w:szCs w:val="18"/>
                  <w:lang w:val="es-ES" w:eastAsia="es-ES"/>
                </w:rPr>
                <w:delText>0.04</w:delText>
              </w:r>
            </w:del>
          </w:p>
        </w:tc>
      </w:tr>
      <w:tr w:rsidR="00E31F79" w:rsidRPr="005725E3" w:rsidDel="00B42739" w14:paraId="7FB64729" w14:textId="03B301DE" w:rsidTr="008C72AF">
        <w:trPr>
          <w:trHeight w:val="55"/>
          <w:jc w:val="center"/>
          <w:del w:id="2714" w:author="Usuario de Windows" w:date="2018-02-21T20:27:00Z"/>
        </w:trPr>
        <w:tc>
          <w:tcPr>
            <w:tcW w:w="0" w:type="auto"/>
            <w:tcBorders>
              <w:top w:val="nil"/>
              <w:left w:val="nil"/>
              <w:bottom w:val="nil"/>
              <w:right w:val="nil"/>
            </w:tcBorders>
            <w:vAlign w:val="bottom"/>
            <w:hideMark/>
          </w:tcPr>
          <w:p w14:paraId="216DFA35" w14:textId="7F5F7D40" w:rsidR="00E31F79" w:rsidRPr="005725E3" w:rsidDel="00B42739" w:rsidRDefault="00E31F79" w:rsidP="00E31F79">
            <w:pPr>
              <w:spacing w:after="0" w:line="240" w:lineRule="auto"/>
              <w:rPr>
                <w:del w:id="2715" w:author="Usuario de Windows" w:date="2018-02-21T20:27:00Z"/>
                <w:rFonts w:ascii="Times New Roman" w:eastAsia="Times New Roman" w:hAnsi="Times New Roman" w:cs="Times New Roman"/>
                <w:color w:val="000000"/>
                <w:sz w:val="18"/>
                <w:szCs w:val="18"/>
                <w:lang w:val="es-ES" w:eastAsia="es-ES"/>
              </w:rPr>
            </w:pPr>
            <w:del w:id="2716"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13248844" w14:textId="10559B72" w:rsidR="00E31F79" w:rsidRPr="005725E3" w:rsidDel="00B42739" w:rsidRDefault="00E31F79" w:rsidP="00E31F79">
            <w:pPr>
              <w:spacing w:after="0" w:line="240" w:lineRule="auto"/>
              <w:rPr>
                <w:del w:id="2717" w:author="Usuario de Windows" w:date="2018-02-21T20:27:00Z"/>
                <w:rFonts w:ascii="Times New Roman" w:eastAsia="Times New Roman" w:hAnsi="Times New Roman" w:cs="Times New Roman"/>
                <w:color w:val="000000"/>
                <w:sz w:val="18"/>
                <w:szCs w:val="18"/>
                <w:lang w:val="es-ES" w:eastAsia="es-ES"/>
              </w:rPr>
            </w:pPr>
            <w:del w:id="2718" w:author="Usuario de Windows" w:date="2018-02-21T20:27:00Z">
              <w:r w:rsidRPr="005725E3" w:rsidDel="00B42739">
                <w:rPr>
                  <w:rFonts w:ascii="Times New Roman" w:eastAsia="Times New Roman" w:hAnsi="Times New Roman" w:cs="Times New Roman"/>
                  <w:color w:val="000000"/>
                  <w:sz w:val="18"/>
                  <w:szCs w:val="18"/>
                  <w:lang w:val="es-ES" w:eastAsia="es-ES"/>
                </w:rPr>
                <w:delText>367 M2</w:delText>
              </w:r>
            </w:del>
          </w:p>
        </w:tc>
        <w:tc>
          <w:tcPr>
            <w:tcW w:w="0" w:type="auto"/>
            <w:tcBorders>
              <w:top w:val="nil"/>
              <w:left w:val="nil"/>
              <w:bottom w:val="nil"/>
              <w:right w:val="nil"/>
            </w:tcBorders>
            <w:vAlign w:val="bottom"/>
            <w:hideMark/>
          </w:tcPr>
          <w:p w14:paraId="7B8C5757" w14:textId="0E3661E8" w:rsidR="00E31F79" w:rsidRPr="005725E3" w:rsidDel="00B42739" w:rsidRDefault="00E31F79" w:rsidP="00E31F79">
            <w:pPr>
              <w:spacing w:after="0" w:line="240" w:lineRule="auto"/>
              <w:jc w:val="center"/>
              <w:rPr>
                <w:del w:id="2719" w:author="Usuario de Windows" w:date="2018-02-21T20:27:00Z"/>
                <w:rFonts w:ascii="Times New Roman" w:eastAsia="Times New Roman" w:hAnsi="Times New Roman" w:cs="Times New Roman"/>
                <w:color w:val="000000"/>
                <w:sz w:val="18"/>
                <w:szCs w:val="18"/>
                <w:lang w:val="es-ES" w:eastAsia="es-ES"/>
              </w:rPr>
            </w:pPr>
            <w:del w:id="2720" w:author="Usuario de Windows" w:date="2018-02-21T20:27:00Z">
              <w:r w:rsidRPr="005725E3" w:rsidDel="00B42739">
                <w:rPr>
                  <w:rFonts w:ascii="Times New Roman" w:eastAsia="Times New Roman" w:hAnsi="Times New Roman" w:cs="Times New Roman"/>
                  <w:color w:val="000000"/>
                  <w:sz w:val="18"/>
                  <w:szCs w:val="18"/>
                  <w:lang w:val="es-ES" w:eastAsia="es-ES"/>
                </w:rPr>
                <w:delText>43</w:delText>
              </w:r>
            </w:del>
          </w:p>
        </w:tc>
        <w:tc>
          <w:tcPr>
            <w:tcW w:w="0" w:type="auto"/>
            <w:tcBorders>
              <w:top w:val="nil"/>
              <w:left w:val="nil"/>
              <w:bottom w:val="nil"/>
              <w:right w:val="nil"/>
            </w:tcBorders>
            <w:vAlign w:val="center"/>
            <w:hideMark/>
          </w:tcPr>
          <w:p w14:paraId="51FF9F1D" w14:textId="34A924EB" w:rsidR="00E31F79" w:rsidRPr="005725E3" w:rsidDel="00B42739" w:rsidRDefault="00E31F79" w:rsidP="00E31F79">
            <w:pPr>
              <w:spacing w:after="0" w:line="240" w:lineRule="auto"/>
              <w:jc w:val="right"/>
              <w:rPr>
                <w:del w:id="2721" w:author="Usuario de Windows" w:date="2018-02-21T20:27:00Z"/>
                <w:rFonts w:ascii="Times New Roman" w:eastAsia="Times New Roman" w:hAnsi="Times New Roman" w:cs="Times New Roman"/>
                <w:color w:val="000000"/>
                <w:sz w:val="18"/>
                <w:szCs w:val="18"/>
                <w:lang w:val="es-ES" w:eastAsia="es-ES"/>
              </w:rPr>
            </w:pPr>
            <w:del w:id="2722" w:author="Usuario de Windows" w:date="2018-02-21T20:27:00Z">
              <w:r w:rsidRPr="005725E3" w:rsidDel="00B42739">
                <w:rPr>
                  <w:rFonts w:ascii="Times New Roman" w:eastAsia="Times New Roman" w:hAnsi="Times New Roman" w:cs="Times New Roman"/>
                  <w:color w:val="000000"/>
                  <w:sz w:val="18"/>
                  <w:szCs w:val="18"/>
                  <w:lang w:val="es-ES" w:eastAsia="es-ES"/>
                </w:rPr>
                <w:delText>503</w:delText>
              </w:r>
            </w:del>
          </w:p>
        </w:tc>
        <w:tc>
          <w:tcPr>
            <w:tcW w:w="0" w:type="auto"/>
            <w:tcBorders>
              <w:top w:val="nil"/>
              <w:left w:val="nil"/>
              <w:bottom w:val="nil"/>
              <w:right w:val="nil"/>
            </w:tcBorders>
            <w:vAlign w:val="bottom"/>
            <w:hideMark/>
          </w:tcPr>
          <w:p w14:paraId="5687F4C6" w14:textId="2E702876" w:rsidR="00E31F79" w:rsidRPr="005725E3" w:rsidDel="00B42739" w:rsidRDefault="00E31F79" w:rsidP="00E31F79">
            <w:pPr>
              <w:spacing w:after="0" w:line="240" w:lineRule="auto"/>
              <w:jc w:val="center"/>
              <w:rPr>
                <w:del w:id="2723" w:author="Usuario de Windows" w:date="2018-02-21T20:27:00Z"/>
                <w:rFonts w:ascii="Times New Roman" w:eastAsia="Times New Roman" w:hAnsi="Times New Roman" w:cs="Times New Roman"/>
                <w:color w:val="000000"/>
                <w:sz w:val="18"/>
                <w:szCs w:val="18"/>
                <w:lang w:val="es-ES" w:eastAsia="es-ES"/>
              </w:rPr>
            </w:pPr>
            <w:del w:id="2724" w:author="Usuario de Windows" w:date="2018-02-21T20:27:00Z">
              <w:r w:rsidRPr="005725E3" w:rsidDel="00B42739">
                <w:rPr>
                  <w:rFonts w:ascii="Times New Roman" w:eastAsia="Times New Roman" w:hAnsi="Times New Roman" w:cs="Times New Roman"/>
                  <w:color w:val="000000"/>
                  <w:sz w:val="18"/>
                  <w:szCs w:val="18"/>
                  <w:lang w:val="es-ES" w:eastAsia="es-ES"/>
                </w:rPr>
                <w:delText>12</w:delText>
              </w:r>
            </w:del>
          </w:p>
        </w:tc>
        <w:tc>
          <w:tcPr>
            <w:tcW w:w="0" w:type="auto"/>
            <w:tcBorders>
              <w:top w:val="nil"/>
              <w:left w:val="nil"/>
              <w:bottom w:val="nil"/>
              <w:right w:val="nil"/>
            </w:tcBorders>
            <w:vAlign w:val="bottom"/>
            <w:hideMark/>
          </w:tcPr>
          <w:p w14:paraId="38C63695" w14:textId="15384D45" w:rsidR="00E31F79" w:rsidRPr="005725E3" w:rsidDel="00B42739" w:rsidRDefault="00E31F79" w:rsidP="00E31F79">
            <w:pPr>
              <w:spacing w:after="0" w:line="240" w:lineRule="auto"/>
              <w:jc w:val="center"/>
              <w:rPr>
                <w:del w:id="2725" w:author="Usuario de Windows" w:date="2018-02-21T20:27:00Z"/>
                <w:rFonts w:ascii="Times New Roman" w:eastAsia="Times New Roman" w:hAnsi="Times New Roman" w:cs="Times New Roman"/>
                <w:color w:val="000000"/>
                <w:sz w:val="18"/>
                <w:szCs w:val="18"/>
                <w:lang w:val="es-ES" w:eastAsia="es-ES"/>
              </w:rPr>
            </w:pPr>
            <w:del w:id="2726" w:author="Usuario de Windows" w:date="2018-02-21T20:27:00Z">
              <w:r w:rsidRPr="005725E3" w:rsidDel="00B42739">
                <w:rPr>
                  <w:rFonts w:ascii="Times New Roman" w:eastAsia="Times New Roman" w:hAnsi="Times New Roman" w:cs="Times New Roman"/>
                  <w:color w:val="000000"/>
                  <w:sz w:val="18"/>
                  <w:szCs w:val="18"/>
                  <w:lang w:val="es-ES" w:eastAsia="es-ES"/>
                </w:rPr>
                <w:delText>6</w:delText>
              </w:r>
            </w:del>
          </w:p>
        </w:tc>
        <w:tc>
          <w:tcPr>
            <w:tcW w:w="0" w:type="auto"/>
            <w:tcBorders>
              <w:top w:val="nil"/>
              <w:left w:val="nil"/>
              <w:bottom w:val="nil"/>
              <w:right w:val="nil"/>
            </w:tcBorders>
            <w:vAlign w:val="bottom"/>
            <w:hideMark/>
          </w:tcPr>
          <w:p w14:paraId="2728C620" w14:textId="0D5CC267" w:rsidR="00E31F79" w:rsidRPr="005725E3" w:rsidDel="00B42739" w:rsidRDefault="00E31F79" w:rsidP="00E31F79">
            <w:pPr>
              <w:spacing w:after="0" w:line="240" w:lineRule="auto"/>
              <w:jc w:val="center"/>
              <w:rPr>
                <w:del w:id="2727" w:author="Usuario de Windows" w:date="2018-02-21T20:27:00Z"/>
                <w:rFonts w:ascii="Times New Roman" w:eastAsia="Times New Roman" w:hAnsi="Times New Roman" w:cs="Times New Roman"/>
                <w:color w:val="000000"/>
                <w:sz w:val="18"/>
                <w:szCs w:val="18"/>
                <w:lang w:val="es-ES" w:eastAsia="es-ES"/>
              </w:rPr>
            </w:pPr>
            <w:del w:id="2728" w:author="Usuario de Windows" w:date="2018-02-21T20:27:00Z">
              <w:r w:rsidRPr="005725E3" w:rsidDel="00B42739">
                <w:rPr>
                  <w:rFonts w:ascii="Times New Roman" w:eastAsia="Times New Roman" w:hAnsi="Times New Roman" w:cs="Times New Roman"/>
                  <w:color w:val="000000"/>
                  <w:sz w:val="18"/>
                  <w:szCs w:val="18"/>
                  <w:lang w:val="es-ES" w:eastAsia="es-ES"/>
                </w:rPr>
                <w:delText>18</w:delText>
              </w:r>
            </w:del>
          </w:p>
        </w:tc>
        <w:tc>
          <w:tcPr>
            <w:tcW w:w="0" w:type="auto"/>
            <w:tcBorders>
              <w:top w:val="nil"/>
              <w:left w:val="nil"/>
              <w:bottom w:val="nil"/>
              <w:right w:val="nil"/>
            </w:tcBorders>
            <w:vAlign w:val="bottom"/>
            <w:hideMark/>
          </w:tcPr>
          <w:p w14:paraId="624584DA" w14:textId="3A9A9361" w:rsidR="00E31F79" w:rsidRPr="005725E3" w:rsidDel="00B42739" w:rsidRDefault="00E31F79" w:rsidP="00E31F79">
            <w:pPr>
              <w:spacing w:after="0" w:line="240" w:lineRule="auto"/>
              <w:jc w:val="center"/>
              <w:rPr>
                <w:del w:id="2729"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20068720" w14:textId="51FB458F" w:rsidR="00E31F79" w:rsidRPr="005725E3" w:rsidDel="00B42739" w:rsidRDefault="00E31F79" w:rsidP="00E31F79">
            <w:pPr>
              <w:spacing w:after="0" w:line="240" w:lineRule="auto"/>
              <w:jc w:val="center"/>
              <w:rPr>
                <w:del w:id="2730" w:author="Usuario de Windows" w:date="2018-02-21T20:27:00Z"/>
                <w:rFonts w:ascii="Times New Roman" w:eastAsia="Times New Roman" w:hAnsi="Times New Roman" w:cs="Times New Roman"/>
                <w:color w:val="000000"/>
                <w:sz w:val="18"/>
                <w:szCs w:val="18"/>
                <w:lang w:val="es-ES" w:eastAsia="es-ES"/>
              </w:rPr>
            </w:pPr>
            <w:del w:id="2731"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357A87A1" w14:textId="6B03B0CA" w:rsidR="00E31F79" w:rsidRPr="005725E3" w:rsidDel="00B42739" w:rsidRDefault="00E31F79" w:rsidP="00E31F79">
            <w:pPr>
              <w:spacing w:after="0" w:line="240" w:lineRule="auto"/>
              <w:jc w:val="center"/>
              <w:rPr>
                <w:del w:id="2732" w:author="Usuario de Windows" w:date="2018-02-21T20:27:00Z"/>
                <w:rFonts w:ascii="Times New Roman" w:eastAsia="Times New Roman" w:hAnsi="Times New Roman" w:cs="Times New Roman"/>
                <w:color w:val="000000"/>
                <w:sz w:val="18"/>
                <w:szCs w:val="18"/>
                <w:lang w:val="es-ES" w:eastAsia="es-ES"/>
              </w:rPr>
            </w:pPr>
            <w:del w:id="2733"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38B1FD63" w14:textId="74141711" w:rsidR="00E31F79" w:rsidRPr="005725E3" w:rsidDel="00B42739" w:rsidRDefault="00E31F79" w:rsidP="00E31F79">
            <w:pPr>
              <w:spacing w:after="0" w:line="240" w:lineRule="auto"/>
              <w:jc w:val="center"/>
              <w:rPr>
                <w:del w:id="2734" w:author="Usuario de Windows" w:date="2018-02-21T20:27:00Z"/>
                <w:rFonts w:ascii="Times New Roman" w:eastAsia="Times New Roman" w:hAnsi="Times New Roman" w:cs="Times New Roman"/>
                <w:color w:val="000000"/>
                <w:sz w:val="18"/>
                <w:szCs w:val="18"/>
                <w:lang w:val="es-ES" w:eastAsia="es-ES"/>
              </w:rPr>
            </w:pPr>
            <w:del w:id="2735" w:author="Usuario de Windows" w:date="2018-02-21T20:27:00Z">
              <w:r w:rsidRPr="005725E3" w:rsidDel="00B42739">
                <w:rPr>
                  <w:rFonts w:ascii="Times New Roman" w:eastAsia="Times New Roman" w:hAnsi="Times New Roman" w:cs="Times New Roman"/>
                  <w:color w:val="000000"/>
                  <w:sz w:val="18"/>
                  <w:szCs w:val="18"/>
                  <w:lang w:val="es-ES" w:eastAsia="es-ES"/>
                </w:rPr>
                <w:delText>3</w:delText>
              </w:r>
            </w:del>
          </w:p>
        </w:tc>
        <w:tc>
          <w:tcPr>
            <w:tcW w:w="0" w:type="auto"/>
            <w:tcBorders>
              <w:top w:val="nil"/>
              <w:left w:val="nil"/>
              <w:bottom w:val="nil"/>
              <w:right w:val="nil"/>
            </w:tcBorders>
            <w:vAlign w:val="bottom"/>
            <w:hideMark/>
          </w:tcPr>
          <w:p w14:paraId="1F5286E6" w14:textId="5C761229" w:rsidR="00E31F79" w:rsidRPr="005725E3" w:rsidDel="00B42739" w:rsidRDefault="00E31F79" w:rsidP="00E31F79">
            <w:pPr>
              <w:spacing w:after="0" w:line="240" w:lineRule="auto"/>
              <w:jc w:val="center"/>
              <w:rPr>
                <w:del w:id="2736" w:author="Usuario de Windows" w:date="2018-02-21T20:27:00Z"/>
                <w:rFonts w:ascii="Times New Roman" w:eastAsia="Times New Roman" w:hAnsi="Times New Roman" w:cs="Times New Roman"/>
                <w:color w:val="000000"/>
                <w:sz w:val="18"/>
                <w:szCs w:val="18"/>
                <w:lang w:val="es-ES" w:eastAsia="es-ES"/>
              </w:rPr>
            </w:pPr>
            <w:del w:id="2737" w:author="Usuario de Windows" w:date="2018-02-21T20:27:00Z">
              <w:r w:rsidRPr="005725E3" w:rsidDel="00B42739">
                <w:rPr>
                  <w:rFonts w:ascii="Times New Roman" w:eastAsia="Times New Roman" w:hAnsi="Times New Roman" w:cs="Times New Roman"/>
                  <w:color w:val="000000"/>
                  <w:sz w:val="18"/>
                  <w:szCs w:val="18"/>
                  <w:lang w:val="es-ES" w:eastAsia="es-ES"/>
                </w:rPr>
                <w:delText>21</w:delText>
              </w:r>
            </w:del>
          </w:p>
        </w:tc>
        <w:tc>
          <w:tcPr>
            <w:tcW w:w="0" w:type="auto"/>
            <w:tcBorders>
              <w:top w:val="nil"/>
              <w:left w:val="nil"/>
              <w:bottom w:val="nil"/>
              <w:right w:val="nil"/>
            </w:tcBorders>
            <w:vAlign w:val="bottom"/>
            <w:hideMark/>
          </w:tcPr>
          <w:p w14:paraId="3C0DE76B" w14:textId="74A78721" w:rsidR="00E31F79" w:rsidRPr="005725E3" w:rsidDel="00B42739" w:rsidRDefault="00E31F79" w:rsidP="00E31F79">
            <w:pPr>
              <w:spacing w:after="0" w:line="240" w:lineRule="auto"/>
              <w:jc w:val="center"/>
              <w:rPr>
                <w:del w:id="2738" w:author="Usuario de Windows" w:date="2018-02-21T20:27:00Z"/>
                <w:rFonts w:ascii="Times New Roman" w:eastAsia="Times New Roman" w:hAnsi="Times New Roman" w:cs="Times New Roman"/>
                <w:color w:val="000000"/>
                <w:sz w:val="18"/>
                <w:szCs w:val="18"/>
                <w:lang w:val="es-ES" w:eastAsia="es-ES"/>
              </w:rPr>
            </w:pPr>
            <w:del w:id="2739" w:author="Usuario de Windows" w:date="2018-02-21T20:27:00Z">
              <w:r w:rsidRPr="005725E3" w:rsidDel="00B42739">
                <w:rPr>
                  <w:rFonts w:ascii="Times New Roman" w:eastAsia="Times New Roman" w:hAnsi="Times New Roman" w:cs="Times New Roman"/>
                  <w:color w:val="000000"/>
                  <w:sz w:val="18"/>
                  <w:szCs w:val="18"/>
                  <w:lang w:val="es-ES" w:eastAsia="es-ES"/>
                </w:rPr>
                <w:delText>0.49</w:delText>
              </w:r>
            </w:del>
          </w:p>
        </w:tc>
        <w:tc>
          <w:tcPr>
            <w:tcW w:w="0" w:type="auto"/>
            <w:tcBorders>
              <w:top w:val="nil"/>
              <w:left w:val="nil"/>
              <w:bottom w:val="nil"/>
              <w:right w:val="nil"/>
            </w:tcBorders>
            <w:vAlign w:val="bottom"/>
            <w:hideMark/>
          </w:tcPr>
          <w:p w14:paraId="7C73C0BF" w14:textId="1976F573" w:rsidR="00E31F79" w:rsidRPr="005725E3" w:rsidDel="00B42739" w:rsidRDefault="00E31F79" w:rsidP="00E31F79">
            <w:pPr>
              <w:spacing w:after="0" w:line="240" w:lineRule="auto"/>
              <w:jc w:val="center"/>
              <w:rPr>
                <w:del w:id="2740" w:author="Usuario de Windows" w:date="2018-02-21T20:27:00Z"/>
                <w:rFonts w:ascii="Times New Roman" w:eastAsia="Times New Roman" w:hAnsi="Times New Roman" w:cs="Times New Roman"/>
                <w:color w:val="000000"/>
                <w:sz w:val="18"/>
                <w:szCs w:val="18"/>
                <w:lang w:val="es-ES" w:eastAsia="es-ES"/>
              </w:rPr>
            </w:pPr>
            <w:del w:id="2741" w:author="Usuario de Windows" w:date="2018-02-21T20:27:00Z">
              <w:r w:rsidRPr="005725E3" w:rsidDel="00B42739">
                <w:rPr>
                  <w:rFonts w:ascii="Times New Roman" w:eastAsia="Times New Roman" w:hAnsi="Times New Roman" w:cs="Times New Roman"/>
                  <w:color w:val="000000"/>
                  <w:sz w:val="18"/>
                  <w:szCs w:val="18"/>
                  <w:lang w:val="es-ES" w:eastAsia="es-ES"/>
                </w:rPr>
                <w:delText>0.04</w:delText>
              </w:r>
            </w:del>
          </w:p>
        </w:tc>
      </w:tr>
      <w:tr w:rsidR="00E31F79" w:rsidRPr="005725E3" w:rsidDel="00B42739" w14:paraId="03666D11" w14:textId="4D3571D4" w:rsidTr="008C72AF">
        <w:trPr>
          <w:trHeight w:val="55"/>
          <w:jc w:val="center"/>
          <w:del w:id="2742" w:author="Usuario de Windows" w:date="2018-02-21T20:27:00Z"/>
        </w:trPr>
        <w:tc>
          <w:tcPr>
            <w:tcW w:w="0" w:type="auto"/>
            <w:tcBorders>
              <w:top w:val="nil"/>
              <w:left w:val="nil"/>
              <w:bottom w:val="nil"/>
              <w:right w:val="nil"/>
            </w:tcBorders>
            <w:vAlign w:val="bottom"/>
            <w:hideMark/>
          </w:tcPr>
          <w:p w14:paraId="0ED4DFC4" w14:textId="18D56138" w:rsidR="00E31F79" w:rsidRPr="005725E3" w:rsidDel="00B42739" w:rsidRDefault="00E31F79" w:rsidP="00E31F79">
            <w:pPr>
              <w:spacing w:after="0" w:line="240" w:lineRule="auto"/>
              <w:rPr>
                <w:del w:id="2743" w:author="Usuario de Windows" w:date="2018-02-21T20:27:00Z"/>
                <w:rFonts w:ascii="Times New Roman" w:eastAsia="Times New Roman" w:hAnsi="Times New Roman" w:cs="Times New Roman"/>
                <w:color w:val="000000"/>
                <w:sz w:val="18"/>
                <w:szCs w:val="18"/>
                <w:lang w:val="es-ES" w:eastAsia="es-ES"/>
              </w:rPr>
            </w:pPr>
            <w:del w:id="2744"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17991D06" w14:textId="7A5A4E7A" w:rsidR="00E31F79" w:rsidRPr="005725E3" w:rsidDel="00B42739" w:rsidRDefault="00E31F79" w:rsidP="00E31F79">
            <w:pPr>
              <w:spacing w:after="0" w:line="240" w:lineRule="auto"/>
              <w:rPr>
                <w:del w:id="2745" w:author="Usuario de Windows" w:date="2018-02-21T20:27:00Z"/>
                <w:rFonts w:ascii="Times New Roman" w:eastAsia="Times New Roman" w:hAnsi="Times New Roman" w:cs="Times New Roman"/>
                <w:color w:val="000000"/>
                <w:sz w:val="18"/>
                <w:szCs w:val="18"/>
                <w:lang w:val="es-ES" w:eastAsia="es-ES"/>
              </w:rPr>
            </w:pPr>
            <w:del w:id="2746" w:author="Usuario de Windows" w:date="2018-02-21T20:27:00Z">
              <w:r w:rsidRPr="005725E3" w:rsidDel="00B42739">
                <w:rPr>
                  <w:rFonts w:ascii="Times New Roman" w:eastAsia="Times New Roman" w:hAnsi="Times New Roman" w:cs="Times New Roman"/>
                  <w:color w:val="000000"/>
                  <w:sz w:val="18"/>
                  <w:szCs w:val="18"/>
                  <w:lang w:val="es-ES" w:eastAsia="es-ES"/>
                </w:rPr>
                <w:delText>367.1 M3</w:delText>
              </w:r>
            </w:del>
          </w:p>
        </w:tc>
        <w:tc>
          <w:tcPr>
            <w:tcW w:w="0" w:type="auto"/>
            <w:tcBorders>
              <w:top w:val="nil"/>
              <w:left w:val="nil"/>
              <w:bottom w:val="nil"/>
              <w:right w:val="nil"/>
            </w:tcBorders>
            <w:vAlign w:val="bottom"/>
            <w:hideMark/>
          </w:tcPr>
          <w:p w14:paraId="67FB3935" w14:textId="0552B2F8" w:rsidR="00E31F79" w:rsidRPr="005725E3" w:rsidDel="00B42739" w:rsidRDefault="00E31F79" w:rsidP="00E31F79">
            <w:pPr>
              <w:spacing w:after="0" w:line="240" w:lineRule="auto"/>
              <w:jc w:val="center"/>
              <w:rPr>
                <w:del w:id="2747" w:author="Usuario de Windows" w:date="2018-02-21T20:27:00Z"/>
                <w:rFonts w:ascii="Times New Roman" w:eastAsia="Times New Roman" w:hAnsi="Times New Roman" w:cs="Times New Roman"/>
                <w:color w:val="000000"/>
                <w:sz w:val="18"/>
                <w:szCs w:val="18"/>
                <w:lang w:val="es-ES" w:eastAsia="es-ES"/>
              </w:rPr>
            </w:pPr>
            <w:del w:id="2748" w:author="Usuario de Windows" w:date="2018-02-21T20:27:00Z">
              <w:r w:rsidRPr="005725E3" w:rsidDel="00B42739">
                <w:rPr>
                  <w:rFonts w:ascii="Times New Roman" w:eastAsia="Times New Roman" w:hAnsi="Times New Roman" w:cs="Times New Roman"/>
                  <w:color w:val="000000"/>
                  <w:sz w:val="18"/>
                  <w:szCs w:val="18"/>
                  <w:lang w:val="es-ES" w:eastAsia="es-ES"/>
                </w:rPr>
                <w:delText>9</w:delText>
              </w:r>
            </w:del>
          </w:p>
        </w:tc>
        <w:tc>
          <w:tcPr>
            <w:tcW w:w="0" w:type="auto"/>
            <w:tcBorders>
              <w:top w:val="nil"/>
              <w:left w:val="nil"/>
              <w:bottom w:val="nil"/>
              <w:right w:val="nil"/>
            </w:tcBorders>
            <w:vAlign w:val="center"/>
            <w:hideMark/>
          </w:tcPr>
          <w:p w14:paraId="2BCE91C7" w14:textId="6D73F18D" w:rsidR="00E31F79" w:rsidRPr="005725E3" w:rsidDel="00B42739" w:rsidRDefault="00E31F79" w:rsidP="00E31F79">
            <w:pPr>
              <w:spacing w:after="0" w:line="240" w:lineRule="auto"/>
              <w:jc w:val="right"/>
              <w:rPr>
                <w:del w:id="2749" w:author="Usuario de Windows" w:date="2018-02-21T20:27:00Z"/>
                <w:rFonts w:ascii="Times New Roman" w:eastAsia="Times New Roman" w:hAnsi="Times New Roman" w:cs="Times New Roman"/>
                <w:color w:val="000000"/>
                <w:sz w:val="18"/>
                <w:szCs w:val="18"/>
                <w:lang w:val="es-ES" w:eastAsia="es-ES"/>
              </w:rPr>
            </w:pPr>
            <w:del w:id="2750" w:author="Usuario de Windows" w:date="2018-02-21T20:27:00Z">
              <w:r w:rsidRPr="005725E3" w:rsidDel="00B42739">
                <w:rPr>
                  <w:rFonts w:ascii="Times New Roman" w:eastAsia="Times New Roman" w:hAnsi="Times New Roman" w:cs="Times New Roman"/>
                  <w:color w:val="000000"/>
                  <w:sz w:val="18"/>
                  <w:szCs w:val="18"/>
                  <w:lang w:val="es-ES" w:eastAsia="es-ES"/>
                </w:rPr>
                <w:delText>73</w:delText>
              </w:r>
            </w:del>
          </w:p>
        </w:tc>
        <w:tc>
          <w:tcPr>
            <w:tcW w:w="0" w:type="auto"/>
            <w:tcBorders>
              <w:top w:val="nil"/>
              <w:left w:val="nil"/>
              <w:bottom w:val="nil"/>
              <w:right w:val="nil"/>
            </w:tcBorders>
            <w:vAlign w:val="bottom"/>
            <w:hideMark/>
          </w:tcPr>
          <w:p w14:paraId="2EBB4BDF" w14:textId="5EBD6496" w:rsidR="00E31F79" w:rsidRPr="005725E3" w:rsidDel="00B42739" w:rsidRDefault="00E31F79" w:rsidP="00E31F79">
            <w:pPr>
              <w:spacing w:after="0" w:line="240" w:lineRule="auto"/>
              <w:jc w:val="center"/>
              <w:rPr>
                <w:del w:id="2751" w:author="Usuario de Windows" w:date="2018-02-21T20:27:00Z"/>
                <w:rFonts w:ascii="Times New Roman" w:eastAsia="Times New Roman" w:hAnsi="Times New Roman" w:cs="Times New Roman"/>
                <w:color w:val="000000"/>
                <w:sz w:val="18"/>
                <w:szCs w:val="18"/>
                <w:lang w:val="es-ES" w:eastAsia="es-ES"/>
              </w:rPr>
            </w:pPr>
            <w:del w:id="2752"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625A75EA" w14:textId="07FFAA45" w:rsidR="00E31F79" w:rsidRPr="005725E3" w:rsidDel="00B42739" w:rsidRDefault="00E31F79" w:rsidP="00E31F79">
            <w:pPr>
              <w:spacing w:after="0" w:line="240" w:lineRule="auto"/>
              <w:jc w:val="center"/>
              <w:rPr>
                <w:del w:id="2753" w:author="Usuario de Windows" w:date="2018-02-21T20:27:00Z"/>
                <w:rFonts w:ascii="Times New Roman" w:eastAsia="Times New Roman" w:hAnsi="Times New Roman" w:cs="Times New Roman"/>
                <w:color w:val="000000"/>
                <w:sz w:val="18"/>
                <w:szCs w:val="18"/>
                <w:lang w:val="es-ES" w:eastAsia="es-ES"/>
              </w:rPr>
            </w:pPr>
            <w:del w:id="2754"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436A6BEC" w14:textId="3AFBB086" w:rsidR="00E31F79" w:rsidRPr="005725E3" w:rsidDel="00B42739" w:rsidRDefault="00E31F79" w:rsidP="00E31F79">
            <w:pPr>
              <w:spacing w:after="0" w:line="240" w:lineRule="auto"/>
              <w:jc w:val="center"/>
              <w:rPr>
                <w:del w:id="2755" w:author="Usuario de Windows" w:date="2018-02-21T20:27:00Z"/>
                <w:rFonts w:ascii="Times New Roman" w:eastAsia="Times New Roman" w:hAnsi="Times New Roman" w:cs="Times New Roman"/>
                <w:color w:val="000000"/>
                <w:sz w:val="18"/>
                <w:szCs w:val="18"/>
                <w:lang w:val="es-ES" w:eastAsia="es-ES"/>
              </w:rPr>
            </w:pPr>
            <w:del w:id="2756"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64BB155F" w14:textId="64AFDB38" w:rsidR="00E31F79" w:rsidRPr="005725E3" w:rsidDel="00B42739" w:rsidRDefault="00E31F79" w:rsidP="00E31F79">
            <w:pPr>
              <w:spacing w:after="0" w:line="240" w:lineRule="auto"/>
              <w:jc w:val="center"/>
              <w:rPr>
                <w:del w:id="2757"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782FD924" w14:textId="6553411C" w:rsidR="00E31F79" w:rsidRPr="005725E3" w:rsidDel="00B42739" w:rsidRDefault="00E31F79" w:rsidP="00E31F79">
            <w:pPr>
              <w:spacing w:after="0" w:line="240" w:lineRule="auto"/>
              <w:jc w:val="center"/>
              <w:rPr>
                <w:del w:id="2758" w:author="Usuario de Windows" w:date="2018-02-21T20:27:00Z"/>
                <w:rFonts w:ascii="Times New Roman" w:eastAsia="Times New Roman" w:hAnsi="Times New Roman" w:cs="Times New Roman"/>
                <w:color w:val="000000"/>
                <w:sz w:val="18"/>
                <w:szCs w:val="18"/>
                <w:lang w:val="es-ES" w:eastAsia="es-ES"/>
              </w:rPr>
            </w:pPr>
            <w:del w:id="2759"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5EAA2F0A" w14:textId="7DEB780A" w:rsidR="00E31F79" w:rsidRPr="005725E3" w:rsidDel="00B42739" w:rsidRDefault="00E31F79" w:rsidP="00E31F79">
            <w:pPr>
              <w:spacing w:after="0" w:line="240" w:lineRule="auto"/>
              <w:jc w:val="center"/>
              <w:rPr>
                <w:del w:id="2760" w:author="Usuario de Windows" w:date="2018-02-21T20:27:00Z"/>
                <w:rFonts w:ascii="Times New Roman" w:eastAsia="Times New Roman" w:hAnsi="Times New Roman" w:cs="Times New Roman"/>
                <w:color w:val="000000"/>
                <w:sz w:val="18"/>
                <w:szCs w:val="18"/>
                <w:lang w:val="es-ES" w:eastAsia="es-ES"/>
              </w:rPr>
            </w:pPr>
            <w:del w:id="2761"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41DB814D" w14:textId="5553CC96" w:rsidR="00E31F79" w:rsidRPr="005725E3" w:rsidDel="00B42739" w:rsidRDefault="00E31F79" w:rsidP="00E31F79">
            <w:pPr>
              <w:spacing w:after="0" w:line="240" w:lineRule="auto"/>
              <w:jc w:val="center"/>
              <w:rPr>
                <w:del w:id="2762" w:author="Usuario de Windows" w:date="2018-02-21T20:27:00Z"/>
                <w:rFonts w:ascii="Times New Roman" w:eastAsia="Times New Roman" w:hAnsi="Times New Roman" w:cs="Times New Roman"/>
                <w:color w:val="000000"/>
                <w:sz w:val="18"/>
                <w:szCs w:val="18"/>
                <w:lang w:val="es-ES" w:eastAsia="es-ES"/>
              </w:rPr>
            </w:pPr>
            <w:del w:id="2763"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1CFC4BAE" w14:textId="483842BF" w:rsidR="00E31F79" w:rsidRPr="005725E3" w:rsidDel="00B42739" w:rsidRDefault="00E31F79" w:rsidP="00E31F79">
            <w:pPr>
              <w:spacing w:after="0" w:line="240" w:lineRule="auto"/>
              <w:jc w:val="center"/>
              <w:rPr>
                <w:del w:id="2764" w:author="Usuario de Windows" w:date="2018-02-21T20:27:00Z"/>
                <w:rFonts w:ascii="Times New Roman" w:eastAsia="Times New Roman" w:hAnsi="Times New Roman" w:cs="Times New Roman"/>
                <w:color w:val="000000"/>
                <w:sz w:val="18"/>
                <w:szCs w:val="18"/>
                <w:lang w:val="es-ES" w:eastAsia="es-ES"/>
              </w:rPr>
            </w:pPr>
            <w:del w:id="2765" w:author="Usuario de Windows" w:date="2018-02-21T20:27:00Z">
              <w:r w:rsidRPr="005725E3" w:rsidDel="00B42739">
                <w:rPr>
                  <w:rFonts w:ascii="Times New Roman" w:eastAsia="Times New Roman" w:hAnsi="Times New Roman" w:cs="Times New Roman"/>
                  <w:color w:val="000000"/>
                  <w:sz w:val="18"/>
                  <w:szCs w:val="18"/>
                  <w:lang w:val="es-ES" w:eastAsia="es-ES"/>
                </w:rPr>
                <w:delText>3</w:delText>
              </w:r>
            </w:del>
          </w:p>
        </w:tc>
        <w:tc>
          <w:tcPr>
            <w:tcW w:w="0" w:type="auto"/>
            <w:tcBorders>
              <w:top w:val="nil"/>
              <w:left w:val="nil"/>
              <w:bottom w:val="nil"/>
              <w:right w:val="nil"/>
            </w:tcBorders>
            <w:vAlign w:val="bottom"/>
            <w:hideMark/>
          </w:tcPr>
          <w:p w14:paraId="15F00A7C" w14:textId="1B6430DC" w:rsidR="00E31F79" w:rsidRPr="005725E3" w:rsidDel="00B42739" w:rsidRDefault="00E31F79" w:rsidP="00E31F79">
            <w:pPr>
              <w:spacing w:after="0" w:line="240" w:lineRule="auto"/>
              <w:jc w:val="center"/>
              <w:rPr>
                <w:del w:id="2766" w:author="Usuario de Windows" w:date="2018-02-21T20:27:00Z"/>
                <w:rFonts w:ascii="Times New Roman" w:eastAsia="Times New Roman" w:hAnsi="Times New Roman" w:cs="Times New Roman"/>
                <w:color w:val="000000"/>
                <w:sz w:val="18"/>
                <w:szCs w:val="18"/>
                <w:lang w:val="es-ES" w:eastAsia="es-ES"/>
              </w:rPr>
            </w:pPr>
            <w:del w:id="2767" w:author="Usuario de Windows" w:date="2018-02-21T20:27:00Z">
              <w:r w:rsidRPr="005725E3" w:rsidDel="00B42739">
                <w:rPr>
                  <w:rFonts w:ascii="Times New Roman" w:eastAsia="Times New Roman" w:hAnsi="Times New Roman" w:cs="Times New Roman"/>
                  <w:color w:val="000000"/>
                  <w:sz w:val="18"/>
                  <w:szCs w:val="18"/>
                  <w:lang w:val="es-ES" w:eastAsia="es-ES"/>
                </w:rPr>
                <w:delText>0.33</w:delText>
              </w:r>
            </w:del>
          </w:p>
        </w:tc>
        <w:tc>
          <w:tcPr>
            <w:tcW w:w="0" w:type="auto"/>
            <w:tcBorders>
              <w:top w:val="nil"/>
              <w:left w:val="nil"/>
              <w:bottom w:val="nil"/>
              <w:right w:val="nil"/>
            </w:tcBorders>
            <w:vAlign w:val="bottom"/>
            <w:hideMark/>
          </w:tcPr>
          <w:p w14:paraId="34CEFA55" w14:textId="0A969096" w:rsidR="00E31F79" w:rsidRPr="005725E3" w:rsidDel="00B42739" w:rsidRDefault="00E31F79" w:rsidP="00E31F79">
            <w:pPr>
              <w:spacing w:after="0" w:line="240" w:lineRule="auto"/>
              <w:jc w:val="center"/>
              <w:rPr>
                <w:del w:id="2768" w:author="Usuario de Windows" w:date="2018-02-21T20:27:00Z"/>
                <w:rFonts w:ascii="Times New Roman" w:eastAsia="Times New Roman" w:hAnsi="Times New Roman" w:cs="Times New Roman"/>
                <w:color w:val="000000"/>
                <w:sz w:val="18"/>
                <w:szCs w:val="18"/>
                <w:lang w:val="es-ES" w:eastAsia="es-ES"/>
              </w:rPr>
            </w:pPr>
            <w:del w:id="2769" w:author="Usuario de Windows" w:date="2018-02-21T20:27:00Z">
              <w:r w:rsidRPr="005725E3" w:rsidDel="00B42739">
                <w:rPr>
                  <w:rFonts w:ascii="Times New Roman" w:eastAsia="Times New Roman" w:hAnsi="Times New Roman" w:cs="Times New Roman"/>
                  <w:color w:val="000000"/>
                  <w:sz w:val="18"/>
                  <w:szCs w:val="18"/>
                  <w:lang w:val="es-ES" w:eastAsia="es-ES"/>
                </w:rPr>
                <w:delText>0.04</w:delText>
              </w:r>
            </w:del>
          </w:p>
        </w:tc>
      </w:tr>
      <w:tr w:rsidR="00E31F79" w:rsidRPr="005725E3" w:rsidDel="00B42739" w14:paraId="705D6A41" w14:textId="475F1496" w:rsidTr="008C72AF">
        <w:trPr>
          <w:trHeight w:val="55"/>
          <w:jc w:val="center"/>
          <w:del w:id="2770" w:author="Usuario de Windows" w:date="2018-02-21T20:27:00Z"/>
        </w:trPr>
        <w:tc>
          <w:tcPr>
            <w:tcW w:w="0" w:type="auto"/>
            <w:tcBorders>
              <w:top w:val="nil"/>
              <w:left w:val="nil"/>
              <w:bottom w:val="nil"/>
              <w:right w:val="nil"/>
            </w:tcBorders>
            <w:vAlign w:val="bottom"/>
            <w:hideMark/>
          </w:tcPr>
          <w:p w14:paraId="0B72E505" w14:textId="7E4D8A4D" w:rsidR="00E31F79" w:rsidRPr="005725E3" w:rsidDel="00B42739" w:rsidRDefault="00E31F79" w:rsidP="00E31F79">
            <w:pPr>
              <w:spacing w:after="0" w:line="240" w:lineRule="auto"/>
              <w:rPr>
                <w:del w:id="2771" w:author="Usuario de Windows" w:date="2018-02-21T20:27:00Z"/>
                <w:rFonts w:ascii="Times New Roman" w:eastAsia="Times New Roman" w:hAnsi="Times New Roman" w:cs="Times New Roman"/>
                <w:color w:val="000000"/>
                <w:sz w:val="18"/>
                <w:szCs w:val="18"/>
                <w:lang w:val="es-ES" w:eastAsia="es-ES"/>
              </w:rPr>
            </w:pPr>
            <w:del w:id="2772"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51C89B00" w14:textId="77E6A489" w:rsidR="00E31F79" w:rsidRPr="005725E3" w:rsidDel="00B42739" w:rsidRDefault="00E31F79" w:rsidP="00E31F79">
            <w:pPr>
              <w:spacing w:after="0" w:line="240" w:lineRule="auto"/>
              <w:rPr>
                <w:del w:id="2773" w:author="Usuario de Windows" w:date="2018-02-21T20:27:00Z"/>
                <w:rFonts w:ascii="Times New Roman" w:eastAsia="Times New Roman" w:hAnsi="Times New Roman" w:cs="Times New Roman"/>
                <w:color w:val="000000"/>
                <w:sz w:val="18"/>
                <w:szCs w:val="18"/>
                <w:lang w:val="es-ES" w:eastAsia="es-ES"/>
              </w:rPr>
            </w:pPr>
            <w:del w:id="2774" w:author="Usuario de Windows" w:date="2018-02-21T20:27:00Z">
              <w:r w:rsidRPr="005725E3" w:rsidDel="00B42739">
                <w:rPr>
                  <w:rFonts w:ascii="Times New Roman" w:eastAsia="Times New Roman" w:hAnsi="Times New Roman" w:cs="Times New Roman"/>
                  <w:color w:val="000000"/>
                  <w:sz w:val="18"/>
                  <w:szCs w:val="18"/>
                  <w:lang w:val="es-ES" w:eastAsia="es-ES"/>
                </w:rPr>
                <w:delText>378.1 M3</w:delText>
              </w:r>
            </w:del>
          </w:p>
        </w:tc>
        <w:tc>
          <w:tcPr>
            <w:tcW w:w="0" w:type="auto"/>
            <w:tcBorders>
              <w:top w:val="nil"/>
              <w:left w:val="nil"/>
              <w:bottom w:val="nil"/>
              <w:right w:val="nil"/>
            </w:tcBorders>
            <w:vAlign w:val="bottom"/>
            <w:hideMark/>
          </w:tcPr>
          <w:p w14:paraId="17EF32F5" w14:textId="37ABF02C" w:rsidR="00E31F79" w:rsidRPr="005725E3" w:rsidDel="00B42739" w:rsidRDefault="00E31F79" w:rsidP="00E31F79">
            <w:pPr>
              <w:spacing w:after="0" w:line="240" w:lineRule="auto"/>
              <w:jc w:val="center"/>
              <w:rPr>
                <w:del w:id="2775" w:author="Usuario de Windows" w:date="2018-02-21T20:27:00Z"/>
                <w:rFonts w:ascii="Times New Roman" w:eastAsia="Times New Roman" w:hAnsi="Times New Roman" w:cs="Times New Roman"/>
                <w:color w:val="000000"/>
                <w:sz w:val="18"/>
                <w:szCs w:val="18"/>
                <w:lang w:val="es-ES" w:eastAsia="es-ES"/>
              </w:rPr>
            </w:pPr>
            <w:del w:id="2776" w:author="Usuario de Windows" w:date="2018-02-21T20:27:00Z">
              <w:r w:rsidRPr="005725E3" w:rsidDel="00B42739">
                <w:rPr>
                  <w:rFonts w:ascii="Times New Roman" w:eastAsia="Times New Roman" w:hAnsi="Times New Roman" w:cs="Times New Roman"/>
                  <w:color w:val="000000"/>
                  <w:sz w:val="18"/>
                  <w:szCs w:val="18"/>
                  <w:lang w:val="es-ES" w:eastAsia="es-ES"/>
                </w:rPr>
                <w:delText>12</w:delText>
              </w:r>
            </w:del>
          </w:p>
        </w:tc>
        <w:tc>
          <w:tcPr>
            <w:tcW w:w="0" w:type="auto"/>
            <w:tcBorders>
              <w:top w:val="nil"/>
              <w:left w:val="nil"/>
              <w:bottom w:val="nil"/>
              <w:right w:val="nil"/>
            </w:tcBorders>
            <w:vAlign w:val="center"/>
            <w:hideMark/>
          </w:tcPr>
          <w:p w14:paraId="4E82A051" w14:textId="063B3AFB" w:rsidR="00E31F79" w:rsidRPr="005725E3" w:rsidDel="00B42739" w:rsidRDefault="00E31F79" w:rsidP="00E31F79">
            <w:pPr>
              <w:spacing w:after="0" w:line="240" w:lineRule="auto"/>
              <w:jc w:val="right"/>
              <w:rPr>
                <w:del w:id="2777" w:author="Usuario de Windows" w:date="2018-02-21T20:27:00Z"/>
                <w:rFonts w:ascii="Times New Roman" w:eastAsia="Times New Roman" w:hAnsi="Times New Roman" w:cs="Times New Roman"/>
                <w:color w:val="000000"/>
                <w:sz w:val="18"/>
                <w:szCs w:val="18"/>
                <w:lang w:val="es-ES" w:eastAsia="es-ES"/>
              </w:rPr>
            </w:pPr>
            <w:del w:id="2778" w:author="Usuario de Windows" w:date="2018-02-21T20:27:00Z">
              <w:r w:rsidRPr="005725E3" w:rsidDel="00B42739">
                <w:rPr>
                  <w:rFonts w:ascii="Times New Roman" w:eastAsia="Times New Roman" w:hAnsi="Times New Roman" w:cs="Times New Roman"/>
                  <w:color w:val="000000"/>
                  <w:sz w:val="18"/>
                  <w:szCs w:val="18"/>
                  <w:lang w:val="es-ES" w:eastAsia="es-ES"/>
                </w:rPr>
                <w:delText>143</w:delText>
              </w:r>
            </w:del>
          </w:p>
        </w:tc>
        <w:tc>
          <w:tcPr>
            <w:tcW w:w="0" w:type="auto"/>
            <w:tcBorders>
              <w:top w:val="nil"/>
              <w:left w:val="nil"/>
              <w:bottom w:val="nil"/>
              <w:right w:val="nil"/>
            </w:tcBorders>
            <w:vAlign w:val="bottom"/>
            <w:hideMark/>
          </w:tcPr>
          <w:p w14:paraId="044D2FED" w14:textId="5818A525" w:rsidR="00E31F79" w:rsidRPr="005725E3" w:rsidDel="00B42739" w:rsidRDefault="00E31F79" w:rsidP="00E31F79">
            <w:pPr>
              <w:spacing w:after="0" w:line="240" w:lineRule="auto"/>
              <w:jc w:val="center"/>
              <w:rPr>
                <w:del w:id="2779" w:author="Usuario de Windows" w:date="2018-02-21T20:27:00Z"/>
                <w:rFonts w:ascii="Times New Roman" w:eastAsia="Times New Roman" w:hAnsi="Times New Roman" w:cs="Times New Roman"/>
                <w:color w:val="000000"/>
                <w:sz w:val="18"/>
                <w:szCs w:val="18"/>
                <w:lang w:val="es-ES" w:eastAsia="es-ES"/>
              </w:rPr>
            </w:pPr>
            <w:del w:id="2780" w:author="Usuario de Windows" w:date="2018-02-21T20:27:00Z">
              <w:r w:rsidRPr="005725E3" w:rsidDel="00B42739">
                <w:rPr>
                  <w:rFonts w:ascii="Times New Roman" w:eastAsia="Times New Roman" w:hAnsi="Times New Roman" w:cs="Times New Roman"/>
                  <w:color w:val="000000"/>
                  <w:sz w:val="18"/>
                  <w:szCs w:val="18"/>
                  <w:lang w:val="es-ES" w:eastAsia="es-ES"/>
                </w:rPr>
                <w:delText>5</w:delText>
              </w:r>
            </w:del>
          </w:p>
        </w:tc>
        <w:tc>
          <w:tcPr>
            <w:tcW w:w="0" w:type="auto"/>
            <w:tcBorders>
              <w:top w:val="nil"/>
              <w:left w:val="nil"/>
              <w:bottom w:val="nil"/>
              <w:right w:val="nil"/>
            </w:tcBorders>
            <w:vAlign w:val="bottom"/>
            <w:hideMark/>
          </w:tcPr>
          <w:p w14:paraId="20344B2D" w14:textId="2425775F" w:rsidR="00E31F79" w:rsidRPr="005725E3" w:rsidDel="00B42739" w:rsidRDefault="00E31F79" w:rsidP="00E31F79">
            <w:pPr>
              <w:spacing w:after="0" w:line="240" w:lineRule="auto"/>
              <w:jc w:val="center"/>
              <w:rPr>
                <w:del w:id="2781" w:author="Usuario de Windows" w:date="2018-02-21T20:27:00Z"/>
                <w:rFonts w:ascii="Times New Roman" w:eastAsia="Times New Roman" w:hAnsi="Times New Roman" w:cs="Times New Roman"/>
                <w:color w:val="000000"/>
                <w:sz w:val="18"/>
                <w:szCs w:val="18"/>
                <w:lang w:val="es-ES" w:eastAsia="es-ES"/>
              </w:rPr>
            </w:pPr>
            <w:del w:id="2782"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1134BA0B" w14:textId="4C2D1EDC" w:rsidR="00E31F79" w:rsidRPr="005725E3" w:rsidDel="00B42739" w:rsidRDefault="00E31F79" w:rsidP="00E31F79">
            <w:pPr>
              <w:spacing w:after="0" w:line="240" w:lineRule="auto"/>
              <w:jc w:val="center"/>
              <w:rPr>
                <w:del w:id="2783" w:author="Usuario de Windows" w:date="2018-02-21T20:27:00Z"/>
                <w:rFonts w:ascii="Times New Roman" w:eastAsia="Times New Roman" w:hAnsi="Times New Roman" w:cs="Times New Roman"/>
                <w:color w:val="000000"/>
                <w:sz w:val="18"/>
                <w:szCs w:val="18"/>
                <w:lang w:val="es-ES" w:eastAsia="es-ES"/>
              </w:rPr>
            </w:pPr>
            <w:del w:id="2784" w:author="Usuario de Windows" w:date="2018-02-21T20:27:00Z">
              <w:r w:rsidRPr="005725E3" w:rsidDel="00B42739">
                <w:rPr>
                  <w:rFonts w:ascii="Times New Roman" w:eastAsia="Times New Roman" w:hAnsi="Times New Roman" w:cs="Times New Roman"/>
                  <w:color w:val="000000"/>
                  <w:sz w:val="18"/>
                  <w:szCs w:val="18"/>
                  <w:lang w:val="es-ES" w:eastAsia="es-ES"/>
                </w:rPr>
                <w:delText>5</w:delText>
              </w:r>
            </w:del>
          </w:p>
        </w:tc>
        <w:tc>
          <w:tcPr>
            <w:tcW w:w="0" w:type="auto"/>
            <w:tcBorders>
              <w:top w:val="nil"/>
              <w:left w:val="nil"/>
              <w:bottom w:val="nil"/>
              <w:right w:val="nil"/>
            </w:tcBorders>
            <w:vAlign w:val="bottom"/>
            <w:hideMark/>
          </w:tcPr>
          <w:p w14:paraId="2ED1F06B" w14:textId="7A05B37D" w:rsidR="00E31F79" w:rsidRPr="005725E3" w:rsidDel="00B42739" w:rsidRDefault="00E31F79" w:rsidP="00E31F79">
            <w:pPr>
              <w:spacing w:after="0" w:line="240" w:lineRule="auto"/>
              <w:jc w:val="center"/>
              <w:rPr>
                <w:del w:id="2785"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47010A18" w14:textId="38CC384A" w:rsidR="00E31F79" w:rsidRPr="005725E3" w:rsidDel="00B42739" w:rsidRDefault="00E31F79" w:rsidP="00E31F79">
            <w:pPr>
              <w:spacing w:after="0" w:line="240" w:lineRule="auto"/>
              <w:jc w:val="center"/>
              <w:rPr>
                <w:del w:id="2786" w:author="Usuario de Windows" w:date="2018-02-21T20:27:00Z"/>
                <w:rFonts w:ascii="Times New Roman" w:eastAsia="Times New Roman" w:hAnsi="Times New Roman" w:cs="Times New Roman"/>
                <w:color w:val="000000"/>
                <w:sz w:val="18"/>
                <w:szCs w:val="18"/>
                <w:lang w:val="es-ES" w:eastAsia="es-ES"/>
              </w:rPr>
            </w:pPr>
            <w:del w:id="2787"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0DED10AA" w14:textId="22453FC2" w:rsidR="00E31F79" w:rsidRPr="005725E3" w:rsidDel="00B42739" w:rsidRDefault="00E31F79" w:rsidP="00E31F79">
            <w:pPr>
              <w:spacing w:after="0" w:line="240" w:lineRule="auto"/>
              <w:jc w:val="center"/>
              <w:rPr>
                <w:del w:id="2788" w:author="Usuario de Windows" w:date="2018-02-21T20:27:00Z"/>
                <w:rFonts w:ascii="Times New Roman" w:eastAsia="Times New Roman" w:hAnsi="Times New Roman" w:cs="Times New Roman"/>
                <w:color w:val="000000"/>
                <w:sz w:val="18"/>
                <w:szCs w:val="18"/>
                <w:lang w:val="es-ES" w:eastAsia="es-ES"/>
              </w:rPr>
            </w:pPr>
            <w:del w:id="2789"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5AA50A58" w14:textId="370178DB" w:rsidR="00E31F79" w:rsidRPr="005725E3" w:rsidDel="00B42739" w:rsidRDefault="00E31F79" w:rsidP="00E31F79">
            <w:pPr>
              <w:spacing w:after="0" w:line="240" w:lineRule="auto"/>
              <w:jc w:val="center"/>
              <w:rPr>
                <w:del w:id="2790" w:author="Usuario de Windows" w:date="2018-02-21T20:27:00Z"/>
                <w:rFonts w:ascii="Times New Roman" w:eastAsia="Times New Roman" w:hAnsi="Times New Roman" w:cs="Times New Roman"/>
                <w:color w:val="000000"/>
                <w:sz w:val="18"/>
                <w:szCs w:val="18"/>
                <w:lang w:val="es-ES" w:eastAsia="es-ES"/>
              </w:rPr>
            </w:pPr>
            <w:del w:id="2791"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088AC1D7" w14:textId="0CE073BE" w:rsidR="00E31F79" w:rsidRPr="005725E3" w:rsidDel="00B42739" w:rsidRDefault="00E31F79" w:rsidP="00E31F79">
            <w:pPr>
              <w:spacing w:after="0" w:line="240" w:lineRule="auto"/>
              <w:jc w:val="center"/>
              <w:rPr>
                <w:del w:id="2792" w:author="Usuario de Windows" w:date="2018-02-21T20:27:00Z"/>
                <w:rFonts w:ascii="Times New Roman" w:eastAsia="Times New Roman" w:hAnsi="Times New Roman" w:cs="Times New Roman"/>
                <w:color w:val="000000"/>
                <w:sz w:val="18"/>
                <w:szCs w:val="18"/>
                <w:lang w:val="es-ES" w:eastAsia="es-ES"/>
              </w:rPr>
            </w:pPr>
            <w:del w:id="2793" w:author="Usuario de Windows" w:date="2018-02-21T20:27:00Z">
              <w:r w:rsidRPr="005725E3" w:rsidDel="00B42739">
                <w:rPr>
                  <w:rFonts w:ascii="Times New Roman" w:eastAsia="Times New Roman" w:hAnsi="Times New Roman" w:cs="Times New Roman"/>
                  <w:color w:val="000000"/>
                  <w:sz w:val="18"/>
                  <w:szCs w:val="18"/>
                  <w:lang w:val="es-ES" w:eastAsia="es-ES"/>
                </w:rPr>
                <w:delText>6</w:delText>
              </w:r>
            </w:del>
          </w:p>
        </w:tc>
        <w:tc>
          <w:tcPr>
            <w:tcW w:w="0" w:type="auto"/>
            <w:tcBorders>
              <w:top w:val="nil"/>
              <w:left w:val="nil"/>
              <w:bottom w:val="nil"/>
              <w:right w:val="nil"/>
            </w:tcBorders>
            <w:vAlign w:val="bottom"/>
            <w:hideMark/>
          </w:tcPr>
          <w:p w14:paraId="4E3B0FD9" w14:textId="351FD744" w:rsidR="00E31F79" w:rsidRPr="005725E3" w:rsidDel="00B42739" w:rsidRDefault="00E31F79" w:rsidP="00E31F79">
            <w:pPr>
              <w:spacing w:after="0" w:line="240" w:lineRule="auto"/>
              <w:jc w:val="center"/>
              <w:rPr>
                <w:del w:id="2794" w:author="Usuario de Windows" w:date="2018-02-21T20:27:00Z"/>
                <w:rFonts w:ascii="Times New Roman" w:eastAsia="Times New Roman" w:hAnsi="Times New Roman" w:cs="Times New Roman"/>
                <w:color w:val="000000"/>
                <w:sz w:val="18"/>
                <w:szCs w:val="18"/>
                <w:lang w:val="es-ES" w:eastAsia="es-ES"/>
              </w:rPr>
            </w:pPr>
            <w:del w:id="2795" w:author="Usuario de Windows" w:date="2018-02-21T20:27:00Z">
              <w:r w:rsidRPr="005725E3" w:rsidDel="00B42739">
                <w:rPr>
                  <w:rFonts w:ascii="Times New Roman" w:eastAsia="Times New Roman" w:hAnsi="Times New Roman" w:cs="Times New Roman"/>
                  <w:color w:val="000000"/>
                  <w:sz w:val="18"/>
                  <w:szCs w:val="18"/>
                  <w:lang w:val="es-ES" w:eastAsia="es-ES"/>
                </w:rPr>
                <w:delText>0.50</w:delText>
              </w:r>
            </w:del>
          </w:p>
        </w:tc>
        <w:tc>
          <w:tcPr>
            <w:tcW w:w="0" w:type="auto"/>
            <w:tcBorders>
              <w:top w:val="nil"/>
              <w:left w:val="nil"/>
              <w:bottom w:val="nil"/>
              <w:right w:val="nil"/>
            </w:tcBorders>
            <w:vAlign w:val="bottom"/>
            <w:hideMark/>
          </w:tcPr>
          <w:p w14:paraId="4ADBE141" w14:textId="7D6C8609" w:rsidR="00E31F79" w:rsidRPr="005725E3" w:rsidDel="00B42739" w:rsidRDefault="00E31F79" w:rsidP="00E31F79">
            <w:pPr>
              <w:spacing w:after="0" w:line="240" w:lineRule="auto"/>
              <w:jc w:val="center"/>
              <w:rPr>
                <w:del w:id="2796" w:author="Usuario de Windows" w:date="2018-02-21T20:27:00Z"/>
                <w:rFonts w:ascii="Times New Roman" w:eastAsia="Times New Roman" w:hAnsi="Times New Roman" w:cs="Times New Roman"/>
                <w:color w:val="000000"/>
                <w:sz w:val="18"/>
                <w:szCs w:val="18"/>
                <w:lang w:val="es-ES" w:eastAsia="es-ES"/>
              </w:rPr>
            </w:pPr>
            <w:del w:id="2797" w:author="Usuario de Windows" w:date="2018-02-21T20:27:00Z">
              <w:r w:rsidRPr="005725E3" w:rsidDel="00B42739">
                <w:rPr>
                  <w:rFonts w:ascii="Times New Roman" w:eastAsia="Times New Roman" w:hAnsi="Times New Roman" w:cs="Times New Roman"/>
                  <w:color w:val="000000"/>
                  <w:sz w:val="18"/>
                  <w:szCs w:val="18"/>
                  <w:lang w:val="es-ES" w:eastAsia="es-ES"/>
                </w:rPr>
                <w:delText>0.04</w:delText>
              </w:r>
            </w:del>
          </w:p>
        </w:tc>
      </w:tr>
      <w:tr w:rsidR="00E31F79" w:rsidRPr="005725E3" w:rsidDel="00B42739" w14:paraId="74C0A189" w14:textId="3AADCF61" w:rsidTr="008C72AF">
        <w:trPr>
          <w:trHeight w:val="55"/>
          <w:jc w:val="center"/>
          <w:del w:id="2798" w:author="Usuario de Windows" w:date="2018-02-21T20:27:00Z"/>
        </w:trPr>
        <w:tc>
          <w:tcPr>
            <w:tcW w:w="0" w:type="auto"/>
            <w:tcBorders>
              <w:top w:val="nil"/>
              <w:left w:val="nil"/>
              <w:bottom w:val="nil"/>
              <w:right w:val="nil"/>
            </w:tcBorders>
            <w:vAlign w:val="bottom"/>
            <w:hideMark/>
          </w:tcPr>
          <w:p w14:paraId="4AC2322E" w14:textId="5A64E27C" w:rsidR="00E31F79" w:rsidRPr="005725E3" w:rsidDel="00B42739" w:rsidRDefault="00E31F79" w:rsidP="00E31F79">
            <w:pPr>
              <w:spacing w:after="0" w:line="240" w:lineRule="auto"/>
              <w:rPr>
                <w:del w:id="2799" w:author="Usuario de Windows" w:date="2018-02-21T20:27:00Z"/>
                <w:rFonts w:ascii="Times New Roman" w:eastAsia="Times New Roman" w:hAnsi="Times New Roman" w:cs="Times New Roman"/>
                <w:color w:val="000000"/>
                <w:sz w:val="18"/>
                <w:szCs w:val="18"/>
                <w:lang w:val="es-ES" w:eastAsia="es-ES"/>
              </w:rPr>
            </w:pPr>
            <w:del w:id="2800"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170BDE36" w14:textId="3316F177" w:rsidR="00E31F79" w:rsidRPr="005725E3" w:rsidDel="00B42739" w:rsidRDefault="00E31F79" w:rsidP="00E31F79">
            <w:pPr>
              <w:spacing w:after="0" w:line="240" w:lineRule="auto"/>
              <w:rPr>
                <w:del w:id="2801" w:author="Usuario de Windows" w:date="2018-02-21T20:27:00Z"/>
                <w:rFonts w:ascii="Times New Roman" w:eastAsia="Times New Roman" w:hAnsi="Times New Roman" w:cs="Times New Roman"/>
                <w:color w:val="000000"/>
                <w:sz w:val="18"/>
                <w:szCs w:val="18"/>
                <w:lang w:val="es-ES" w:eastAsia="es-ES"/>
              </w:rPr>
            </w:pPr>
            <w:del w:id="2802" w:author="Usuario de Windows" w:date="2018-02-21T20:27:00Z">
              <w:r w:rsidRPr="005725E3" w:rsidDel="00B42739">
                <w:rPr>
                  <w:rFonts w:ascii="Times New Roman" w:eastAsia="Times New Roman" w:hAnsi="Times New Roman" w:cs="Times New Roman"/>
                  <w:color w:val="000000"/>
                  <w:sz w:val="18"/>
                  <w:szCs w:val="18"/>
                  <w:lang w:val="es-ES" w:eastAsia="es-ES"/>
                </w:rPr>
                <w:delText>385.1 M2</w:delText>
              </w:r>
            </w:del>
          </w:p>
        </w:tc>
        <w:tc>
          <w:tcPr>
            <w:tcW w:w="0" w:type="auto"/>
            <w:tcBorders>
              <w:top w:val="nil"/>
              <w:left w:val="nil"/>
              <w:bottom w:val="nil"/>
              <w:right w:val="nil"/>
            </w:tcBorders>
            <w:vAlign w:val="bottom"/>
            <w:hideMark/>
          </w:tcPr>
          <w:p w14:paraId="3D588CBE" w14:textId="5C05F3E7" w:rsidR="00E31F79" w:rsidRPr="005725E3" w:rsidDel="00B42739" w:rsidRDefault="00E31F79" w:rsidP="00E31F79">
            <w:pPr>
              <w:spacing w:after="0" w:line="240" w:lineRule="auto"/>
              <w:jc w:val="center"/>
              <w:rPr>
                <w:del w:id="2803" w:author="Usuario de Windows" w:date="2018-02-21T20:27:00Z"/>
                <w:rFonts w:ascii="Times New Roman" w:eastAsia="Times New Roman" w:hAnsi="Times New Roman" w:cs="Times New Roman"/>
                <w:color w:val="000000"/>
                <w:sz w:val="18"/>
                <w:szCs w:val="18"/>
                <w:lang w:val="es-ES" w:eastAsia="es-ES"/>
              </w:rPr>
            </w:pPr>
            <w:del w:id="2804" w:author="Usuario de Windows" w:date="2018-02-21T20:27:00Z">
              <w:r w:rsidRPr="005725E3" w:rsidDel="00B42739">
                <w:rPr>
                  <w:rFonts w:ascii="Times New Roman" w:eastAsia="Times New Roman" w:hAnsi="Times New Roman" w:cs="Times New Roman"/>
                  <w:color w:val="000000"/>
                  <w:sz w:val="18"/>
                  <w:szCs w:val="18"/>
                  <w:lang w:val="es-ES" w:eastAsia="es-ES"/>
                </w:rPr>
                <w:delText>21</w:delText>
              </w:r>
            </w:del>
          </w:p>
        </w:tc>
        <w:tc>
          <w:tcPr>
            <w:tcW w:w="0" w:type="auto"/>
            <w:tcBorders>
              <w:top w:val="nil"/>
              <w:left w:val="nil"/>
              <w:bottom w:val="nil"/>
              <w:right w:val="nil"/>
            </w:tcBorders>
            <w:vAlign w:val="center"/>
            <w:hideMark/>
          </w:tcPr>
          <w:p w14:paraId="091C27AC" w14:textId="7CCDFFFC" w:rsidR="00E31F79" w:rsidRPr="005725E3" w:rsidDel="00B42739" w:rsidRDefault="00E31F79" w:rsidP="00E31F79">
            <w:pPr>
              <w:spacing w:after="0" w:line="240" w:lineRule="auto"/>
              <w:jc w:val="right"/>
              <w:rPr>
                <w:del w:id="2805" w:author="Usuario de Windows" w:date="2018-02-21T20:27:00Z"/>
                <w:rFonts w:ascii="Times New Roman" w:eastAsia="Times New Roman" w:hAnsi="Times New Roman" w:cs="Times New Roman"/>
                <w:color w:val="000000"/>
                <w:sz w:val="18"/>
                <w:szCs w:val="18"/>
                <w:lang w:val="es-ES" w:eastAsia="es-ES"/>
              </w:rPr>
            </w:pPr>
            <w:del w:id="2806" w:author="Usuario de Windows" w:date="2018-02-21T20:27:00Z">
              <w:r w:rsidRPr="005725E3" w:rsidDel="00B42739">
                <w:rPr>
                  <w:rFonts w:ascii="Times New Roman" w:eastAsia="Times New Roman" w:hAnsi="Times New Roman" w:cs="Times New Roman"/>
                  <w:color w:val="000000"/>
                  <w:sz w:val="18"/>
                  <w:szCs w:val="18"/>
                  <w:lang w:val="es-ES" w:eastAsia="es-ES"/>
                </w:rPr>
                <w:delText>246</w:delText>
              </w:r>
            </w:del>
          </w:p>
        </w:tc>
        <w:tc>
          <w:tcPr>
            <w:tcW w:w="0" w:type="auto"/>
            <w:tcBorders>
              <w:top w:val="nil"/>
              <w:left w:val="nil"/>
              <w:bottom w:val="nil"/>
              <w:right w:val="nil"/>
            </w:tcBorders>
            <w:vAlign w:val="bottom"/>
            <w:hideMark/>
          </w:tcPr>
          <w:p w14:paraId="182AB260" w14:textId="595EA791" w:rsidR="00E31F79" w:rsidRPr="005725E3" w:rsidDel="00B42739" w:rsidRDefault="00E31F79" w:rsidP="00E31F79">
            <w:pPr>
              <w:spacing w:after="0" w:line="240" w:lineRule="auto"/>
              <w:jc w:val="center"/>
              <w:rPr>
                <w:del w:id="2807" w:author="Usuario de Windows" w:date="2018-02-21T20:27:00Z"/>
                <w:rFonts w:ascii="Times New Roman" w:eastAsia="Times New Roman" w:hAnsi="Times New Roman" w:cs="Times New Roman"/>
                <w:color w:val="000000"/>
                <w:sz w:val="18"/>
                <w:szCs w:val="18"/>
                <w:lang w:val="es-ES" w:eastAsia="es-ES"/>
              </w:rPr>
            </w:pPr>
            <w:del w:id="2808" w:author="Usuario de Windows" w:date="2018-02-21T20:27:00Z">
              <w:r w:rsidRPr="005725E3" w:rsidDel="00B42739">
                <w:rPr>
                  <w:rFonts w:ascii="Times New Roman" w:eastAsia="Times New Roman" w:hAnsi="Times New Roman" w:cs="Times New Roman"/>
                  <w:color w:val="000000"/>
                  <w:sz w:val="18"/>
                  <w:szCs w:val="18"/>
                  <w:lang w:val="es-ES" w:eastAsia="es-ES"/>
                </w:rPr>
                <w:delText>15</w:delText>
              </w:r>
            </w:del>
          </w:p>
        </w:tc>
        <w:tc>
          <w:tcPr>
            <w:tcW w:w="0" w:type="auto"/>
            <w:tcBorders>
              <w:top w:val="nil"/>
              <w:left w:val="nil"/>
              <w:bottom w:val="nil"/>
              <w:right w:val="nil"/>
            </w:tcBorders>
            <w:vAlign w:val="bottom"/>
            <w:hideMark/>
          </w:tcPr>
          <w:p w14:paraId="3909CBE4" w14:textId="3DA0A3FF" w:rsidR="00E31F79" w:rsidRPr="005725E3" w:rsidDel="00B42739" w:rsidRDefault="00E31F79" w:rsidP="00E31F79">
            <w:pPr>
              <w:spacing w:after="0" w:line="240" w:lineRule="auto"/>
              <w:jc w:val="center"/>
              <w:rPr>
                <w:del w:id="2809" w:author="Usuario de Windows" w:date="2018-02-21T20:27:00Z"/>
                <w:rFonts w:ascii="Times New Roman" w:eastAsia="Times New Roman" w:hAnsi="Times New Roman" w:cs="Times New Roman"/>
                <w:color w:val="000000"/>
                <w:sz w:val="18"/>
                <w:szCs w:val="18"/>
                <w:lang w:val="es-ES" w:eastAsia="es-ES"/>
              </w:rPr>
            </w:pPr>
            <w:del w:id="2810" w:author="Usuario de Windows" w:date="2018-02-21T20:27:00Z">
              <w:r w:rsidRPr="005725E3" w:rsidDel="00B42739">
                <w:rPr>
                  <w:rFonts w:ascii="Times New Roman" w:eastAsia="Times New Roman" w:hAnsi="Times New Roman" w:cs="Times New Roman"/>
                  <w:color w:val="000000"/>
                  <w:sz w:val="18"/>
                  <w:szCs w:val="18"/>
                  <w:lang w:val="es-ES" w:eastAsia="es-ES"/>
                </w:rPr>
                <w:delText>3</w:delText>
              </w:r>
            </w:del>
          </w:p>
        </w:tc>
        <w:tc>
          <w:tcPr>
            <w:tcW w:w="0" w:type="auto"/>
            <w:tcBorders>
              <w:top w:val="nil"/>
              <w:left w:val="nil"/>
              <w:bottom w:val="nil"/>
              <w:right w:val="nil"/>
            </w:tcBorders>
            <w:vAlign w:val="bottom"/>
            <w:hideMark/>
          </w:tcPr>
          <w:p w14:paraId="47DFBA73" w14:textId="2A26BD9F" w:rsidR="00E31F79" w:rsidRPr="005725E3" w:rsidDel="00B42739" w:rsidRDefault="00E31F79" w:rsidP="00E31F79">
            <w:pPr>
              <w:spacing w:after="0" w:line="240" w:lineRule="auto"/>
              <w:jc w:val="center"/>
              <w:rPr>
                <w:del w:id="2811" w:author="Usuario de Windows" w:date="2018-02-21T20:27:00Z"/>
                <w:rFonts w:ascii="Times New Roman" w:eastAsia="Times New Roman" w:hAnsi="Times New Roman" w:cs="Times New Roman"/>
                <w:color w:val="000000"/>
                <w:sz w:val="18"/>
                <w:szCs w:val="18"/>
                <w:lang w:val="es-ES" w:eastAsia="es-ES"/>
              </w:rPr>
            </w:pPr>
            <w:del w:id="2812" w:author="Usuario de Windows" w:date="2018-02-21T20:27:00Z">
              <w:r w:rsidRPr="005725E3" w:rsidDel="00B42739">
                <w:rPr>
                  <w:rFonts w:ascii="Times New Roman" w:eastAsia="Times New Roman" w:hAnsi="Times New Roman" w:cs="Times New Roman"/>
                  <w:color w:val="000000"/>
                  <w:sz w:val="18"/>
                  <w:szCs w:val="18"/>
                  <w:lang w:val="es-ES" w:eastAsia="es-ES"/>
                </w:rPr>
                <w:delText>18</w:delText>
              </w:r>
            </w:del>
          </w:p>
        </w:tc>
        <w:tc>
          <w:tcPr>
            <w:tcW w:w="0" w:type="auto"/>
            <w:tcBorders>
              <w:top w:val="nil"/>
              <w:left w:val="nil"/>
              <w:bottom w:val="nil"/>
              <w:right w:val="nil"/>
            </w:tcBorders>
            <w:vAlign w:val="bottom"/>
            <w:hideMark/>
          </w:tcPr>
          <w:p w14:paraId="6D00B8B3" w14:textId="2B45516F" w:rsidR="00E31F79" w:rsidRPr="005725E3" w:rsidDel="00B42739" w:rsidRDefault="00E31F79" w:rsidP="00E31F79">
            <w:pPr>
              <w:spacing w:after="0" w:line="240" w:lineRule="auto"/>
              <w:jc w:val="center"/>
              <w:rPr>
                <w:del w:id="2813"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4FBA8C95" w14:textId="6620B355" w:rsidR="00E31F79" w:rsidRPr="005725E3" w:rsidDel="00B42739" w:rsidRDefault="00E31F79" w:rsidP="00E31F79">
            <w:pPr>
              <w:spacing w:after="0" w:line="240" w:lineRule="auto"/>
              <w:jc w:val="center"/>
              <w:rPr>
                <w:del w:id="2814" w:author="Usuario de Windows" w:date="2018-02-21T20:27:00Z"/>
                <w:rFonts w:ascii="Times New Roman" w:eastAsia="Times New Roman" w:hAnsi="Times New Roman" w:cs="Times New Roman"/>
                <w:color w:val="000000"/>
                <w:sz w:val="18"/>
                <w:szCs w:val="18"/>
                <w:lang w:val="es-ES" w:eastAsia="es-ES"/>
              </w:rPr>
            </w:pPr>
            <w:del w:id="2815"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42B01D26" w14:textId="20ADEBF7" w:rsidR="00E31F79" w:rsidRPr="005725E3" w:rsidDel="00B42739" w:rsidRDefault="00E31F79" w:rsidP="00E31F79">
            <w:pPr>
              <w:spacing w:after="0" w:line="240" w:lineRule="auto"/>
              <w:jc w:val="center"/>
              <w:rPr>
                <w:del w:id="2816" w:author="Usuario de Windows" w:date="2018-02-21T20:27:00Z"/>
                <w:rFonts w:ascii="Times New Roman" w:eastAsia="Times New Roman" w:hAnsi="Times New Roman" w:cs="Times New Roman"/>
                <w:color w:val="000000"/>
                <w:sz w:val="18"/>
                <w:szCs w:val="18"/>
                <w:lang w:val="es-ES" w:eastAsia="es-ES"/>
              </w:rPr>
            </w:pPr>
            <w:del w:id="2817"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795B1FA8" w14:textId="455FD2A1" w:rsidR="00E31F79" w:rsidRPr="005725E3" w:rsidDel="00B42739" w:rsidRDefault="00E31F79" w:rsidP="00E31F79">
            <w:pPr>
              <w:spacing w:after="0" w:line="240" w:lineRule="auto"/>
              <w:jc w:val="center"/>
              <w:rPr>
                <w:del w:id="2818" w:author="Usuario de Windows" w:date="2018-02-21T20:27:00Z"/>
                <w:rFonts w:ascii="Times New Roman" w:eastAsia="Times New Roman" w:hAnsi="Times New Roman" w:cs="Times New Roman"/>
                <w:color w:val="000000"/>
                <w:sz w:val="18"/>
                <w:szCs w:val="18"/>
                <w:lang w:val="es-ES" w:eastAsia="es-ES"/>
              </w:rPr>
            </w:pPr>
            <w:del w:id="2819" w:author="Usuario de Windows" w:date="2018-02-21T20:27:00Z">
              <w:r w:rsidRPr="005725E3" w:rsidDel="00B42739">
                <w:rPr>
                  <w:rFonts w:ascii="Times New Roman" w:eastAsia="Times New Roman" w:hAnsi="Times New Roman" w:cs="Times New Roman"/>
                  <w:color w:val="000000"/>
                  <w:sz w:val="18"/>
                  <w:szCs w:val="18"/>
                  <w:lang w:val="es-ES" w:eastAsia="es-ES"/>
                </w:rPr>
                <w:delText>2</w:delText>
              </w:r>
            </w:del>
          </w:p>
        </w:tc>
        <w:tc>
          <w:tcPr>
            <w:tcW w:w="0" w:type="auto"/>
            <w:tcBorders>
              <w:top w:val="nil"/>
              <w:left w:val="nil"/>
              <w:bottom w:val="nil"/>
              <w:right w:val="nil"/>
            </w:tcBorders>
            <w:vAlign w:val="bottom"/>
            <w:hideMark/>
          </w:tcPr>
          <w:p w14:paraId="37DA5C9A" w14:textId="56383B3A" w:rsidR="00E31F79" w:rsidRPr="005725E3" w:rsidDel="00B42739" w:rsidRDefault="00E31F79" w:rsidP="00E31F79">
            <w:pPr>
              <w:spacing w:after="0" w:line="240" w:lineRule="auto"/>
              <w:jc w:val="center"/>
              <w:rPr>
                <w:del w:id="2820" w:author="Usuario de Windows" w:date="2018-02-21T20:27:00Z"/>
                <w:rFonts w:ascii="Times New Roman" w:eastAsia="Times New Roman" w:hAnsi="Times New Roman" w:cs="Times New Roman"/>
                <w:color w:val="000000"/>
                <w:sz w:val="18"/>
                <w:szCs w:val="18"/>
                <w:lang w:val="es-ES" w:eastAsia="es-ES"/>
              </w:rPr>
            </w:pPr>
            <w:del w:id="2821" w:author="Usuario de Windows" w:date="2018-02-21T20:27:00Z">
              <w:r w:rsidRPr="005725E3" w:rsidDel="00B42739">
                <w:rPr>
                  <w:rFonts w:ascii="Times New Roman" w:eastAsia="Times New Roman" w:hAnsi="Times New Roman" w:cs="Times New Roman"/>
                  <w:color w:val="000000"/>
                  <w:sz w:val="18"/>
                  <w:szCs w:val="18"/>
                  <w:lang w:val="es-ES" w:eastAsia="es-ES"/>
                </w:rPr>
                <w:delText>20</w:delText>
              </w:r>
            </w:del>
          </w:p>
        </w:tc>
        <w:tc>
          <w:tcPr>
            <w:tcW w:w="0" w:type="auto"/>
            <w:tcBorders>
              <w:top w:val="nil"/>
              <w:left w:val="nil"/>
              <w:bottom w:val="nil"/>
              <w:right w:val="nil"/>
            </w:tcBorders>
            <w:vAlign w:val="bottom"/>
            <w:hideMark/>
          </w:tcPr>
          <w:p w14:paraId="4F1F616D" w14:textId="5DE10093" w:rsidR="00E31F79" w:rsidRPr="005725E3" w:rsidDel="00B42739" w:rsidRDefault="00E31F79" w:rsidP="00E31F79">
            <w:pPr>
              <w:spacing w:after="0" w:line="240" w:lineRule="auto"/>
              <w:jc w:val="center"/>
              <w:rPr>
                <w:del w:id="2822" w:author="Usuario de Windows" w:date="2018-02-21T20:27:00Z"/>
                <w:rFonts w:ascii="Times New Roman" w:eastAsia="Times New Roman" w:hAnsi="Times New Roman" w:cs="Times New Roman"/>
                <w:color w:val="000000"/>
                <w:sz w:val="18"/>
                <w:szCs w:val="18"/>
                <w:lang w:val="es-ES" w:eastAsia="es-ES"/>
              </w:rPr>
            </w:pPr>
            <w:del w:id="2823" w:author="Usuario de Windows" w:date="2018-02-21T20:27:00Z">
              <w:r w:rsidRPr="005725E3" w:rsidDel="00B42739">
                <w:rPr>
                  <w:rFonts w:ascii="Times New Roman" w:eastAsia="Times New Roman" w:hAnsi="Times New Roman" w:cs="Times New Roman"/>
                  <w:color w:val="000000"/>
                  <w:sz w:val="18"/>
                  <w:szCs w:val="18"/>
                  <w:lang w:val="es-ES" w:eastAsia="es-ES"/>
                </w:rPr>
                <w:delText>0.95</w:delText>
              </w:r>
            </w:del>
          </w:p>
        </w:tc>
        <w:tc>
          <w:tcPr>
            <w:tcW w:w="0" w:type="auto"/>
            <w:tcBorders>
              <w:top w:val="nil"/>
              <w:left w:val="nil"/>
              <w:bottom w:val="nil"/>
              <w:right w:val="nil"/>
            </w:tcBorders>
            <w:vAlign w:val="bottom"/>
            <w:hideMark/>
          </w:tcPr>
          <w:p w14:paraId="01E97881" w14:textId="7AA22D39" w:rsidR="00E31F79" w:rsidRPr="005725E3" w:rsidDel="00B42739" w:rsidRDefault="00E31F79" w:rsidP="00E31F79">
            <w:pPr>
              <w:spacing w:after="0" w:line="240" w:lineRule="auto"/>
              <w:jc w:val="center"/>
              <w:rPr>
                <w:del w:id="2824" w:author="Usuario de Windows" w:date="2018-02-21T20:27:00Z"/>
                <w:rFonts w:ascii="Times New Roman" w:eastAsia="Times New Roman" w:hAnsi="Times New Roman" w:cs="Times New Roman"/>
                <w:color w:val="000000"/>
                <w:sz w:val="18"/>
                <w:szCs w:val="18"/>
                <w:lang w:val="es-ES" w:eastAsia="es-ES"/>
              </w:rPr>
            </w:pPr>
            <w:del w:id="2825" w:author="Usuario de Windows" w:date="2018-02-21T20:27:00Z">
              <w:r w:rsidRPr="005725E3" w:rsidDel="00B42739">
                <w:rPr>
                  <w:rFonts w:ascii="Times New Roman" w:eastAsia="Times New Roman" w:hAnsi="Times New Roman" w:cs="Times New Roman"/>
                  <w:color w:val="000000"/>
                  <w:sz w:val="18"/>
                  <w:szCs w:val="18"/>
                  <w:lang w:val="es-ES" w:eastAsia="es-ES"/>
                </w:rPr>
                <w:delText>0.08</w:delText>
              </w:r>
            </w:del>
          </w:p>
        </w:tc>
      </w:tr>
      <w:tr w:rsidR="00E31F79" w:rsidRPr="005725E3" w:rsidDel="00B42739" w14:paraId="7A1D9B3F" w14:textId="446F9C25" w:rsidTr="008C72AF">
        <w:trPr>
          <w:trHeight w:val="55"/>
          <w:jc w:val="center"/>
          <w:del w:id="2826" w:author="Usuario de Windows" w:date="2018-02-21T20:27:00Z"/>
        </w:trPr>
        <w:tc>
          <w:tcPr>
            <w:tcW w:w="0" w:type="auto"/>
            <w:tcBorders>
              <w:top w:val="nil"/>
              <w:left w:val="nil"/>
              <w:bottom w:val="nil"/>
              <w:right w:val="nil"/>
            </w:tcBorders>
            <w:vAlign w:val="bottom"/>
            <w:hideMark/>
          </w:tcPr>
          <w:p w14:paraId="1D01F937" w14:textId="7E424AB7" w:rsidR="00E31F79" w:rsidRPr="005725E3" w:rsidDel="00B42739" w:rsidRDefault="00E31F79" w:rsidP="00E31F79">
            <w:pPr>
              <w:spacing w:after="0" w:line="240" w:lineRule="auto"/>
              <w:rPr>
                <w:del w:id="2827" w:author="Usuario de Windows" w:date="2018-02-21T20:27:00Z"/>
                <w:rFonts w:ascii="Times New Roman" w:eastAsia="Times New Roman" w:hAnsi="Times New Roman" w:cs="Times New Roman"/>
                <w:color w:val="000000"/>
                <w:sz w:val="18"/>
                <w:szCs w:val="18"/>
                <w:lang w:val="es-ES" w:eastAsia="es-ES"/>
              </w:rPr>
            </w:pPr>
            <w:del w:id="2828" w:author="Usuario de Windows" w:date="2018-02-21T20:27:00Z">
              <w:r w:rsidRPr="005725E3" w:rsidDel="00B42739">
                <w:rPr>
                  <w:rFonts w:ascii="Times New Roman" w:eastAsia="Times New Roman" w:hAnsi="Times New Roman" w:cs="Times New Roman"/>
                  <w:color w:val="000000"/>
                  <w:sz w:val="18"/>
                  <w:szCs w:val="18"/>
                  <w:lang w:val="es-ES" w:eastAsia="es-ES"/>
                </w:rPr>
                <w:delText>pseudo-F</w:delText>
              </w:r>
              <w:r w:rsidRPr="005725E3" w:rsidDel="00B42739">
                <w:rPr>
                  <w:rFonts w:ascii="Times New Roman" w:eastAsia="Times New Roman" w:hAnsi="Times New Roman" w:cs="Times New Roman"/>
                  <w:color w:val="000000"/>
                  <w:sz w:val="18"/>
                  <w:szCs w:val="18"/>
                  <w:vertAlign w:val="subscript"/>
                  <w:lang w:val="es-ES" w:eastAsia="es-ES"/>
                </w:rPr>
                <w:delText>6</w:delText>
              </w:r>
              <w:r w:rsidRPr="005725E3" w:rsidDel="00B42739">
                <w:rPr>
                  <w:rFonts w:ascii="Times New Roman" w:eastAsia="Times New Roman" w:hAnsi="Times New Roman" w:cs="Times New Roman"/>
                  <w:color w:val="000000"/>
                  <w:sz w:val="18"/>
                  <w:szCs w:val="18"/>
                  <w:lang w:val="es-ES" w:eastAsia="es-ES"/>
                </w:rPr>
                <w:delText>BC</w:delText>
              </w:r>
              <w:r w:rsidRPr="005725E3" w:rsidDel="00B42739">
                <w:rPr>
                  <w:rFonts w:ascii="Times New Roman" w:eastAsia="Times New Roman" w:hAnsi="Times New Roman" w:cs="Times New Roman"/>
                  <w:color w:val="000000"/>
                  <w:sz w:val="18"/>
                  <w:szCs w:val="18"/>
                  <w:vertAlign w:val="subscript"/>
                  <w:lang w:val="es-ES" w:eastAsia="es-ES"/>
                </w:rPr>
                <w:delText>1</w:delText>
              </w:r>
            </w:del>
          </w:p>
        </w:tc>
        <w:tc>
          <w:tcPr>
            <w:tcW w:w="0" w:type="auto"/>
            <w:tcBorders>
              <w:top w:val="nil"/>
              <w:left w:val="nil"/>
              <w:bottom w:val="nil"/>
              <w:right w:val="nil"/>
            </w:tcBorders>
            <w:vAlign w:val="bottom"/>
            <w:hideMark/>
          </w:tcPr>
          <w:p w14:paraId="6FC26182" w14:textId="3F0FADEE" w:rsidR="00E31F79" w:rsidRPr="005725E3" w:rsidDel="00B42739" w:rsidRDefault="00E31F79" w:rsidP="00E31F79">
            <w:pPr>
              <w:spacing w:after="0" w:line="240" w:lineRule="auto"/>
              <w:rPr>
                <w:del w:id="2829" w:author="Usuario de Windows" w:date="2018-02-21T20:27:00Z"/>
                <w:rFonts w:ascii="Times New Roman" w:eastAsia="Times New Roman" w:hAnsi="Times New Roman" w:cs="Times New Roman"/>
                <w:color w:val="000000"/>
                <w:sz w:val="18"/>
                <w:szCs w:val="18"/>
                <w:lang w:val="es-ES" w:eastAsia="es-ES"/>
              </w:rPr>
            </w:pPr>
            <w:del w:id="2830" w:author="Usuario de Windows" w:date="2018-02-21T20:27:00Z">
              <w:r w:rsidRPr="005725E3" w:rsidDel="00B42739">
                <w:rPr>
                  <w:rFonts w:ascii="Times New Roman" w:eastAsia="Times New Roman" w:hAnsi="Times New Roman" w:cs="Times New Roman"/>
                  <w:color w:val="000000"/>
                  <w:sz w:val="18"/>
                  <w:szCs w:val="18"/>
                  <w:lang w:val="es-ES" w:eastAsia="es-ES"/>
                </w:rPr>
                <w:delText>13 A  M3 callo 2</w:delText>
              </w:r>
            </w:del>
          </w:p>
        </w:tc>
        <w:tc>
          <w:tcPr>
            <w:tcW w:w="0" w:type="auto"/>
            <w:tcBorders>
              <w:top w:val="nil"/>
              <w:left w:val="nil"/>
              <w:bottom w:val="nil"/>
              <w:right w:val="nil"/>
            </w:tcBorders>
            <w:vAlign w:val="bottom"/>
            <w:hideMark/>
          </w:tcPr>
          <w:p w14:paraId="0F23B0B7" w14:textId="579D4D0D" w:rsidR="00E31F79" w:rsidRPr="005725E3" w:rsidDel="00B42739" w:rsidRDefault="00E31F79" w:rsidP="00E31F79">
            <w:pPr>
              <w:spacing w:after="0" w:line="240" w:lineRule="auto"/>
              <w:jc w:val="center"/>
              <w:rPr>
                <w:del w:id="2831" w:author="Usuario de Windows" w:date="2018-02-21T20:27:00Z"/>
                <w:rFonts w:ascii="Times New Roman" w:eastAsia="Times New Roman" w:hAnsi="Times New Roman" w:cs="Times New Roman"/>
                <w:color w:val="000000"/>
                <w:sz w:val="18"/>
                <w:szCs w:val="18"/>
                <w:lang w:val="es-ES" w:eastAsia="es-ES"/>
              </w:rPr>
            </w:pPr>
            <w:del w:id="2832" w:author="Usuario de Windows" w:date="2018-02-21T20:27:00Z">
              <w:r w:rsidRPr="005725E3" w:rsidDel="00B42739">
                <w:rPr>
                  <w:rFonts w:ascii="Times New Roman" w:eastAsia="Times New Roman" w:hAnsi="Times New Roman" w:cs="Times New Roman"/>
                  <w:color w:val="000000"/>
                  <w:sz w:val="18"/>
                  <w:szCs w:val="18"/>
                  <w:lang w:val="es-ES" w:eastAsia="es-ES"/>
                </w:rPr>
                <w:delText>8</w:delText>
              </w:r>
            </w:del>
          </w:p>
        </w:tc>
        <w:tc>
          <w:tcPr>
            <w:tcW w:w="0" w:type="auto"/>
            <w:tcBorders>
              <w:top w:val="nil"/>
              <w:left w:val="nil"/>
              <w:bottom w:val="nil"/>
              <w:right w:val="nil"/>
            </w:tcBorders>
            <w:vAlign w:val="center"/>
            <w:hideMark/>
          </w:tcPr>
          <w:p w14:paraId="673F12F4" w14:textId="00F9D8EE" w:rsidR="00E31F79" w:rsidRPr="005725E3" w:rsidDel="00B42739" w:rsidRDefault="00E31F79" w:rsidP="00E31F79">
            <w:pPr>
              <w:spacing w:after="0" w:line="240" w:lineRule="auto"/>
              <w:jc w:val="right"/>
              <w:rPr>
                <w:del w:id="2833" w:author="Usuario de Windows" w:date="2018-02-21T20:27:00Z"/>
                <w:rFonts w:ascii="Times New Roman" w:eastAsia="Times New Roman" w:hAnsi="Times New Roman" w:cs="Times New Roman"/>
                <w:color w:val="000000"/>
                <w:sz w:val="18"/>
                <w:szCs w:val="18"/>
                <w:lang w:val="es-ES" w:eastAsia="es-ES"/>
              </w:rPr>
            </w:pPr>
            <w:del w:id="2834" w:author="Usuario de Windows" w:date="2018-02-21T20:27:00Z">
              <w:r w:rsidRPr="005725E3" w:rsidDel="00B42739">
                <w:rPr>
                  <w:rFonts w:ascii="Times New Roman" w:eastAsia="Times New Roman" w:hAnsi="Times New Roman" w:cs="Times New Roman"/>
                  <w:color w:val="000000"/>
                  <w:sz w:val="18"/>
                  <w:szCs w:val="18"/>
                  <w:lang w:val="es-ES" w:eastAsia="es-ES"/>
                </w:rPr>
                <w:delText>55</w:delText>
              </w:r>
            </w:del>
          </w:p>
        </w:tc>
        <w:tc>
          <w:tcPr>
            <w:tcW w:w="0" w:type="auto"/>
            <w:tcBorders>
              <w:top w:val="nil"/>
              <w:left w:val="nil"/>
              <w:bottom w:val="nil"/>
              <w:right w:val="nil"/>
            </w:tcBorders>
            <w:vAlign w:val="bottom"/>
            <w:hideMark/>
          </w:tcPr>
          <w:p w14:paraId="79C6F680" w14:textId="07E5E460" w:rsidR="00E31F79" w:rsidRPr="005725E3" w:rsidDel="00B42739" w:rsidRDefault="00E31F79" w:rsidP="00E31F79">
            <w:pPr>
              <w:spacing w:after="0" w:line="240" w:lineRule="auto"/>
              <w:jc w:val="center"/>
              <w:rPr>
                <w:del w:id="2835" w:author="Usuario de Windows" w:date="2018-02-21T20:27:00Z"/>
                <w:rFonts w:ascii="Times New Roman" w:eastAsia="Times New Roman" w:hAnsi="Times New Roman" w:cs="Times New Roman"/>
                <w:color w:val="000000"/>
                <w:sz w:val="18"/>
                <w:szCs w:val="18"/>
                <w:lang w:val="es-ES" w:eastAsia="es-ES"/>
              </w:rPr>
            </w:pPr>
            <w:del w:id="2836"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60EB80DD" w14:textId="03D0EBDF" w:rsidR="00E31F79" w:rsidRPr="005725E3" w:rsidDel="00B42739" w:rsidRDefault="00E31F79" w:rsidP="00E31F79">
            <w:pPr>
              <w:spacing w:after="0" w:line="240" w:lineRule="auto"/>
              <w:jc w:val="center"/>
              <w:rPr>
                <w:del w:id="2837" w:author="Usuario de Windows" w:date="2018-02-21T20:27:00Z"/>
                <w:rFonts w:ascii="Times New Roman" w:eastAsia="Times New Roman" w:hAnsi="Times New Roman" w:cs="Times New Roman"/>
                <w:color w:val="000000"/>
                <w:sz w:val="18"/>
                <w:szCs w:val="18"/>
                <w:lang w:val="es-ES" w:eastAsia="es-ES"/>
              </w:rPr>
            </w:pPr>
            <w:del w:id="2838"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45BB7B92" w14:textId="6783C77F" w:rsidR="00E31F79" w:rsidRPr="005725E3" w:rsidDel="00B42739" w:rsidRDefault="00E31F79" w:rsidP="00E31F79">
            <w:pPr>
              <w:spacing w:after="0" w:line="240" w:lineRule="auto"/>
              <w:jc w:val="center"/>
              <w:rPr>
                <w:del w:id="2839" w:author="Usuario de Windows" w:date="2018-02-21T20:27:00Z"/>
                <w:rFonts w:ascii="Times New Roman" w:eastAsia="Times New Roman" w:hAnsi="Times New Roman" w:cs="Times New Roman"/>
                <w:color w:val="000000"/>
                <w:sz w:val="18"/>
                <w:szCs w:val="18"/>
                <w:lang w:val="es-ES" w:eastAsia="es-ES"/>
              </w:rPr>
            </w:pPr>
            <w:del w:id="2840"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44806F59" w14:textId="45893029" w:rsidR="00E31F79" w:rsidRPr="005725E3" w:rsidDel="00B42739" w:rsidRDefault="00E31F79" w:rsidP="00E31F79">
            <w:pPr>
              <w:spacing w:after="0" w:line="240" w:lineRule="auto"/>
              <w:jc w:val="center"/>
              <w:rPr>
                <w:del w:id="2841"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0E3C84F9" w14:textId="75AD3FA9" w:rsidR="00E31F79" w:rsidRPr="005725E3" w:rsidDel="00B42739" w:rsidRDefault="00E31F79" w:rsidP="00E31F79">
            <w:pPr>
              <w:spacing w:after="0" w:line="240" w:lineRule="auto"/>
              <w:jc w:val="center"/>
              <w:rPr>
                <w:del w:id="2842" w:author="Usuario de Windows" w:date="2018-02-21T20:27:00Z"/>
                <w:rFonts w:ascii="Times New Roman" w:eastAsia="Times New Roman" w:hAnsi="Times New Roman" w:cs="Times New Roman"/>
                <w:color w:val="000000"/>
                <w:sz w:val="18"/>
                <w:szCs w:val="18"/>
                <w:lang w:val="es-ES" w:eastAsia="es-ES"/>
              </w:rPr>
            </w:pPr>
            <w:del w:id="2843"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42C5FD8D" w14:textId="76A07541" w:rsidR="00E31F79" w:rsidRPr="005725E3" w:rsidDel="00B42739" w:rsidRDefault="00E31F79" w:rsidP="00E31F79">
            <w:pPr>
              <w:spacing w:after="0" w:line="240" w:lineRule="auto"/>
              <w:jc w:val="center"/>
              <w:rPr>
                <w:del w:id="2844" w:author="Usuario de Windows" w:date="2018-02-21T20:27:00Z"/>
                <w:rFonts w:ascii="Times New Roman" w:eastAsia="Times New Roman" w:hAnsi="Times New Roman" w:cs="Times New Roman"/>
                <w:color w:val="000000"/>
                <w:sz w:val="18"/>
                <w:szCs w:val="18"/>
                <w:lang w:val="es-ES" w:eastAsia="es-ES"/>
              </w:rPr>
            </w:pPr>
            <w:del w:id="2845"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409CF3CC" w14:textId="3575654B" w:rsidR="00E31F79" w:rsidRPr="005725E3" w:rsidDel="00B42739" w:rsidRDefault="00E31F79" w:rsidP="00E31F79">
            <w:pPr>
              <w:spacing w:after="0" w:line="240" w:lineRule="auto"/>
              <w:jc w:val="center"/>
              <w:rPr>
                <w:del w:id="2846" w:author="Usuario de Windows" w:date="2018-02-21T20:27:00Z"/>
                <w:rFonts w:ascii="Times New Roman" w:eastAsia="Times New Roman" w:hAnsi="Times New Roman" w:cs="Times New Roman"/>
                <w:color w:val="000000"/>
                <w:sz w:val="18"/>
                <w:szCs w:val="18"/>
                <w:lang w:val="es-ES" w:eastAsia="es-ES"/>
              </w:rPr>
            </w:pPr>
            <w:del w:id="2847"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6041B053" w14:textId="074DD647" w:rsidR="00E31F79" w:rsidRPr="005725E3" w:rsidDel="00B42739" w:rsidRDefault="00E31F79" w:rsidP="00E31F79">
            <w:pPr>
              <w:spacing w:after="0" w:line="240" w:lineRule="auto"/>
              <w:jc w:val="center"/>
              <w:rPr>
                <w:del w:id="2848" w:author="Usuario de Windows" w:date="2018-02-21T20:27:00Z"/>
                <w:rFonts w:ascii="Times New Roman" w:eastAsia="Times New Roman" w:hAnsi="Times New Roman" w:cs="Times New Roman"/>
                <w:color w:val="000000"/>
                <w:sz w:val="18"/>
                <w:szCs w:val="18"/>
                <w:lang w:val="es-ES" w:eastAsia="es-ES"/>
              </w:rPr>
            </w:pPr>
            <w:del w:id="2849"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53164A7A" w14:textId="47C77C08" w:rsidR="00E31F79" w:rsidRPr="005725E3" w:rsidDel="00B42739" w:rsidRDefault="00E31F79" w:rsidP="00E31F79">
            <w:pPr>
              <w:spacing w:after="0" w:line="240" w:lineRule="auto"/>
              <w:jc w:val="center"/>
              <w:rPr>
                <w:del w:id="2850" w:author="Usuario de Windows" w:date="2018-02-21T20:27:00Z"/>
                <w:rFonts w:ascii="Times New Roman" w:eastAsia="Times New Roman" w:hAnsi="Times New Roman" w:cs="Times New Roman"/>
                <w:color w:val="000000"/>
                <w:sz w:val="18"/>
                <w:szCs w:val="18"/>
                <w:lang w:val="es-ES" w:eastAsia="es-ES"/>
              </w:rPr>
            </w:pPr>
            <w:del w:id="2851" w:author="Usuario de Windows" w:date="2018-02-21T20:27:00Z">
              <w:r w:rsidRPr="005725E3" w:rsidDel="00B42739">
                <w:rPr>
                  <w:rFonts w:ascii="Times New Roman" w:eastAsia="Times New Roman" w:hAnsi="Times New Roman" w:cs="Times New Roman"/>
                  <w:color w:val="000000"/>
                  <w:sz w:val="18"/>
                  <w:szCs w:val="18"/>
                  <w:lang w:val="es-ES" w:eastAsia="es-ES"/>
                </w:rPr>
                <w:delText>0.00</w:delText>
              </w:r>
            </w:del>
          </w:p>
        </w:tc>
        <w:tc>
          <w:tcPr>
            <w:tcW w:w="0" w:type="auto"/>
            <w:tcBorders>
              <w:top w:val="nil"/>
              <w:left w:val="nil"/>
              <w:bottom w:val="nil"/>
              <w:right w:val="nil"/>
            </w:tcBorders>
            <w:vAlign w:val="bottom"/>
            <w:hideMark/>
          </w:tcPr>
          <w:p w14:paraId="1933FA7F" w14:textId="28EDC371" w:rsidR="00E31F79" w:rsidRPr="005725E3" w:rsidDel="00B42739" w:rsidRDefault="00E31F79" w:rsidP="00E31F79">
            <w:pPr>
              <w:spacing w:after="0" w:line="240" w:lineRule="auto"/>
              <w:jc w:val="center"/>
              <w:rPr>
                <w:del w:id="2852" w:author="Usuario de Windows" w:date="2018-02-21T20:27:00Z"/>
                <w:rFonts w:ascii="Times New Roman" w:eastAsia="Times New Roman" w:hAnsi="Times New Roman" w:cs="Times New Roman"/>
                <w:color w:val="000000"/>
                <w:sz w:val="18"/>
                <w:szCs w:val="18"/>
                <w:lang w:val="es-ES" w:eastAsia="es-ES"/>
              </w:rPr>
            </w:pPr>
            <w:del w:id="2853" w:author="Usuario de Windows" w:date="2018-02-21T20:27:00Z">
              <w:r w:rsidRPr="005725E3" w:rsidDel="00B42739">
                <w:rPr>
                  <w:rFonts w:ascii="Times New Roman" w:eastAsia="Times New Roman" w:hAnsi="Times New Roman" w:cs="Times New Roman"/>
                  <w:color w:val="000000"/>
                  <w:sz w:val="18"/>
                  <w:szCs w:val="18"/>
                  <w:lang w:val="es-ES" w:eastAsia="es-ES"/>
                </w:rPr>
                <w:delText>0.00</w:delText>
              </w:r>
            </w:del>
          </w:p>
        </w:tc>
      </w:tr>
      <w:tr w:rsidR="00E31F79" w:rsidRPr="005725E3" w:rsidDel="00B42739" w14:paraId="5D3DD2D0" w14:textId="4D0D9046" w:rsidTr="008C72AF">
        <w:trPr>
          <w:trHeight w:val="55"/>
          <w:jc w:val="center"/>
          <w:del w:id="2854" w:author="Usuario de Windows" w:date="2018-02-21T20:27:00Z"/>
        </w:trPr>
        <w:tc>
          <w:tcPr>
            <w:tcW w:w="0" w:type="auto"/>
            <w:tcBorders>
              <w:top w:val="nil"/>
              <w:left w:val="nil"/>
              <w:bottom w:val="nil"/>
              <w:right w:val="nil"/>
            </w:tcBorders>
            <w:vAlign w:val="bottom"/>
            <w:hideMark/>
          </w:tcPr>
          <w:p w14:paraId="5CD9BA2B" w14:textId="2FDFBC5C" w:rsidR="00E31F79" w:rsidRPr="005725E3" w:rsidDel="00B42739" w:rsidRDefault="00E31F79" w:rsidP="00E31F79">
            <w:pPr>
              <w:spacing w:after="0" w:line="240" w:lineRule="auto"/>
              <w:rPr>
                <w:del w:id="2855" w:author="Usuario de Windows" w:date="2018-02-21T20:27:00Z"/>
                <w:rFonts w:ascii="Times New Roman" w:eastAsia="Times New Roman" w:hAnsi="Times New Roman" w:cs="Times New Roman"/>
                <w:color w:val="000000"/>
                <w:sz w:val="18"/>
                <w:szCs w:val="18"/>
                <w:lang w:val="es-ES" w:eastAsia="es-ES"/>
              </w:rPr>
            </w:pPr>
            <w:del w:id="2856"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27C7EE3F" w14:textId="6BE08363" w:rsidR="00E31F79" w:rsidRPr="005725E3" w:rsidDel="00B42739" w:rsidRDefault="00E31F79" w:rsidP="00E31F79">
            <w:pPr>
              <w:spacing w:after="0" w:line="240" w:lineRule="auto"/>
              <w:rPr>
                <w:del w:id="2857" w:author="Usuario de Windows" w:date="2018-02-21T20:27:00Z"/>
                <w:rFonts w:ascii="Times New Roman" w:eastAsia="Times New Roman" w:hAnsi="Times New Roman" w:cs="Times New Roman"/>
                <w:color w:val="000000"/>
                <w:sz w:val="18"/>
                <w:szCs w:val="18"/>
                <w:lang w:val="es-ES" w:eastAsia="es-ES"/>
              </w:rPr>
            </w:pPr>
            <w:del w:id="2858" w:author="Usuario de Windows" w:date="2018-02-21T20:27:00Z">
              <w:r w:rsidRPr="005725E3" w:rsidDel="00B42739">
                <w:rPr>
                  <w:rFonts w:ascii="Times New Roman" w:eastAsia="Times New Roman" w:hAnsi="Times New Roman" w:cs="Times New Roman"/>
                  <w:color w:val="000000"/>
                  <w:sz w:val="18"/>
                  <w:szCs w:val="18"/>
                  <w:lang w:val="es-ES" w:eastAsia="es-ES"/>
                </w:rPr>
                <w:delText>13 A  M3 callo 3</w:delText>
              </w:r>
            </w:del>
          </w:p>
        </w:tc>
        <w:tc>
          <w:tcPr>
            <w:tcW w:w="0" w:type="auto"/>
            <w:tcBorders>
              <w:top w:val="nil"/>
              <w:left w:val="nil"/>
              <w:bottom w:val="nil"/>
              <w:right w:val="nil"/>
            </w:tcBorders>
            <w:vAlign w:val="bottom"/>
            <w:hideMark/>
          </w:tcPr>
          <w:p w14:paraId="3C0BAC92" w14:textId="44095DCA" w:rsidR="00E31F79" w:rsidRPr="005725E3" w:rsidDel="00B42739" w:rsidRDefault="00E31F79" w:rsidP="00E31F79">
            <w:pPr>
              <w:spacing w:after="0" w:line="240" w:lineRule="auto"/>
              <w:jc w:val="center"/>
              <w:rPr>
                <w:del w:id="2859" w:author="Usuario de Windows" w:date="2018-02-21T20:27:00Z"/>
                <w:rFonts w:ascii="Times New Roman" w:eastAsia="Times New Roman" w:hAnsi="Times New Roman" w:cs="Times New Roman"/>
                <w:color w:val="000000"/>
                <w:sz w:val="18"/>
                <w:szCs w:val="18"/>
                <w:lang w:val="es-ES" w:eastAsia="es-ES"/>
              </w:rPr>
            </w:pPr>
            <w:del w:id="2860" w:author="Usuario de Windows" w:date="2018-02-21T20:27:00Z">
              <w:r w:rsidRPr="005725E3" w:rsidDel="00B42739">
                <w:rPr>
                  <w:rFonts w:ascii="Times New Roman" w:eastAsia="Times New Roman" w:hAnsi="Times New Roman" w:cs="Times New Roman"/>
                  <w:color w:val="000000"/>
                  <w:sz w:val="18"/>
                  <w:szCs w:val="18"/>
                  <w:lang w:val="es-ES" w:eastAsia="es-ES"/>
                </w:rPr>
                <w:delText>8</w:delText>
              </w:r>
            </w:del>
          </w:p>
        </w:tc>
        <w:tc>
          <w:tcPr>
            <w:tcW w:w="0" w:type="auto"/>
            <w:tcBorders>
              <w:top w:val="nil"/>
              <w:left w:val="nil"/>
              <w:bottom w:val="nil"/>
              <w:right w:val="nil"/>
            </w:tcBorders>
            <w:vAlign w:val="center"/>
            <w:hideMark/>
          </w:tcPr>
          <w:p w14:paraId="26E83408" w14:textId="1745D0ED" w:rsidR="00E31F79" w:rsidRPr="005725E3" w:rsidDel="00B42739" w:rsidRDefault="00E31F79" w:rsidP="00E31F79">
            <w:pPr>
              <w:spacing w:after="0" w:line="240" w:lineRule="auto"/>
              <w:jc w:val="right"/>
              <w:rPr>
                <w:del w:id="2861" w:author="Usuario de Windows" w:date="2018-02-21T20:27:00Z"/>
                <w:rFonts w:ascii="Times New Roman" w:eastAsia="Times New Roman" w:hAnsi="Times New Roman" w:cs="Times New Roman"/>
                <w:color w:val="000000"/>
                <w:sz w:val="18"/>
                <w:szCs w:val="18"/>
                <w:lang w:val="es-ES" w:eastAsia="es-ES"/>
              </w:rPr>
            </w:pPr>
            <w:del w:id="2862" w:author="Usuario de Windows" w:date="2018-02-21T20:27:00Z">
              <w:r w:rsidRPr="005725E3" w:rsidDel="00B42739">
                <w:rPr>
                  <w:rFonts w:ascii="Times New Roman" w:eastAsia="Times New Roman" w:hAnsi="Times New Roman" w:cs="Times New Roman"/>
                  <w:color w:val="000000"/>
                  <w:sz w:val="18"/>
                  <w:szCs w:val="18"/>
                  <w:lang w:val="es-ES" w:eastAsia="es-ES"/>
                </w:rPr>
                <w:delText>54</w:delText>
              </w:r>
            </w:del>
          </w:p>
        </w:tc>
        <w:tc>
          <w:tcPr>
            <w:tcW w:w="0" w:type="auto"/>
            <w:tcBorders>
              <w:top w:val="nil"/>
              <w:left w:val="nil"/>
              <w:bottom w:val="nil"/>
              <w:right w:val="nil"/>
            </w:tcBorders>
            <w:vAlign w:val="bottom"/>
            <w:hideMark/>
          </w:tcPr>
          <w:p w14:paraId="3520EC53" w14:textId="2689E90C" w:rsidR="00E31F79" w:rsidRPr="005725E3" w:rsidDel="00B42739" w:rsidRDefault="00E31F79" w:rsidP="00E31F79">
            <w:pPr>
              <w:spacing w:after="0" w:line="240" w:lineRule="auto"/>
              <w:jc w:val="center"/>
              <w:rPr>
                <w:del w:id="2863" w:author="Usuario de Windows" w:date="2018-02-21T20:27:00Z"/>
                <w:rFonts w:ascii="Times New Roman" w:eastAsia="Times New Roman" w:hAnsi="Times New Roman" w:cs="Times New Roman"/>
                <w:color w:val="000000"/>
                <w:sz w:val="18"/>
                <w:szCs w:val="18"/>
                <w:lang w:val="es-ES" w:eastAsia="es-ES"/>
              </w:rPr>
            </w:pPr>
            <w:del w:id="2864"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4B1708B0" w14:textId="03B153B9" w:rsidR="00E31F79" w:rsidRPr="005725E3" w:rsidDel="00B42739" w:rsidRDefault="00E31F79" w:rsidP="00E31F79">
            <w:pPr>
              <w:spacing w:after="0" w:line="240" w:lineRule="auto"/>
              <w:jc w:val="center"/>
              <w:rPr>
                <w:del w:id="2865" w:author="Usuario de Windows" w:date="2018-02-21T20:27:00Z"/>
                <w:rFonts w:ascii="Times New Roman" w:eastAsia="Times New Roman" w:hAnsi="Times New Roman" w:cs="Times New Roman"/>
                <w:color w:val="000000"/>
                <w:sz w:val="18"/>
                <w:szCs w:val="18"/>
                <w:lang w:val="es-ES" w:eastAsia="es-ES"/>
              </w:rPr>
            </w:pPr>
            <w:del w:id="2866"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4DB52E4A" w14:textId="38539BBF" w:rsidR="00E31F79" w:rsidRPr="005725E3" w:rsidDel="00B42739" w:rsidRDefault="00E31F79" w:rsidP="00E31F79">
            <w:pPr>
              <w:spacing w:after="0" w:line="240" w:lineRule="auto"/>
              <w:jc w:val="center"/>
              <w:rPr>
                <w:del w:id="2867" w:author="Usuario de Windows" w:date="2018-02-21T20:27:00Z"/>
                <w:rFonts w:ascii="Times New Roman" w:eastAsia="Times New Roman" w:hAnsi="Times New Roman" w:cs="Times New Roman"/>
                <w:color w:val="000000"/>
                <w:sz w:val="18"/>
                <w:szCs w:val="18"/>
                <w:lang w:val="es-ES" w:eastAsia="es-ES"/>
              </w:rPr>
            </w:pPr>
            <w:del w:id="2868"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3ABDAB5E" w14:textId="7A8AAD40" w:rsidR="00E31F79" w:rsidRPr="005725E3" w:rsidDel="00B42739" w:rsidRDefault="00E31F79" w:rsidP="00E31F79">
            <w:pPr>
              <w:spacing w:after="0" w:line="240" w:lineRule="auto"/>
              <w:jc w:val="center"/>
              <w:rPr>
                <w:del w:id="2869"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196410DD" w14:textId="74DFABEC" w:rsidR="00E31F79" w:rsidRPr="005725E3" w:rsidDel="00B42739" w:rsidRDefault="00E31F79" w:rsidP="00E31F79">
            <w:pPr>
              <w:spacing w:after="0" w:line="240" w:lineRule="auto"/>
              <w:jc w:val="center"/>
              <w:rPr>
                <w:del w:id="2870" w:author="Usuario de Windows" w:date="2018-02-21T20:27:00Z"/>
                <w:rFonts w:ascii="Times New Roman" w:eastAsia="Times New Roman" w:hAnsi="Times New Roman" w:cs="Times New Roman"/>
                <w:color w:val="000000"/>
                <w:sz w:val="18"/>
                <w:szCs w:val="18"/>
                <w:lang w:val="es-ES" w:eastAsia="es-ES"/>
              </w:rPr>
            </w:pPr>
            <w:del w:id="2871"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2EE7AE5A" w14:textId="20CF1325" w:rsidR="00E31F79" w:rsidRPr="005725E3" w:rsidDel="00B42739" w:rsidRDefault="00E31F79" w:rsidP="00E31F79">
            <w:pPr>
              <w:spacing w:after="0" w:line="240" w:lineRule="auto"/>
              <w:jc w:val="center"/>
              <w:rPr>
                <w:del w:id="2872" w:author="Usuario de Windows" w:date="2018-02-21T20:27:00Z"/>
                <w:rFonts w:ascii="Times New Roman" w:eastAsia="Times New Roman" w:hAnsi="Times New Roman" w:cs="Times New Roman"/>
                <w:color w:val="000000"/>
                <w:sz w:val="18"/>
                <w:szCs w:val="18"/>
                <w:lang w:val="es-ES" w:eastAsia="es-ES"/>
              </w:rPr>
            </w:pPr>
            <w:del w:id="2873"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091871CA" w14:textId="78D200D2" w:rsidR="00E31F79" w:rsidRPr="005725E3" w:rsidDel="00B42739" w:rsidRDefault="00E31F79" w:rsidP="00E31F79">
            <w:pPr>
              <w:spacing w:after="0" w:line="240" w:lineRule="auto"/>
              <w:jc w:val="center"/>
              <w:rPr>
                <w:del w:id="2874" w:author="Usuario de Windows" w:date="2018-02-21T20:27:00Z"/>
                <w:rFonts w:ascii="Times New Roman" w:eastAsia="Times New Roman" w:hAnsi="Times New Roman" w:cs="Times New Roman"/>
                <w:color w:val="000000"/>
                <w:sz w:val="18"/>
                <w:szCs w:val="18"/>
                <w:lang w:val="es-ES" w:eastAsia="es-ES"/>
              </w:rPr>
            </w:pPr>
            <w:del w:id="2875"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09D2039D" w14:textId="7B35A8BA" w:rsidR="00E31F79" w:rsidRPr="005725E3" w:rsidDel="00B42739" w:rsidRDefault="00E31F79" w:rsidP="00E31F79">
            <w:pPr>
              <w:spacing w:after="0" w:line="240" w:lineRule="auto"/>
              <w:jc w:val="center"/>
              <w:rPr>
                <w:del w:id="2876" w:author="Usuario de Windows" w:date="2018-02-21T20:27:00Z"/>
                <w:rFonts w:ascii="Times New Roman" w:eastAsia="Times New Roman" w:hAnsi="Times New Roman" w:cs="Times New Roman"/>
                <w:color w:val="000000"/>
                <w:sz w:val="18"/>
                <w:szCs w:val="18"/>
                <w:lang w:val="es-ES" w:eastAsia="es-ES"/>
              </w:rPr>
            </w:pPr>
            <w:del w:id="2877"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58E15E79" w14:textId="3ABC9A78" w:rsidR="00E31F79" w:rsidRPr="005725E3" w:rsidDel="00B42739" w:rsidRDefault="00E31F79" w:rsidP="00E31F79">
            <w:pPr>
              <w:spacing w:after="0" w:line="240" w:lineRule="auto"/>
              <w:jc w:val="center"/>
              <w:rPr>
                <w:del w:id="2878" w:author="Usuario de Windows" w:date="2018-02-21T20:27:00Z"/>
                <w:rFonts w:ascii="Times New Roman" w:eastAsia="Times New Roman" w:hAnsi="Times New Roman" w:cs="Times New Roman"/>
                <w:color w:val="000000"/>
                <w:sz w:val="18"/>
                <w:szCs w:val="18"/>
                <w:lang w:val="es-ES" w:eastAsia="es-ES"/>
              </w:rPr>
            </w:pPr>
            <w:del w:id="2879" w:author="Usuario de Windows" w:date="2018-02-21T20:27:00Z">
              <w:r w:rsidRPr="005725E3" w:rsidDel="00B42739">
                <w:rPr>
                  <w:rFonts w:ascii="Times New Roman" w:eastAsia="Times New Roman" w:hAnsi="Times New Roman" w:cs="Times New Roman"/>
                  <w:color w:val="000000"/>
                  <w:sz w:val="18"/>
                  <w:szCs w:val="18"/>
                  <w:lang w:val="es-ES" w:eastAsia="es-ES"/>
                </w:rPr>
                <w:delText>0.13</w:delText>
              </w:r>
            </w:del>
          </w:p>
        </w:tc>
        <w:tc>
          <w:tcPr>
            <w:tcW w:w="0" w:type="auto"/>
            <w:tcBorders>
              <w:top w:val="nil"/>
              <w:left w:val="nil"/>
              <w:bottom w:val="nil"/>
              <w:right w:val="nil"/>
            </w:tcBorders>
            <w:vAlign w:val="bottom"/>
            <w:hideMark/>
          </w:tcPr>
          <w:p w14:paraId="58F229E3" w14:textId="4B1A5A78" w:rsidR="00E31F79" w:rsidRPr="005725E3" w:rsidDel="00B42739" w:rsidRDefault="00E31F79" w:rsidP="00E31F79">
            <w:pPr>
              <w:spacing w:after="0" w:line="240" w:lineRule="auto"/>
              <w:jc w:val="center"/>
              <w:rPr>
                <w:del w:id="2880" w:author="Usuario de Windows" w:date="2018-02-21T20:27:00Z"/>
                <w:rFonts w:ascii="Times New Roman" w:eastAsia="Times New Roman" w:hAnsi="Times New Roman" w:cs="Times New Roman"/>
                <w:color w:val="000000"/>
                <w:sz w:val="18"/>
                <w:szCs w:val="18"/>
                <w:lang w:val="es-ES" w:eastAsia="es-ES"/>
              </w:rPr>
            </w:pPr>
            <w:del w:id="2881" w:author="Usuario de Windows" w:date="2018-02-21T20:27:00Z">
              <w:r w:rsidRPr="005725E3" w:rsidDel="00B42739">
                <w:rPr>
                  <w:rFonts w:ascii="Times New Roman" w:eastAsia="Times New Roman" w:hAnsi="Times New Roman" w:cs="Times New Roman"/>
                  <w:color w:val="000000"/>
                  <w:sz w:val="18"/>
                  <w:szCs w:val="18"/>
                  <w:lang w:val="es-ES" w:eastAsia="es-ES"/>
                </w:rPr>
                <w:delText>0.02</w:delText>
              </w:r>
            </w:del>
          </w:p>
        </w:tc>
      </w:tr>
      <w:tr w:rsidR="00E31F79" w:rsidRPr="005725E3" w:rsidDel="00B42739" w14:paraId="451EDE7F" w14:textId="267AEEED" w:rsidTr="008C72AF">
        <w:trPr>
          <w:trHeight w:val="55"/>
          <w:jc w:val="center"/>
          <w:del w:id="2882" w:author="Usuario de Windows" w:date="2018-02-21T20:27:00Z"/>
        </w:trPr>
        <w:tc>
          <w:tcPr>
            <w:tcW w:w="0" w:type="auto"/>
            <w:tcBorders>
              <w:top w:val="nil"/>
              <w:left w:val="nil"/>
              <w:bottom w:val="nil"/>
              <w:right w:val="nil"/>
            </w:tcBorders>
            <w:vAlign w:val="bottom"/>
            <w:hideMark/>
          </w:tcPr>
          <w:p w14:paraId="27CD5E3D" w14:textId="5DB6A51F" w:rsidR="00E31F79" w:rsidRPr="005725E3" w:rsidDel="00B42739" w:rsidRDefault="00E31F79" w:rsidP="00E31F79">
            <w:pPr>
              <w:spacing w:after="0" w:line="240" w:lineRule="auto"/>
              <w:rPr>
                <w:del w:id="2883" w:author="Usuario de Windows" w:date="2018-02-21T20:27:00Z"/>
                <w:rFonts w:ascii="Times New Roman" w:eastAsia="Times New Roman" w:hAnsi="Times New Roman" w:cs="Times New Roman"/>
                <w:color w:val="000000"/>
                <w:sz w:val="18"/>
                <w:szCs w:val="18"/>
                <w:lang w:val="es-ES" w:eastAsia="es-ES"/>
              </w:rPr>
            </w:pPr>
            <w:del w:id="2884"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0CA51A7D" w14:textId="1560CEDD" w:rsidR="00E31F79" w:rsidRPr="005725E3" w:rsidDel="00B42739" w:rsidRDefault="00E31F79" w:rsidP="00E31F79">
            <w:pPr>
              <w:spacing w:after="0" w:line="240" w:lineRule="auto"/>
              <w:rPr>
                <w:del w:id="2885" w:author="Usuario de Windows" w:date="2018-02-21T20:27:00Z"/>
                <w:rFonts w:ascii="Times New Roman" w:eastAsia="Times New Roman" w:hAnsi="Times New Roman" w:cs="Times New Roman"/>
                <w:color w:val="000000"/>
                <w:sz w:val="18"/>
                <w:szCs w:val="18"/>
                <w:lang w:val="es-ES" w:eastAsia="es-ES"/>
              </w:rPr>
            </w:pPr>
            <w:del w:id="2886" w:author="Usuario de Windows" w:date="2018-02-21T20:27:00Z">
              <w:r w:rsidRPr="005725E3" w:rsidDel="00B42739">
                <w:rPr>
                  <w:rFonts w:ascii="Times New Roman" w:eastAsia="Times New Roman" w:hAnsi="Times New Roman" w:cs="Times New Roman"/>
                  <w:color w:val="000000"/>
                  <w:sz w:val="18"/>
                  <w:szCs w:val="18"/>
                  <w:lang w:val="es-ES" w:eastAsia="es-ES"/>
                </w:rPr>
                <w:delText>300 M2 pl 1</w:delText>
              </w:r>
            </w:del>
          </w:p>
        </w:tc>
        <w:tc>
          <w:tcPr>
            <w:tcW w:w="0" w:type="auto"/>
            <w:tcBorders>
              <w:top w:val="nil"/>
              <w:left w:val="nil"/>
              <w:bottom w:val="nil"/>
              <w:right w:val="nil"/>
            </w:tcBorders>
            <w:vAlign w:val="bottom"/>
            <w:hideMark/>
          </w:tcPr>
          <w:p w14:paraId="34F5D619" w14:textId="3C6B0450" w:rsidR="00E31F79" w:rsidRPr="005725E3" w:rsidDel="00B42739" w:rsidRDefault="00E31F79" w:rsidP="00E31F79">
            <w:pPr>
              <w:spacing w:after="0" w:line="240" w:lineRule="auto"/>
              <w:jc w:val="center"/>
              <w:rPr>
                <w:del w:id="2887" w:author="Usuario de Windows" w:date="2018-02-21T20:27:00Z"/>
                <w:rFonts w:ascii="Times New Roman" w:eastAsia="Times New Roman" w:hAnsi="Times New Roman" w:cs="Times New Roman"/>
                <w:color w:val="000000"/>
                <w:sz w:val="18"/>
                <w:szCs w:val="18"/>
                <w:lang w:val="es-ES" w:eastAsia="es-ES"/>
              </w:rPr>
            </w:pPr>
            <w:del w:id="2888" w:author="Usuario de Windows" w:date="2018-02-21T20:27:00Z">
              <w:r w:rsidRPr="005725E3" w:rsidDel="00B42739">
                <w:rPr>
                  <w:rFonts w:ascii="Times New Roman" w:eastAsia="Times New Roman" w:hAnsi="Times New Roman" w:cs="Times New Roman"/>
                  <w:color w:val="000000"/>
                  <w:sz w:val="18"/>
                  <w:szCs w:val="18"/>
                  <w:lang w:val="es-ES" w:eastAsia="es-ES"/>
                </w:rPr>
                <w:delText>25</w:delText>
              </w:r>
            </w:del>
          </w:p>
        </w:tc>
        <w:tc>
          <w:tcPr>
            <w:tcW w:w="0" w:type="auto"/>
            <w:tcBorders>
              <w:top w:val="nil"/>
              <w:left w:val="nil"/>
              <w:bottom w:val="nil"/>
              <w:right w:val="nil"/>
            </w:tcBorders>
            <w:vAlign w:val="center"/>
            <w:hideMark/>
          </w:tcPr>
          <w:p w14:paraId="562348C2" w14:textId="0F3B8561" w:rsidR="00E31F79" w:rsidRPr="005725E3" w:rsidDel="00B42739" w:rsidRDefault="00E31F79" w:rsidP="00E31F79">
            <w:pPr>
              <w:spacing w:after="0" w:line="240" w:lineRule="auto"/>
              <w:jc w:val="right"/>
              <w:rPr>
                <w:del w:id="2889" w:author="Usuario de Windows" w:date="2018-02-21T20:27:00Z"/>
                <w:rFonts w:ascii="Times New Roman" w:eastAsia="Times New Roman" w:hAnsi="Times New Roman" w:cs="Times New Roman"/>
                <w:color w:val="000000"/>
                <w:sz w:val="18"/>
                <w:szCs w:val="18"/>
                <w:lang w:val="es-ES" w:eastAsia="es-ES"/>
              </w:rPr>
            </w:pPr>
            <w:del w:id="2890" w:author="Usuario de Windows" w:date="2018-02-21T20:27:00Z">
              <w:r w:rsidRPr="005725E3" w:rsidDel="00B42739">
                <w:rPr>
                  <w:rFonts w:ascii="Times New Roman" w:eastAsia="Times New Roman" w:hAnsi="Times New Roman" w:cs="Times New Roman"/>
                  <w:color w:val="000000"/>
                  <w:sz w:val="18"/>
                  <w:szCs w:val="18"/>
                  <w:lang w:val="es-ES" w:eastAsia="es-ES"/>
                </w:rPr>
                <w:delText>236</w:delText>
              </w:r>
            </w:del>
          </w:p>
        </w:tc>
        <w:tc>
          <w:tcPr>
            <w:tcW w:w="0" w:type="auto"/>
            <w:tcBorders>
              <w:top w:val="nil"/>
              <w:left w:val="nil"/>
              <w:bottom w:val="nil"/>
              <w:right w:val="nil"/>
            </w:tcBorders>
            <w:vAlign w:val="bottom"/>
            <w:hideMark/>
          </w:tcPr>
          <w:p w14:paraId="22AB25DA" w14:textId="23541AF6" w:rsidR="00E31F79" w:rsidRPr="005725E3" w:rsidDel="00B42739" w:rsidRDefault="00E31F79" w:rsidP="00E31F79">
            <w:pPr>
              <w:spacing w:after="0" w:line="240" w:lineRule="auto"/>
              <w:jc w:val="center"/>
              <w:rPr>
                <w:del w:id="2891" w:author="Usuario de Windows" w:date="2018-02-21T20:27:00Z"/>
                <w:rFonts w:ascii="Times New Roman" w:eastAsia="Times New Roman" w:hAnsi="Times New Roman" w:cs="Times New Roman"/>
                <w:color w:val="000000"/>
                <w:sz w:val="18"/>
                <w:szCs w:val="18"/>
                <w:lang w:val="es-ES" w:eastAsia="es-ES"/>
              </w:rPr>
            </w:pPr>
            <w:del w:id="2892"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1AD7DAD7" w14:textId="15104461" w:rsidR="00E31F79" w:rsidRPr="005725E3" w:rsidDel="00B42739" w:rsidRDefault="00E31F79" w:rsidP="00E31F79">
            <w:pPr>
              <w:spacing w:after="0" w:line="240" w:lineRule="auto"/>
              <w:jc w:val="center"/>
              <w:rPr>
                <w:del w:id="2893" w:author="Usuario de Windows" w:date="2018-02-21T20:27:00Z"/>
                <w:rFonts w:ascii="Times New Roman" w:eastAsia="Times New Roman" w:hAnsi="Times New Roman" w:cs="Times New Roman"/>
                <w:color w:val="000000"/>
                <w:sz w:val="18"/>
                <w:szCs w:val="18"/>
                <w:lang w:val="es-ES" w:eastAsia="es-ES"/>
              </w:rPr>
            </w:pPr>
            <w:del w:id="2894"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65F317E2" w14:textId="4A8644C5" w:rsidR="00E31F79" w:rsidRPr="005725E3" w:rsidDel="00B42739" w:rsidRDefault="00E31F79" w:rsidP="00E31F79">
            <w:pPr>
              <w:spacing w:after="0" w:line="240" w:lineRule="auto"/>
              <w:jc w:val="center"/>
              <w:rPr>
                <w:del w:id="2895" w:author="Usuario de Windows" w:date="2018-02-21T20:27:00Z"/>
                <w:rFonts w:ascii="Times New Roman" w:eastAsia="Times New Roman" w:hAnsi="Times New Roman" w:cs="Times New Roman"/>
                <w:color w:val="000000"/>
                <w:sz w:val="18"/>
                <w:szCs w:val="18"/>
                <w:lang w:val="es-ES" w:eastAsia="es-ES"/>
              </w:rPr>
            </w:pPr>
            <w:del w:id="2896"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39E838A1" w14:textId="1C090492" w:rsidR="00E31F79" w:rsidRPr="005725E3" w:rsidDel="00B42739" w:rsidRDefault="00E31F79" w:rsidP="00E31F79">
            <w:pPr>
              <w:spacing w:after="0" w:line="240" w:lineRule="auto"/>
              <w:jc w:val="center"/>
              <w:rPr>
                <w:del w:id="2897"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1CD1582D" w14:textId="446AAB2E" w:rsidR="00E31F79" w:rsidRPr="005725E3" w:rsidDel="00B42739" w:rsidRDefault="00E31F79" w:rsidP="00E31F79">
            <w:pPr>
              <w:spacing w:after="0" w:line="240" w:lineRule="auto"/>
              <w:jc w:val="center"/>
              <w:rPr>
                <w:del w:id="2898" w:author="Usuario de Windows" w:date="2018-02-21T20:27:00Z"/>
                <w:rFonts w:ascii="Times New Roman" w:eastAsia="Times New Roman" w:hAnsi="Times New Roman" w:cs="Times New Roman"/>
                <w:color w:val="000000"/>
                <w:sz w:val="18"/>
                <w:szCs w:val="18"/>
                <w:lang w:val="es-ES" w:eastAsia="es-ES"/>
              </w:rPr>
            </w:pPr>
            <w:del w:id="2899"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2630681A" w14:textId="6B256B8A" w:rsidR="00E31F79" w:rsidRPr="005725E3" w:rsidDel="00B42739" w:rsidRDefault="00E31F79" w:rsidP="00E31F79">
            <w:pPr>
              <w:spacing w:after="0" w:line="240" w:lineRule="auto"/>
              <w:jc w:val="center"/>
              <w:rPr>
                <w:del w:id="2900" w:author="Usuario de Windows" w:date="2018-02-21T20:27:00Z"/>
                <w:rFonts w:ascii="Times New Roman" w:eastAsia="Times New Roman" w:hAnsi="Times New Roman" w:cs="Times New Roman"/>
                <w:color w:val="000000"/>
                <w:sz w:val="18"/>
                <w:szCs w:val="18"/>
                <w:lang w:val="es-ES" w:eastAsia="es-ES"/>
              </w:rPr>
            </w:pPr>
            <w:del w:id="2901"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2A16784D" w14:textId="0B75CED3" w:rsidR="00E31F79" w:rsidRPr="005725E3" w:rsidDel="00B42739" w:rsidRDefault="00E31F79" w:rsidP="00E31F79">
            <w:pPr>
              <w:spacing w:after="0" w:line="240" w:lineRule="auto"/>
              <w:jc w:val="center"/>
              <w:rPr>
                <w:del w:id="2902" w:author="Usuario de Windows" w:date="2018-02-21T20:27:00Z"/>
                <w:rFonts w:ascii="Times New Roman" w:eastAsia="Times New Roman" w:hAnsi="Times New Roman" w:cs="Times New Roman"/>
                <w:color w:val="000000"/>
                <w:sz w:val="18"/>
                <w:szCs w:val="18"/>
                <w:lang w:val="es-ES" w:eastAsia="es-ES"/>
              </w:rPr>
            </w:pPr>
            <w:del w:id="2903"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3B11E70F" w14:textId="376DFCDC" w:rsidR="00E31F79" w:rsidRPr="005725E3" w:rsidDel="00B42739" w:rsidRDefault="00E31F79" w:rsidP="00E31F79">
            <w:pPr>
              <w:spacing w:after="0" w:line="240" w:lineRule="auto"/>
              <w:jc w:val="center"/>
              <w:rPr>
                <w:del w:id="2904" w:author="Usuario de Windows" w:date="2018-02-21T20:27:00Z"/>
                <w:rFonts w:ascii="Times New Roman" w:eastAsia="Times New Roman" w:hAnsi="Times New Roman" w:cs="Times New Roman"/>
                <w:color w:val="000000"/>
                <w:sz w:val="18"/>
                <w:szCs w:val="18"/>
                <w:lang w:val="es-ES" w:eastAsia="es-ES"/>
              </w:rPr>
            </w:pPr>
            <w:del w:id="2905"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38D9F00F" w14:textId="05D12148" w:rsidR="00E31F79" w:rsidRPr="005725E3" w:rsidDel="00B42739" w:rsidRDefault="00E31F79" w:rsidP="00E31F79">
            <w:pPr>
              <w:spacing w:after="0" w:line="240" w:lineRule="auto"/>
              <w:jc w:val="center"/>
              <w:rPr>
                <w:del w:id="2906" w:author="Usuario de Windows" w:date="2018-02-21T20:27:00Z"/>
                <w:rFonts w:ascii="Times New Roman" w:eastAsia="Times New Roman" w:hAnsi="Times New Roman" w:cs="Times New Roman"/>
                <w:color w:val="000000"/>
                <w:sz w:val="18"/>
                <w:szCs w:val="18"/>
                <w:lang w:val="es-ES" w:eastAsia="es-ES"/>
              </w:rPr>
            </w:pPr>
            <w:del w:id="2907" w:author="Usuario de Windows" w:date="2018-02-21T20:27:00Z">
              <w:r w:rsidRPr="005725E3" w:rsidDel="00B42739">
                <w:rPr>
                  <w:rFonts w:ascii="Times New Roman" w:eastAsia="Times New Roman" w:hAnsi="Times New Roman" w:cs="Times New Roman"/>
                  <w:color w:val="000000"/>
                  <w:sz w:val="18"/>
                  <w:szCs w:val="18"/>
                  <w:lang w:val="es-ES" w:eastAsia="es-ES"/>
                </w:rPr>
                <w:delText>0.04</w:delText>
              </w:r>
            </w:del>
          </w:p>
        </w:tc>
        <w:tc>
          <w:tcPr>
            <w:tcW w:w="0" w:type="auto"/>
            <w:tcBorders>
              <w:top w:val="nil"/>
              <w:left w:val="nil"/>
              <w:bottom w:val="nil"/>
              <w:right w:val="nil"/>
            </w:tcBorders>
            <w:vAlign w:val="bottom"/>
            <w:hideMark/>
          </w:tcPr>
          <w:p w14:paraId="1BDB3F7A" w14:textId="03E29501" w:rsidR="00E31F79" w:rsidRPr="005725E3" w:rsidDel="00B42739" w:rsidRDefault="00E31F79" w:rsidP="00E31F79">
            <w:pPr>
              <w:spacing w:after="0" w:line="240" w:lineRule="auto"/>
              <w:jc w:val="center"/>
              <w:rPr>
                <w:del w:id="2908" w:author="Usuario de Windows" w:date="2018-02-21T20:27:00Z"/>
                <w:rFonts w:ascii="Times New Roman" w:eastAsia="Times New Roman" w:hAnsi="Times New Roman" w:cs="Times New Roman"/>
                <w:color w:val="000000"/>
                <w:sz w:val="18"/>
                <w:szCs w:val="18"/>
                <w:lang w:val="es-ES" w:eastAsia="es-ES"/>
              </w:rPr>
            </w:pPr>
            <w:del w:id="2909" w:author="Usuario de Windows" w:date="2018-02-21T20:27:00Z">
              <w:r w:rsidRPr="005725E3" w:rsidDel="00B42739">
                <w:rPr>
                  <w:rFonts w:ascii="Times New Roman" w:eastAsia="Times New Roman" w:hAnsi="Times New Roman" w:cs="Times New Roman"/>
                  <w:color w:val="000000"/>
                  <w:sz w:val="18"/>
                  <w:szCs w:val="18"/>
                  <w:lang w:val="es-ES" w:eastAsia="es-ES"/>
                </w:rPr>
                <w:delText>0.004</w:delText>
              </w:r>
            </w:del>
          </w:p>
        </w:tc>
      </w:tr>
      <w:tr w:rsidR="00E31F79" w:rsidRPr="005725E3" w:rsidDel="00B42739" w14:paraId="4B4F44D4" w14:textId="09C929B5" w:rsidTr="008C72AF">
        <w:trPr>
          <w:trHeight w:val="55"/>
          <w:jc w:val="center"/>
          <w:del w:id="2910" w:author="Usuario de Windows" w:date="2018-02-21T20:27:00Z"/>
        </w:trPr>
        <w:tc>
          <w:tcPr>
            <w:tcW w:w="0" w:type="auto"/>
            <w:tcBorders>
              <w:top w:val="nil"/>
              <w:left w:val="nil"/>
              <w:bottom w:val="nil"/>
              <w:right w:val="nil"/>
            </w:tcBorders>
            <w:vAlign w:val="bottom"/>
            <w:hideMark/>
          </w:tcPr>
          <w:p w14:paraId="4C4A8A4C" w14:textId="33417611" w:rsidR="00E31F79" w:rsidRPr="005725E3" w:rsidDel="00B42739" w:rsidRDefault="00E31F79" w:rsidP="00E31F79">
            <w:pPr>
              <w:spacing w:after="0" w:line="240" w:lineRule="auto"/>
              <w:rPr>
                <w:del w:id="2911" w:author="Usuario de Windows" w:date="2018-02-21T20:27:00Z"/>
                <w:rFonts w:ascii="Times New Roman" w:eastAsia="Times New Roman" w:hAnsi="Times New Roman" w:cs="Times New Roman"/>
                <w:color w:val="000000"/>
                <w:sz w:val="18"/>
                <w:szCs w:val="18"/>
                <w:lang w:val="es-ES" w:eastAsia="es-ES"/>
              </w:rPr>
            </w:pPr>
            <w:del w:id="2912"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62A86F7B" w14:textId="5621D58E" w:rsidR="00E31F79" w:rsidRPr="005725E3" w:rsidDel="00B42739" w:rsidRDefault="00E31F79" w:rsidP="00E31F79">
            <w:pPr>
              <w:spacing w:after="0" w:line="240" w:lineRule="auto"/>
              <w:rPr>
                <w:del w:id="2913" w:author="Usuario de Windows" w:date="2018-02-21T20:27:00Z"/>
                <w:rFonts w:ascii="Times New Roman" w:eastAsia="Times New Roman" w:hAnsi="Times New Roman" w:cs="Times New Roman"/>
                <w:color w:val="000000"/>
                <w:sz w:val="18"/>
                <w:szCs w:val="18"/>
                <w:lang w:val="es-ES" w:eastAsia="es-ES"/>
              </w:rPr>
            </w:pPr>
            <w:del w:id="2914" w:author="Usuario de Windows" w:date="2018-02-21T20:27:00Z">
              <w:r w:rsidRPr="005725E3" w:rsidDel="00B42739">
                <w:rPr>
                  <w:rFonts w:ascii="Times New Roman" w:eastAsia="Times New Roman" w:hAnsi="Times New Roman" w:cs="Times New Roman"/>
                  <w:color w:val="000000"/>
                  <w:sz w:val="18"/>
                  <w:szCs w:val="18"/>
                  <w:lang w:val="es-ES" w:eastAsia="es-ES"/>
                </w:rPr>
                <w:delText>510 C1</w:delText>
              </w:r>
            </w:del>
          </w:p>
        </w:tc>
        <w:tc>
          <w:tcPr>
            <w:tcW w:w="0" w:type="auto"/>
            <w:tcBorders>
              <w:top w:val="nil"/>
              <w:left w:val="nil"/>
              <w:bottom w:val="nil"/>
              <w:right w:val="nil"/>
            </w:tcBorders>
            <w:vAlign w:val="bottom"/>
            <w:hideMark/>
          </w:tcPr>
          <w:p w14:paraId="72C9B4C5" w14:textId="0D73DEB0" w:rsidR="00E31F79" w:rsidRPr="005725E3" w:rsidDel="00B42739" w:rsidRDefault="00E31F79" w:rsidP="00E31F79">
            <w:pPr>
              <w:spacing w:after="0" w:line="240" w:lineRule="auto"/>
              <w:jc w:val="center"/>
              <w:rPr>
                <w:del w:id="2915" w:author="Usuario de Windows" w:date="2018-02-21T20:27:00Z"/>
                <w:rFonts w:ascii="Times New Roman" w:eastAsia="Times New Roman" w:hAnsi="Times New Roman" w:cs="Times New Roman"/>
                <w:color w:val="000000"/>
                <w:sz w:val="18"/>
                <w:szCs w:val="18"/>
                <w:lang w:val="es-ES" w:eastAsia="es-ES"/>
              </w:rPr>
            </w:pPr>
            <w:del w:id="2916" w:author="Usuario de Windows" w:date="2018-02-21T20:27:00Z">
              <w:r w:rsidRPr="005725E3" w:rsidDel="00B42739">
                <w:rPr>
                  <w:rFonts w:ascii="Times New Roman" w:eastAsia="Times New Roman" w:hAnsi="Times New Roman" w:cs="Times New Roman"/>
                  <w:color w:val="000000"/>
                  <w:sz w:val="18"/>
                  <w:szCs w:val="18"/>
                  <w:lang w:val="es-ES" w:eastAsia="es-ES"/>
                </w:rPr>
                <w:delText>31</w:delText>
              </w:r>
            </w:del>
          </w:p>
        </w:tc>
        <w:tc>
          <w:tcPr>
            <w:tcW w:w="0" w:type="auto"/>
            <w:tcBorders>
              <w:top w:val="nil"/>
              <w:left w:val="nil"/>
              <w:bottom w:val="nil"/>
              <w:right w:val="nil"/>
            </w:tcBorders>
            <w:vAlign w:val="center"/>
            <w:hideMark/>
          </w:tcPr>
          <w:p w14:paraId="3F28E9C5" w14:textId="0119F388" w:rsidR="00E31F79" w:rsidRPr="005725E3" w:rsidDel="00B42739" w:rsidRDefault="00E31F79" w:rsidP="00E31F79">
            <w:pPr>
              <w:spacing w:after="0" w:line="240" w:lineRule="auto"/>
              <w:jc w:val="right"/>
              <w:rPr>
                <w:del w:id="2917" w:author="Usuario de Windows" w:date="2018-02-21T20:27:00Z"/>
                <w:rFonts w:ascii="Times New Roman" w:eastAsia="Times New Roman" w:hAnsi="Times New Roman" w:cs="Times New Roman"/>
                <w:color w:val="000000"/>
                <w:sz w:val="18"/>
                <w:szCs w:val="18"/>
                <w:lang w:val="es-ES" w:eastAsia="es-ES"/>
              </w:rPr>
            </w:pPr>
            <w:del w:id="2918" w:author="Usuario de Windows" w:date="2018-02-21T20:27:00Z">
              <w:r w:rsidRPr="005725E3" w:rsidDel="00B42739">
                <w:rPr>
                  <w:rFonts w:ascii="Times New Roman" w:eastAsia="Times New Roman" w:hAnsi="Times New Roman" w:cs="Times New Roman"/>
                  <w:color w:val="000000"/>
                  <w:sz w:val="18"/>
                  <w:szCs w:val="18"/>
                  <w:lang w:val="es-ES" w:eastAsia="es-ES"/>
                </w:rPr>
                <w:delText>255</w:delText>
              </w:r>
            </w:del>
          </w:p>
        </w:tc>
        <w:tc>
          <w:tcPr>
            <w:tcW w:w="0" w:type="auto"/>
            <w:tcBorders>
              <w:top w:val="nil"/>
              <w:left w:val="nil"/>
              <w:bottom w:val="nil"/>
              <w:right w:val="nil"/>
            </w:tcBorders>
            <w:vAlign w:val="bottom"/>
            <w:hideMark/>
          </w:tcPr>
          <w:p w14:paraId="1F9CFC51" w14:textId="2F8A9A74" w:rsidR="00E31F79" w:rsidRPr="005725E3" w:rsidDel="00B42739" w:rsidRDefault="00E31F79" w:rsidP="00E31F79">
            <w:pPr>
              <w:spacing w:after="0" w:line="240" w:lineRule="auto"/>
              <w:jc w:val="center"/>
              <w:rPr>
                <w:del w:id="2919" w:author="Usuario de Windows" w:date="2018-02-21T20:27:00Z"/>
                <w:rFonts w:ascii="Times New Roman" w:eastAsia="Times New Roman" w:hAnsi="Times New Roman" w:cs="Times New Roman"/>
                <w:color w:val="000000"/>
                <w:sz w:val="18"/>
                <w:szCs w:val="18"/>
                <w:lang w:val="es-ES" w:eastAsia="es-ES"/>
              </w:rPr>
            </w:pPr>
            <w:del w:id="2920" w:author="Usuario de Windows" w:date="2018-02-21T20:27:00Z">
              <w:r w:rsidRPr="005725E3" w:rsidDel="00B42739">
                <w:rPr>
                  <w:rFonts w:ascii="Times New Roman" w:eastAsia="Times New Roman" w:hAnsi="Times New Roman" w:cs="Times New Roman"/>
                  <w:color w:val="000000"/>
                  <w:sz w:val="18"/>
                  <w:szCs w:val="18"/>
                  <w:lang w:val="es-ES" w:eastAsia="es-ES"/>
                </w:rPr>
                <w:delText>3</w:delText>
              </w:r>
            </w:del>
          </w:p>
        </w:tc>
        <w:tc>
          <w:tcPr>
            <w:tcW w:w="0" w:type="auto"/>
            <w:tcBorders>
              <w:top w:val="nil"/>
              <w:left w:val="nil"/>
              <w:bottom w:val="nil"/>
              <w:right w:val="nil"/>
            </w:tcBorders>
            <w:vAlign w:val="bottom"/>
            <w:hideMark/>
          </w:tcPr>
          <w:p w14:paraId="6488696B" w14:textId="7B4A57D5" w:rsidR="00E31F79" w:rsidRPr="005725E3" w:rsidDel="00B42739" w:rsidRDefault="00E31F79" w:rsidP="00E31F79">
            <w:pPr>
              <w:spacing w:after="0" w:line="240" w:lineRule="auto"/>
              <w:jc w:val="center"/>
              <w:rPr>
                <w:del w:id="2921" w:author="Usuario de Windows" w:date="2018-02-21T20:27:00Z"/>
                <w:rFonts w:ascii="Times New Roman" w:eastAsia="Times New Roman" w:hAnsi="Times New Roman" w:cs="Times New Roman"/>
                <w:color w:val="000000"/>
                <w:sz w:val="18"/>
                <w:szCs w:val="18"/>
                <w:lang w:val="es-ES" w:eastAsia="es-ES"/>
              </w:rPr>
            </w:pPr>
            <w:del w:id="2922"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60411E56" w14:textId="3D09DE39" w:rsidR="00E31F79" w:rsidRPr="005725E3" w:rsidDel="00B42739" w:rsidRDefault="00E31F79" w:rsidP="00E31F79">
            <w:pPr>
              <w:spacing w:after="0" w:line="240" w:lineRule="auto"/>
              <w:jc w:val="center"/>
              <w:rPr>
                <w:del w:id="2923" w:author="Usuario de Windows" w:date="2018-02-21T20:27:00Z"/>
                <w:rFonts w:ascii="Times New Roman" w:eastAsia="Times New Roman" w:hAnsi="Times New Roman" w:cs="Times New Roman"/>
                <w:color w:val="000000"/>
                <w:sz w:val="18"/>
                <w:szCs w:val="18"/>
                <w:lang w:val="es-ES" w:eastAsia="es-ES"/>
              </w:rPr>
            </w:pPr>
            <w:del w:id="2924" w:author="Usuario de Windows" w:date="2018-02-21T20:27:00Z">
              <w:r w:rsidRPr="005725E3" w:rsidDel="00B42739">
                <w:rPr>
                  <w:rFonts w:ascii="Times New Roman" w:eastAsia="Times New Roman" w:hAnsi="Times New Roman" w:cs="Times New Roman"/>
                  <w:color w:val="000000"/>
                  <w:sz w:val="18"/>
                  <w:szCs w:val="18"/>
                  <w:lang w:val="es-ES" w:eastAsia="es-ES"/>
                </w:rPr>
                <w:delText>4</w:delText>
              </w:r>
            </w:del>
          </w:p>
        </w:tc>
        <w:tc>
          <w:tcPr>
            <w:tcW w:w="0" w:type="auto"/>
            <w:tcBorders>
              <w:top w:val="nil"/>
              <w:left w:val="nil"/>
              <w:bottom w:val="nil"/>
              <w:right w:val="nil"/>
            </w:tcBorders>
            <w:vAlign w:val="bottom"/>
            <w:hideMark/>
          </w:tcPr>
          <w:p w14:paraId="3D35BBBC" w14:textId="3E9F018E" w:rsidR="00E31F79" w:rsidRPr="005725E3" w:rsidDel="00B42739" w:rsidRDefault="00E31F79" w:rsidP="00E31F79">
            <w:pPr>
              <w:spacing w:after="0" w:line="240" w:lineRule="auto"/>
              <w:jc w:val="center"/>
              <w:rPr>
                <w:del w:id="2925"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516FE3C0" w14:textId="54EF8DEA" w:rsidR="00E31F79" w:rsidRPr="005725E3" w:rsidDel="00B42739" w:rsidRDefault="00E31F79" w:rsidP="00E31F79">
            <w:pPr>
              <w:spacing w:after="0" w:line="240" w:lineRule="auto"/>
              <w:jc w:val="center"/>
              <w:rPr>
                <w:del w:id="2926" w:author="Usuario de Windows" w:date="2018-02-21T20:27:00Z"/>
                <w:rFonts w:ascii="Times New Roman" w:eastAsia="Times New Roman" w:hAnsi="Times New Roman" w:cs="Times New Roman"/>
                <w:color w:val="000000"/>
                <w:sz w:val="18"/>
                <w:szCs w:val="18"/>
                <w:lang w:val="es-ES" w:eastAsia="es-ES"/>
              </w:rPr>
            </w:pPr>
            <w:del w:id="2927"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4C812F64" w14:textId="59882A96" w:rsidR="00E31F79" w:rsidRPr="005725E3" w:rsidDel="00B42739" w:rsidRDefault="00E31F79" w:rsidP="00E31F79">
            <w:pPr>
              <w:spacing w:after="0" w:line="240" w:lineRule="auto"/>
              <w:jc w:val="center"/>
              <w:rPr>
                <w:del w:id="2928" w:author="Usuario de Windows" w:date="2018-02-21T20:27:00Z"/>
                <w:rFonts w:ascii="Times New Roman" w:eastAsia="Times New Roman" w:hAnsi="Times New Roman" w:cs="Times New Roman"/>
                <w:color w:val="000000"/>
                <w:sz w:val="18"/>
                <w:szCs w:val="18"/>
                <w:lang w:val="es-ES" w:eastAsia="es-ES"/>
              </w:rPr>
            </w:pPr>
            <w:del w:id="2929"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1303E5B9" w14:textId="5E3B0D95" w:rsidR="00E31F79" w:rsidRPr="005725E3" w:rsidDel="00B42739" w:rsidRDefault="00E31F79" w:rsidP="00E31F79">
            <w:pPr>
              <w:spacing w:after="0" w:line="240" w:lineRule="auto"/>
              <w:jc w:val="center"/>
              <w:rPr>
                <w:del w:id="2930" w:author="Usuario de Windows" w:date="2018-02-21T20:27:00Z"/>
                <w:rFonts w:ascii="Times New Roman" w:eastAsia="Times New Roman" w:hAnsi="Times New Roman" w:cs="Times New Roman"/>
                <w:color w:val="000000"/>
                <w:sz w:val="18"/>
                <w:szCs w:val="18"/>
                <w:lang w:val="es-ES" w:eastAsia="es-ES"/>
              </w:rPr>
            </w:pPr>
            <w:del w:id="2931"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1790AE3F" w14:textId="7C7D11A3" w:rsidR="00E31F79" w:rsidRPr="005725E3" w:rsidDel="00B42739" w:rsidRDefault="00E31F79" w:rsidP="00E31F79">
            <w:pPr>
              <w:spacing w:after="0" w:line="240" w:lineRule="auto"/>
              <w:jc w:val="center"/>
              <w:rPr>
                <w:del w:id="2932" w:author="Usuario de Windows" w:date="2018-02-21T20:27:00Z"/>
                <w:rFonts w:ascii="Times New Roman" w:eastAsia="Times New Roman" w:hAnsi="Times New Roman" w:cs="Times New Roman"/>
                <w:color w:val="000000"/>
                <w:sz w:val="18"/>
                <w:szCs w:val="18"/>
                <w:lang w:val="es-ES" w:eastAsia="es-ES"/>
              </w:rPr>
            </w:pPr>
            <w:del w:id="2933" w:author="Usuario de Windows" w:date="2018-02-21T20:27:00Z">
              <w:r w:rsidRPr="005725E3" w:rsidDel="00B42739">
                <w:rPr>
                  <w:rFonts w:ascii="Times New Roman" w:eastAsia="Times New Roman" w:hAnsi="Times New Roman" w:cs="Times New Roman"/>
                  <w:color w:val="000000"/>
                  <w:sz w:val="18"/>
                  <w:szCs w:val="18"/>
                  <w:lang w:val="es-ES" w:eastAsia="es-ES"/>
                </w:rPr>
                <w:delText>4</w:delText>
              </w:r>
            </w:del>
          </w:p>
        </w:tc>
        <w:tc>
          <w:tcPr>
            <w:tcW w:w="0" w:type="auto"/>
            <w:tcBorders>
              <w:top w:val="nil"/>
              <w:left w:val="nil"/>
              <w:bottom w:val="nil"/>
              <w:right w:val="nil"/>
            </w:tcBorders>
            <w:vAlign w:val="bottom"/>
            <w:hideMark/>
          </w:tcPr>
          <w:p w14:paraId="247957AB" w14:textId="44FF7685" w:rsidR="00E31F79" w:rsidRPr="005725E3" w:rsidDel="00B42739" w:rsidRDefault="00E31F79" w:rsidP="00E31F79">
            <w:pPr>
              <w:spacing w:after="0" w:line="240" w:lineRule="auto"/>
              <w:jc w:val="center"/>
              <w:rPr>
                <w:del w:id="2934" w:author="Usuario de Windows" w:date="2018-02-21T20:27:00Z"/>
                <w:rFonts w:ascii="Times New Roman" w:eastAsia="Times New Roman" w:hAnsi="Times New Roman" w:cs="Times New Roman"/>
                <w:color w:val="000000"/>
                <w:sz w:val="18"/>
                <w:szCs w:val="18"/>
                <w:lang w:val="es-ES" w:eastAsia="es-ES"/>
              </w:rPr>
            </w:pPr>
            <w:del w:id="2935" w:author="Usuario de Windows" w:date="2018-02-21T20:27:00Z">
              <w:r w:rsidRPr="005725E3" w:rsidDel="00B42739">
                <w:rPr>
                  <w:rFonts w:ascii="Times New Roman" w:eastAsia="Times New Roman" w:hAnsi="Times New Roman" w:cs="Times New Roman"/>
                  <w:color w:val="000000"/>
                  <w:sz w:val="18"/>
                  <w:szCs w:val="18"/>
                  <w:lang w:val="es-ES" w:eastAsia="es-ES"/>
                </w:rPr>
                <w:delText>0.13</w:delText>
              </w:r>
            </w:del>
          </w:p>
        </w:tc>
        <w:tc>
          <w:tcPr>
            <w:tcW w:w="0" w:type="auto"/>
            <w:tcBorders>
              <w:top w:val="nil"/>
              <w:left w:val="nil"/>
              <w:bottom w:val="nil"/>
              <w:right w:val="nil"/>
            </w:tcBorders>
            <w:vAlign w:val="bottom"/>
            <w:hideMark/>
          </w:tcPr>
          <w:p w14:paraId="5E24F81C" w14:textId="2437BFE3" w:rsidR="00E31F79" w:rsidRPr="005725E3" w:rsidDel="00B42739" w:rsidRDefault="00E31F79" w:rsidP="00E31F79">
            <w:pPr>
              <w:spacing w:after="0" w:line="240" w:lineRule="auto"/>
              <w:jc w:val="center"/>
              <w:rPr>
                <w:del w:id="2936" w:author="Usuario de Windows" w:date="2018-02-21T20:27:00Z"/>
                <w:rFonts w:ascii="Times New Roman" w:eastAsia="Times New Roman" w:hAnsi="Times New Roman" w:cs="Times New Roman"/>
                <w:color w:val="000000"/>
                <w:sz w:val="18"/>
                <w:szCs w:val="18"/>
                <w:lang w:val="es-ES" w:eastAsia="es-ES"/>
              </w:rPr>
            </w:pPr>
            <w:del w:id="2937" w:author="Usuario de Windows" w:date="2018-02-21T20:27:00Z">
              <w:r w:rsidRPr="005725E3" w:rsidDel="00B42739">
                <w:rPr>
                  <w:rFonts w:ascii="Times New Roman" w:eastAsia="Times New Roman" w:hAnsi="Times New Roman" w:cs="Times New Roman"/>
                  <w:color w:val="000000"/>
                  <w:sz w:val="18"/>
                  <w:szCs w:val="18"/>
                  <w:lang w:val="es-ES" w:eastAsia="es-ES"/>
                </w:rPr>
                <w:delText>0.02</w:delText>
              </w:r>
            </w:del>
          </w:p>
        </w:tc>
      </w:tr>
      <w:tr w:rsidR="00E31F79" w:rsidRPr="005725E3" w:rsidDel="00B42739" w14:paraId="605A1B02" w14:textId="17216092" w:rsidTr="008C72AF">
        <w:trPr>
          <w:trHeight w:val="55"/>
          <w:jc w:val="center"/>
          <w:del w:id="2938" w:author="Usuario de Windows" w:date="2018-02-21T20:27:00Z"/>
        </w:trPr>
        <w:tc>
          <w:tcPr>
            <w:tcW w:w="0" w:type="auto"/>
            <w:tcBorders>
              <w:top w:val="nil"/>
              <w:left w:val="nil"/>
              <w:bottom w:val="nil"/>
              <w:right w:val="nil"/>
            </w:tcBorders>
            <w:vAlign w:val="bottom"/>
            <w:hideMark/>
          </w:tcPr>
          <w:p w14:paraId="3B10601E" w14:textId="289D1D8F" w:rsidR="00E31F79" w:rsidRPr="005725E3" w:rsidDel="00B42739" w:rsidRDefault="00E31F79" w:rsidP="00E31F79">
            <w:pPr>
              <w:spacing w:after="0" w:line="240" w:lineRule="auto"/>
              <w:rPr>
                <w:del w:id="2939" w:author="Usuario de Windows" w:date="2018-02-21T20:27:00Z"/>
                <w:rFonts w:ascii="Times New Roman" w:eastAsia="Times New Roman" w:hAnsi="Times New Roman" w:cs="Times New Roman"/>
                <w:color w:val="000000"/>
                <w:sz w:val="18"/>
                <w:szCs w:val="18"/>
                <w:lang w:val="es-ES" w:eastAsia="es-ES"/>
              </w:rPr>
            </w:pPr>
            <w:del w:id="2940"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7E443656" w14:textId="0FC00026" w:rsidR="00E31F79" w:rsidRPr="005725E3" w:rsidDel="00B42739" w:rsidRDefault="00E31F79" w:rsidP="00E31F79">
            <w:pPr>
              <w:spacing w:after="0" w:line="240" w:lineRule="auto"/>
              <w:rPr>
                <w:del w:id="2941" w:author="Usuario de Windows" w:date="2018-02-21T20:27:00Z"/>
                <w:rFonts w:ascii="Times New Roman" w:eastAsia="Times New Roman" w:hAnsi="Times New Roman" w:cs="Times New Roman"/>
                <w:color w:val="000000"/>
                <w:sz w:val="18"/>
                <w:szCs w:val="18"/>
                <w:lang w:val="es-ES" w:eastAsia="es-ES"/>
              </w:rPr>
            </w:pPr>
            <w:del w:id="2942" w:author="Usuario de Windows" w:date="2018-02-21T20:27:00Z">
              <w:r w:rsidRPr="005725E3" w:rsidDel="00B42739">
                <w:rPr>
                  <w:rFonts w:ascii="Times New Roman" w:eastAsia="Times New Roman" w:hAnsi="Times New Roman" w:cs="Times New Roman"/>
                  <w:color w:val="000000"/>
                  <w:sz w:val="18"/>
                  <w:szCs w:val="18"/>
                  <w:lang w:val="es-ES" w:eastAsia="es-ES"/>
                </w:rPr>
                <w:delText>IAA + 2IP Fr 385</w:delText>
              </w:r>
            </w:del>
          </w:p>
        </w:tc>
        <w:tc>
          <w:tcPr>
            <w:tcW w:w="0" w:type="auto"/>
            <w:tcBorders>
              <w:top w:val="nil"/>
              <w:left w:val="nil"/>
              <w:bottom w:val="nil"/>
              <w:right w:val="nil"/>
            </w:tcBorders>
            <w:vAlign w:val="bottom"/>
            <w:hideMark/>
          </w:tcPr>
          <w:p w14:paraId="19E58079" w14:textId="48875835" w:rsidR="00E31F79" w:rsidRPr="005725E3" w:rsidDel="00B42739" w:rsidRDefault="00E31F79" w:rsidP="00E31F79">
            <w:pPr>
              <w:spacing w:after="0" w:line="240" w:lineRule="auto"/>
              <w:jc w:val="center"/>
              <w:rPr>
                <w:del w:id="2943" w:author="Usuario de Windows" w:date="2018-02-21T20:27:00Z"/>
                <w:rFonts w:ascii="Times New Roman" w:eastAsia="Times New Roman" w:hAnsi="Times New Roman" w:cs="Times New Roman"/>
                <w:color w:val="000000"/>
                <w:sz w:val="18"/>
                <w:szCs w:val="18"/>
                <w:lang w:val="es-ES" w:eastAsia="es-ES"/>
              </w:rPr>
            </w:pPr>
            <w:del w:id="2944" w:author="Usuario de Windows" w:date="2018-02-21T20:27:00Z">
              <w:r w:rsidRPr="005725E3" w:rsidDel="00B42739">
                <w:rPr>
                  <w:rFonts w:ascii="Times New Roman" w:eastAsia="Times New Roman" w:hAnsi="Times New Roman" w:cs="Times New Roman"/>
                  <w:color w:val="000000"/>
                  <w:sz w:val="18"/>
                  <w:szCs w:val="18"/>
                  <w:lang w:val="es-ES" w:eastAsia="es-ES"/>
                </w:rPr>
                <w:delText>12</w:delText>
              </w:r>
            </w:del>
          </w:p>
        </w:tc>
        <w:tc>
          <w:tcPr>
            <w:tcW w:w="0" w:type="auto"/>
            <w:tcBorders>
              <w:top w:val="nil"/>
              <w:left w:val="nil"/>
              <w:bottom w:val="nil"/>
              <w:right w:val="nil"/>
            </w:tcBorders>
            <w:vAlign w:val="center"/>
            <w:hideMark/>
          </w:tcPr>
          <w:p w14:paraId="147E65EC" w14:textId="1085E42B" w:rsidR="00E31F79" w:rsidRPr="005725E3" w:rsidDel="00B42739" w:rsidRDefault="00E31F79" w:rsidP="00E31F79">
            <w:pPr>
              <w:spacing w:after="0" w:line="240" w:lineRule="auto"/>
              <w:jc w:val="right"/>
              <w:rPr>
                <w:del w:id="2945" w:author="Usuario de Windows" w:date="2018-02-21T20:27:00Z"/>
                <w:rFonts w:ascii="Times New Roman" w:eastAsia="Times New Roman" w:hAnsi="Times New Roman" w:cs="Times New Roman"/>
                <w:color w:val="000000"/>
                <w:sz w:val="18"/>
                <w:szCs w:val="18"/>
                <w:lang w:val="es-ES" w:eastAsia="es-ES"/>
              </w:rPr>
            </w:pPr>
            <w:del w:id="2946" w:author="Usuario de Windows" w:date="2018-02-21T20:27:00Z">
              <w:r w:rsidRPr="005725E3" w:rsidDel="00B42739">
                <w:rPr>
                  <w:rFonts w:ascii="Times New Roman" w:eastAsia="Times New Roman" w:hAnsi="Times New Roman" w:cs="Times New Roman"/>
                  <w:color w:val="000000"/>
                  <w:sz w:val="18"/>
                  <w:szCs w:val="18"/>
                  <w:lang w:val="es-ES" w:eastAsia="es-ES"/>
                </w:rPr>
                <w:delText>99</w:delText>
              </w:r>
            </w:del>
          </w:p>
        </w:tc>
        <w:tc>
          <w:tcPr>
            <w:tcW w:w="0" w:type="auto"/>
            <w:tcBorders>
              <w:top w:val="nil"/>
              <w:left w:val="nil"/>
              <w:bottom w:val="nil"/>
              <w:right w:val="nil"/>
            </w:tcBorders>
            <w:vAlign w:val="bottom"/>
            <w:hideMark/>
          </w:tcPr>
          <w:p w14:paraId="5018B88B" w14:textId="354D98E5" w:rsidR="00E31F79" w:rsidRPr="005725E3" w:rsidDel="00B42739" w:rsidRDefault="00E31F79" w:rsidP="00E31F79">
            <w:pPr>
              <w:spacing w:after="0" w:line="240" w:lineRule="auto"/>
              <w:jc w:val="center"/>
              <w:rPr>
                <w:del w:id="2947" w:author="Usuario de Windows" w:date="2018-02-21T20:27:00Z"/>
                <w:rFonts w:ascii="Times New Roman" w:eastAsia="Times New Roman" w:hAnsi="Times New Roman" w:cs="Times New Roman"/>
                <w:color w:val="000000"/>
                <w:sz w:val="18"/>
                <w:szCs w:val="18"/>
                <w:lang w:val="es-ES" w:eastAsia="es-ES"/>
              </w:rPr>
            </w:pPr>
            <w:del w:id="2948" w:author="Usuario de Windows" w:date="2018-02-21T20:27:00Z">
              <w:r w:rsidRPr="005725E3" w:rsidDel="00B42739">
                <w:rPr>
                  <w:rFonts w:ascii="Times New Roman" w:eastAsia="Times New Roman" w:hAnsi="Times New Roman" w:cs="Times New Roman"/>
                  <w:color w:val="000000"/>
                  <w:sz w:val="18"/>
                  <w:szCs w:val="18"/>
                  <w:lang w:val="es-ES" w:eastAsia="es-ES"/>
                </w:rPr>
                <w:delText>7</w:delText>
              </w:r>
            </w:del>
          </w:p>
        </w:tc>
        <w:tc>
          <w:tcPr>
            <w:tcW w:w="0" w:type="auto"/>
            <w:tcBorders>
              <w:top w:val="nil"/>
              <w:left w:val="nil"/>
              <w:bottom w:val="nil"/>
              <w:right w:val="nil"/>
            </w:tcBorders>
            <w:vAlign w:val="bottom"/>
            <w:hideMark/>
          </w:tcPr>
          <w:p w14:paraId="5F6C93F8" w14:textId="061602D3" w:rsidR="00E31F79" w:rsidRPr="005725E3" w:rsidDel="00B42739" w:rsidRDefault="00E31F79" w:rsidP="00E31F79">
            <w:pPr>
              <w:spacing w:after="0" w:line="240" w:lineRule="auto"/>
              <w:jc w:val="center"/>
              <w:rPr>
                <w:del w:id="2949" w:author="Usuario de Windows" w:date="2018-02-21T20:27:00Z"/>
                <w:rFonts w:ascii="Times New Roman" w:eastAsia="Times New Roman" w:hAnsi="Times New Roman" w:cs="Times New Roman"/>
                <w:color w:val="000000"/>
                <w:sz w:val="18"/>
                <w:szCs w:val="18"/>
                <w:lang w:val="es-ES" w:eastAsia="es-ES"/>
              </w:rPr>
            </w:pPr>
            <w:del w:id="2950"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63758B60" w14:textId="13249F25" w:rsidR="00E31F79" w:rsidRPr="005725E3" w:rsidDel="00B42739" w:rsidRDefault="00E31F79" w:rsidP="00E31F79">
            <w:pPr>
              <w:spacing w:after="0" w:line="240" w:lineRule="auto"/>
              <w:jc w:val="center"/>
              <w:rPr>
                <w:del w:id="2951" w:author="Usuario de Windows" w:date="2018-02-21T20:27:00Z"/>
                <w:rFonts w:ascii="Times New Roman" w:eastAsia="Times New Roman" w:hAnsi="Times New Roman" w:cs="Times New Roman"/>
                <w:color w:val="000000"/>
                <w:sz w:val="18"/>
                <w:szCs w:val="18"/>
                <w:lang w:val="es-ES" w:eastAsia="es-ES"/>
              </w:rPr>
            </w:pPr>
            <w:del w:id="2952" w:author="Usuario de Windows" w:date="2018-02-21T20:27:00Z">
              <w:r w:rsidRPr="005725E3" w:rsidDel="00B42739">
                <w:rPr>
                  <w:rFonts w:ascii="Times New Roman" w:eastAsia="Times New Roman" w:hAnsi="Times New Roman" w:cs="Times New Roman"/>
                  <w:color w:val="000000"/>
                  <w:sz w:val="18"/>
                  <w:szCs w:val="18"/>
                  <w:lang w:val="es-ES" w:eastAsia="es-ES"/>
                </w:rPr>
                <w:delText>8</w:delText>
              </w:r>
            </w:del>
          </w:p>
        </w:tc>
        <w:tc>
          <w:tcPr>
            <w:tcW w:w="0" w:type="auto"/>
            <w:tcBorders>
              <w:top w:val="nil"/>
              <w:left w:val="nil"/>
              <w:bottom w:val="nil"/>
              <w:right w:val="nil"/>
            </w:tcBorders>
            <w:vAlign w:val="bottom"/>
            <w:hideMark/>
          </w:tcPr>
          <w:p w14:paraId="2F70CC80" w14:textId="7EFA1758" w:rsidR="00E31F79" w:rsidRPr="005725E3" w:rsidDel="00B42739" w:rsidRDefault="00E31F79" w:rsidP="00E31F79">
            <w:pPr>
              <w:spacing w:after="0" w:line="240" w:lineRule="auto"/>
              <w:jc w:val="center"/>
              <w:rPr>
                <w:del w:id="2953"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15621030" w14:textId="5389DA1D" w:rsidR="00E31F79" w:rsidRPr="005725E3" w:rsidDel="00B42739" w:rsidRDefault="00E31F79" w:rsidP="00E31F79">
            <w:pPr>
              <w:spacing w:after="0" w:line="240" w:lineRule="auto"/>
              <w:jc w:val="center"/>
              <w:rPr>
                <w:del w:id="2954" w:author="Usuario de Windows" w:date="2018-02-21T20:27:00Z"/>
                <w:rFonts w:ascii="Times New Roman" w:eastAsia="Times New Roman" w:hAnsi="Times New Roman" w:cs="Times New Roman"/>
                <w:color w:val="000000"/>
                <w:sz w:val="18"/>
                <w:szCs w:val="18"/>
                <w:lang w:val="es-ES" w:eastAsia="es-ES"/>
              </w:rPr>
            </w:pPr>
            <w:del w:id="2955"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6E13B210" w14:textId="03C60817" w:rsidR="00E31F79" w:rsidRPr="005725E3" w:rsidDel="00B42739" w:rsidRDefault="00E31F79" w:rsidP="00E31F79">
            <w:pPr>
              <w:spacing w:after="0" w:line="240" w:lineRule="auto"/>
              <w:jc w:val="center"/>
              <w:rPr>
                <w:del w:id="2956" w:author="Usuario de Windows" w:date="2018-02-21T20:27:00Z"/>
                <w:rFonts w:ascii="Times New Roman" w:eastAsia="Times New Roman" w:hAnsi="Times New Roman" w:cs="Times New Roman"/>
                <w:color w:val="000000"/>
                <w:sz w:val="18"/>
                <w:szCs w:val="18"/>
                <w:lang w:val="es-ES" w:eastAsia="es-ES"/>
              </w:rPr>
            </w:pPr>
            <w:del w:id="2957"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04A30B99" w14:textId="7811D45E" w:rsidR="00E31F79" w:rsidRPr="005725E3" w:rsidDel="00B42739" w:rsidRDefault="00E31F79" w:rsidP="00E31F79">
            <w:pPr>
              <w:spacing w:after="0" w:line="240" w:lineRule="auto"/>
              <w:jc w:val="center"/>
              <w:rPr>
                <w:del w:id="2958" w:author="Usuario de Windows" w:date="2018-02-21T20:27:00Z"/>
                <w:rFonts w:ascii="Times New Roman" w:eastAsia="Times New Roman" w:hAnsi="Times New Roman" w:cs="Times New Roman"/>
                <w:color w:val="000000"/>
                <w:sz w:val="18"/>
                <w:szCs w:val="18"/>
                <w:lang w:val="es-ES" w:eastAsia="es-ES"/>
              </w:rPr>
            </w:pPr>
            <w:del w:id="2959" w:author="Usuario de Windows" w:date="2018-02-21T20:27:00Z">
              <w:r w:rsidRPr="005725E3" w:rsidDel="00B42739">
                <w:rPr>
                  <w:rFonts w:ascii="Times New Roman" w:eastAsia="Times New Roman" w:hAnsi="Times New Roman" w:cs="Times New Roman"/>
                  <w:color w:val="000000"/>
                  <w:sz w:val="18"/>
                  <w:szCs w:val="18"/>
                  <w:lang w:val="es-ES" w:eastAsia="es-ES"/>
                </w:rPr>
                <w:delText>1</w:delText>
              </w:r>
            </w:del>
          </w:p>
        </w:tc>
        <w:tc>
          <w:tcPr>
            <w:tcW w:w="0" w:type="auto"/>
            <w:tcBorders>
              <w:top w:val="nil"/>
              <w:left w:val="nil"/>
              <w:bottom w:val="nil"/>
              <w:right w:val="nil"/>
            </w:tcBorders>
            <w:vAlign w:val="bottom"/>
            <w:hideMark/>
          </w:tcPr>
          <w:p w14:paraId="7E00A2C0" w14:textId="125FFB8D" w:rsidR="00E31F79" w:rsidRPr="005725E3" w:rsidDel="00B42739" w:rsidRDefault="00E31F79" w:rsidP="00E31F79">
            <w:pPr>
              <w:spacing w:after="0" w:line="240" w:lineRule="auto"/>
              <w:jc w:val="center"/>
              <w:rPr>
                <w:del w:id="2960" w:author="Usuario de Windows" w:date="2018-02-21T20:27:00Z"/>
                <w:rFonts w:ascii="Times New Roman" w:eastAsia="Times New Roman" w:hAnsi="Times New Roman" w:cs="Times New Roman"/>
                <w:color w:val="000000"/>
                <w:sz w:val="18"/>
                <w:szCs w:val="18"/>
                <w:lang w:val="es-ES" w:eastAsia="es-ES"/>
              </w:rPr>
            </w:pPr>
            <w:del w:id="2961" w:author="Usuario de Windows" w:date="2018-02-21T20:27:00Z">
              <w:r w:rsidRPr="005725E3" w:rsidDel="00B42739">
                <w:rPr>
                  <w:rFonts w:ascii="Times New Roman" w:eastAsia="Times New Roman" w:hAnsi="Times New Roman" w:cs="Times New Roman"/>
                  <w:color w:val="000000"/>
                  <w:sz w:val="18"/>
                  <w:szCs w:val="18"/>
                  <w:lang w:val="es-ES" w:eastAsia="es-ES"/>
                </w:rPr>
                <w:delText>9</w:delText>
              </w:r>
            </w:del>
          </w:p>
        </w:tc>
        <w:tc>
          <w:tcPr>
            <w:tcW w:w="0" w:type="auto"/>
            <w:tcBorders>
              <w:top w:val="nil"/>
              <w:left w:val="nil"/>
              <w:bottom w:val="nil"/>
              <w:right w:val="nil"/>
            </w:tcBorders>
            <w:vAlign w:val="bottom"/>
            <w:hideMark/>
          </w:tcPr>
          <w:p w14:paraId="7970AC76" w14:textId="097268C4" w:rsidR="00E31F79" w:rsidRPr="005725E3" w:rsidDel="00B42739" w:rsidRDefault="00E31F79" w:rsidP="00E31F79">
            <w:pPr>
              <w:spacing w:after="0" w:line="240" w:lineRule="auto"/>
              <w:jc w:val="center"/>
              <w:rPr>
                <w:del w:id="2962" w:author="Usuario de Windows" w:date="2018-02-21T20:27:00Z"/>
                <w:rFonts w:ascii="Times New Roman" w:eastAsia="Times New Roman" w:hAnsi="Times New Roman" w:cs="Times New Roman"/>
                <w:color w:val="000000"/>
                <w:sz w:val="18"/>
                <w:szCs w:val="18"/>
                <w:lang w:val="es-ES" w:eastAsia="es-ES"/>
              </w:rPr>
            </w:pPr>
            <w:del w:id="2963" w:author="Usuario de Windows" w:date="2018-02-21T20:27:00Z">
              <w:r w:rsidRPr="005725E3" w:rsidDel="00B42739">
                <w:rPr>
                  <w:rFonts w:ascii="Times New Roman" w:eastAsia="Times New Roman" w:hAnsi="Times New Roman" w:cs="Times New Roman"/>
                  <w:color w:val="000000"/>
                  <w:sz w:val="18"/>
                  <w:szCs w:val="18"/>
                  <w:lang w:val="es-ES" w:eastAsia="es-ES"/>
                </w:rPr>
                <w:delText>0.75</w:delText>
              </w:r>
            </w:del>
          </w:p>
        </w:tc>
        <w:tc>
          <w:tcPr>
            <w:tcW w:w="0" w:type="auto"/>
            <w:tcBorders>
              <w:top w:val="nil"/>
              <w:left w:val="nil"/>
              <w:bottom w:val="nil"/>
              <w:right w:val="nil"/>
            </w:tcBorders>
            <w:vAlign w:val="bottom"/>
            <w:hideMark/>
          </w:tcPr>
          <w:p w14:paraId="72952FDD" w14:textId="30C8819E" w:rsidR="00E31F79" w:rsidRPr="005725E3" w:rsidDel="00B42739" w:rsidRDefault="00E31F79" w:rsidP="00E31F79">
            <w:pPr>
              <w:spacing w:after="0" w:line="240" w:lineRule="auto"/>
              <w:jc w:val="center"/>
              <w:rPr>
                <w:del w:id="2964" w:author="Usuario de Windows" w:date="2018-02-21T20:27:00Z"/>
                <w:rFonts w:ascii="Times New Roman" w:eastAsia="Times New Roman" w:hAnsi="Times New Roman" w:cs="Times New Roman"/>
                <w:color w:val="000000"/>
                <w:sz w:val="18"/>
                <w:szCs w:val="18"/>
                <w:lang w:val="es-ES" w:eastAsia="es-ES"/>
              </w:rPr>
            </w:pPr>
            <w:del w:id="2965" w:author="Usuario de Windows" w:date="2018-02-21T20:27:00Z">
              <w:r w:rsidRPr="005725E3" w:rsidDel="00B42739">
                <w:rPr>
                  <w:rFonts w:ascii="Times New Roman" w:eastAsia="Times New Roman" w:hAnsi="Times New Roman" w:cs="Times New Roman"/>
                  <w:color w:val="000000"/>
                  <w:sz w:val="18"/>
                  <w:szCs w:val="18"/>
                  <w:lang w:val="es-ES" w:eastAsia="es-ES"/>
                </w:rPr>
                <w:delText>0.09</w:delText>
              </w:r>
            </w:del>
          </w:p>
        </w:tc>
      </w:tr>
      <w:tr w:rsidR="00E31F79" w:rsidRPr="005725E3" w:rsidDel="00B42739" w14:paraId="678D24F8" w14:textId="29CB4D82" w:rsidTr="008C72AF">
        <w:trPr>
          <w:trHeight w:val="55"/>
          <w:jc w:val="center"/>
          <w:del w:id="2966" w:author="Usuario de Windows" w:date="2018-02-21T20:27:00Z"/>
        </w:trPr>
        <w:tc>
          <w:tcPr>
            <w:tcW w:w="0" w:type="auto"/>
            <w:tcBorders>
              <w:top w:val="nil"/>
              <w:left w:val="nil"/>
              <w:bottom w:val="nil"/>
              <w:right w:val="nil"/>
            </w:tcBorders>
            <w:vAlign w:val="bottom"/>
            <w:hideMark/>
          </w:tcPr>
          <w:p w14:paraId="7BCB00F4" w14:textId="05160521" w:rsidR="00E31F79" w:rsidRPr="005725E3" w:rsidDel="00B42739" w:rsidRDefault="00E31F79" w:rsidP="00E31F79">
            <w:pPr>
              <w:spacing w:after="0" w:line="240" w:lineRule="auto"/>
              <w:rPr>
                <w:del w:id="2967" w:author="Usuario de Windows" w:date="2018-02-21T20:27:00Z"/>
                <w:rFonts w:ascii="Times New Roman" w:eastAsia="Times New Roman" w:hAnsi="Times New Roman" w:cs="Times New Roman"/>
                <w:color w:val="000000"/>
                <w:sz w:val="18"/>
                <w:szCs w:val="18"/>
                <w:lang w:val="es-ES" w:eastAsia="es-ES"/>
              </w:rPr>
            </w:pPr>
            <w:del w:id="2968" w:author="Usuario de Windows" w:date="2018-02-21T20:27:00Z">
              <w:r w:rsidRPr="005725E3" w:rsidDel="00B42739">
                <w:rPr>
                  <w:rFonts w:ascii="Times New Roman" w:eastAsia="Times New Roman" w:hAnsi="Times New Roman" w:cs="Times New Roman"/>
                  <w:color w:val="000000"/>
                  <w:sz w:val="18"/>
                  <w:szCs w:val="18"/>
                  <w:lang w:val="es-ES" w:eastAsia="es-ES"/>
                </w:rPr>
                <w:delText> </w:delText>
              </w:r>
            </w:del>
          </w:p>
        </w:tc>
        <w:tc>
          <w:tcPr>
            <w:tcW w:w="0" w:type="auto"/>
            <w:tcBorders>
              <w:top w:val="nil"/>
              <w:left w:val="nil"/>
              <w:bottom w:val="nil"/>
              <w:right w:val="nil"/>
            </w:tcBorders>
            <w:vAlign w:val="bottom"/>
            <w:hideMark/>
          </w:tcPr>
          <w:p w14:paraId="35F079B1" w14:textId="0B42766C" w:rsidR="00E31F79" w:rsidRPr="005725E3" w:rsidDel="00B42739" w:rsidRDefault="00E31F79" w:rsidP="00E31F79">
            <w:pPr>
              <w:spacing w:after="0" w:line="240" w:lineRule="auto"/>
              <w:rPr>
                <w:del w:id="2969" w:author="Usuario de Windows" w:date="2018-02-21T20:27:00Z"/>
                <w:rFonts w:ascii="Times New Roman" w:eastAsia="Times New Roman" w:hAnsi="Times New Roman" w:cs="Times New Roman"/>
                <w:color w:val="000000"/>
                <w:sz w:val="18"/>
                <w:szCs w:val="18"/>
                <w:lang w:val="es-ES" w:eastAsia="es-ES"/>
              </w:rPr>
            </w:pPr>
            <w:del w:id="2970" w:author="Usuario de Windows" w:date="2018-02-21T20:27:00Z">
              <w:r w:rsidRPr="005725E3" w:rsidDel="00B42739">
                <w:rPr>
                  <w:rFonts w:ascii="Times New Roman" w:eastAsia="Times New Roman" w:hAnsi="Times New Roman" w:cs="Times New Roman"/>
                  <w:color w:val="000000"/>
                  <w:sz w:val="18"/>
                  <w:szCs w:val="18"/>
                  <w:lang w:val="es-ES" w:eastAsia="es-ES"/>
                </w:rPr>
                <w:delText>Total/Mean</w:delText>
              </w:r>
            </w:del>
          </w:p>
        </w:tc>
        <w:tc>
          <w:tcPr>
            <w:tcW w:w="0" w:type="auto"/>
            <w:tcBorders>
              <w:top w:val="nil"/>
              <w:left w:val="nil"/>
              <w:bottom w:val="nil"/>
              <w:right w:val="nil"/>
            </w:tcBorders>
            <w:vAlign w:val="bottom"/>
            <w:hideMark/>
          </w:tcPr>
          <w:p w14:paraId="65794840" w14:textId="303F9AA3" w:rsidR="00E31F79" w:rsidRPr="005725E3" w:rsidDel="00B42739" w:rsidRDefault="00E31F79" w:rsidP="00E31F79">
            <w:pPr>
              <w:spacing w:after="0" w:line="240" w:lineRule="auto"/>
              <w:jc w:val="center"/>
              <w:rPr>
                <w:del w:id="2971" w:author="Usuario de Windows" w:date="2018-02-21T20:27:00Z"/>
                <w:rFonts w:ascii="Times New Roman" w:eastAsia="Times New Roman" w:hAnsi="Times New Roman" w:cs="Times New Roman"/>
                <w:color w:val="000000"/>
                <w:sz w:val="18"/>
                <w:szCs w:val="18"/>
                <w:lang w:val="es-ES" w:eastAsia="es-ES"/>
              </w:rPr>
            </w:pPr>
            <w:del w:id="2972" w:author="Usuario de Windows" w:date="2018-02-21T20:27:00Z">
              <w:r w:rsidRPr="005725E3" w:rsidDel="00B42739">
                <w:rPr>
                  <w:rFonts w:ascii="Times New Roman" w:eastAsia="Times New Roman" w:hAnsi="Times New Roman" w:cs="Times New Roman"/>
                  <w:color w:val="000000"/>
                  <w:sz w:val="18"/>
                  <w:szCs w:val="18"/>
                  <w:lang w:val="es-ES" w:eastAsia="es-ES"/>
                </w:rPr>
                <w:delText>485</w:delText>
              </w:r>
            </w:del>
          </w:p>
        </w:tc>
        <w:tc>
          <w:tcPr>
            <w:tcW w:w="0" w:type="auto"/>
            <w:tcBorders>
              <w:top w:val="nil"/>
              <w:left w:val="nil"/>
              <w:bottom w:val="nil"/>
              <w:right w:val="nil"/>
            </w:tcBorders>
            <w:vAlign w:val="center"/>
            <w:hideMark/>
          </w:tcPr>
          <w:p w14:paraId="78D5ADFE" w14:textId="390B4AB2" w:rsidR="00E31F79" w:rsidRPr="005725E3" w:rsidDel="00B42739" w:rsidRDefault="00E31F79" w:rsidP="00E31F79">
            <w:pPr>
              <w:spacing w:after="0" w:line="240" w:lineRule="auto"/>
              <w:jc w:val="right"/>
              <w:rPr>
                <w:del w:id="2973" w:author="Usuario de Windows" w:date="2018-02-21T20:27:00Z"/>
                <w:rFonts w:ascii="Times New Roman" w:eastAsia="Times New Roman" w:hAnsi="Times New Roman" w:cs="Times New Roman"/>
                <w:color w:val="000000"/>
                <w:sz w:val="18"/>
                <w:szCs w:val="18"/>
                <w:lang w:val="es-ES" w:eastAsia="es-ES"/>
              </w:rPr>
            </w:pPr>
            <w:del w:id="2974" w:author="Usuario de Windows" w:date="2018-02-21T20:27:00Z">
              <w:r w:rsidRPr="005725E3" w:rsidDel="00B42739">
                <w:rPr>
                  <w:rFonts w:ascii="Times New Roman" w:eastAsia="Times New Roman" w:hAnsi="Times New Roman" w:cs="Times New Roman"/>
                  <w:color w:val="000000"/>
                  <w:sz w:val="18"/>
                  <w:szCs w:val="18"/>
                  <w:lang w:val="es-ES" w:eastAsia="es-ES"/>
                </w:rPr>
                <w:delText>4788</w:delText>
              </w:r>
            </w:del>
          </w:p>
        </w:tc>
        <w:tc>
          <w:tcPr>
            <w:tcW w:w="0" w:type="auto"/>
            <w:tcBorders>
              <w:top w:val="nil"/>
              <w:left w:val="nil"/>
              <w:bottom w:val="nil"/>
              <w:right w:val="nil"/>
            </w:tcBorders>
            <w:vAlign w:val="bottom"/>
            <w:hideMark/>
          </w:tcPr>
          <w:p w14:paraId="3880D4F2" w14:textId="29DF458F" w:rsidR="00E31F79" w:rsidRPr="005725E3" w:rsidDel="00B42739" w:rsidRDefault="00E31F79" w:rsidP="00E31F79">
            <w:pPr>
              <w:spacing w:after="0" w:line="240" w:lineRule="auto"/>
              <w:jc w:val="center"/>
              <w:rPr>
                <w:del w:id="2975" w:author="Usuario de Windows" w:date="2018-02-21T20:27:00Z"/>
                <w:rFonts w:ascii="Times New Roman" w:eastAsia="Times New Roman" w:hAnsi="Times New Roman" w:cs="Times New Roman"/>
                <w:color w:val="000000"/>
                <w:sz w:val="18"/>
                <w:szCs w:val="18"/>
                <w:lang w:val="es-ES" w:eastAsia="es-ES"/>
              </w:rPr>
            </w:pPr>
            <w:del w:id="2976" w:author="Usuario de Windows" w:date="2018-02-21T20:27:00Z">
              <w:r w:rsidRPr="005725E3" w:rsidDel="00B42739">
                <w:rPr>
                  <w:rFonts w:ascii="Times New Roman" w:eastAsia="Times New Roman" w:hAnsi="Times New Roman" w:cs="Times New Roman"/>
                  <w:color w:val="000000"/>
                  <w:sz w:val="18"/>
                  <w:szCs w:val="18"/>
                  <w:lang w:val="es-ES" w:eastAsia="es-ES"/>
                </w:rPr>
                <w:delText>154</w:delText>
              </w:r>
            </w:del>
          </w:p>
        </w:tc>
        <w:tc>
          <w:tcPr>
            <w:tcW w:w="0" w:type="auto"/>
            <w:tcBorders>
              <w:top w:val="nil"/>
              <w:left w:val="nil"/>
              <w:bottom w:val="nil"/>
              <w:right w:val="nil"/>
            </w:tcBorders>
            <w:vAlign w:val="bottom"/>
            <w:hideMark/>
          </w:tcPr>
          <w:p w14:paraId="41762281" w14:textId="39485588" w:rsidR="00E31F79" w:rsidRPr="005725E3" w:rsidDel="00B42739" w:rsidRDefault="00E31F79" w:rsidP="00E31F79">
            <w:pPr>
              <w:spacing w:after="0" w:line="240" w:lineRule="auto"/>
              <w:jc w:val="center"/>
              <w:rPr>
                <w:del w:id="2977" w:author="Usuario de Windows" w:date="2018-02-21T20:27:00Z"/>
                <w:rFonts w:ascii="Times New Roman" w:eastAsia="Times New Roman" w:hAnsi="Times New Roman" w:cs="Times New Roman"/>
                <w:color w:val="000000"/>
                <w:sz w:val="18"/>
                <w:szCs w:val="18"/>
                <w:lang w:val="es-ES" w:eastAsia="es-ES"/>
              </w:rPr>
            </w:pPr>
            <w:del w:id="2978" w:author="Usuario de Windows" w:date="2018-02-21T20:27:00Z">
              <w:r w:rsidRPr="005725E3" w:rsidDel="00B42739">
                <w:rPr>
                  <w:rFonts w:ascii="Times New Roman" w:eastAsia="Times New Roman" w:hAnsi="Times New Roman" w:cs="Times New Roman"/>
                  <w:color w:val="000000"/>
                  <w:sz w:val="18"/>
                  <w:szCs w:val="18"/>
                  <w:lang w:val="es-ES" w:eastAsia="es-ES"/>
                </w:rPr>
                <w:delText>43</w:delText>
              </w:r>
            </w:del>
          </w:p>
        </w:tc>
        <w:tc>
          <w:tcPr>
            <w:tcW w:w="0" w:type="auto"/>
            <w:tcBorders>
              <w:top w:val="nil"/>
              <w:left w:val="nil"/>
              <w:bottom w:val="nil"/>
              <w:right w:val="nil"/>
            </w:tcBorders>
            <w:vAlign w:val="bottom"/>
            <w:hideMark/>
          </w:tcPr>
          <w:p w14:paraId="6C16797D" w14:textId="2CC1D93D" w:rsidR="00E31F79" w:rsidRPr="005725E3" w:rsidDel="00B42739" w:rsidRDefault="00E31F79" w:rsidP="00E31F79">
            <w:pPr>
              <w:spacing w:after="0" w:line="240" w:lineRule="auto"/>
              <w:jc w:val="center"/>
              <w:rPr>
                <w:del w:id="2979" w:author="Usuario de Windows" w:date="2018-02-21T20:27:00Z"/>
                <w:rFonts w:ascii="Times New Roman" w:eastAsia="Times New Roman" w:hAnsi="Times New Roman" w:cs="Times New Roman"/>
                <w:color w:val="000000"/>
                <w:sz w:val="18"/>
                <w:szCs w:val="18"/>
                <w:lang w:val="es-ES" w:eastAsia="es-ES"/>
              </w:rPr>
            </w:pPr>
            <w:del w:id="2980" w:author="Usuario de Windows" w:date="2018-02-21T20:27:00Z">
              <w:r w:rsidRPr="005725E3" w:rsidDel="00B42739">
                <w:rPr>
                  <w:rFonts w:ascii="Times New Roman" w:eastAsia="Times New Roman" w:hAnsi="Times New Roman" w:cs="Times New Roman"/>
                  <w:color w:val="000000"/>
                  <w:sz w:val="18"/>
                  <w:szCs w:val="18"/>
                  <w:lang w:val="es-ES" w:eastAsia="es-ES"/>
                </w:rPr>
                <w:delText>197</w:delText>
              </w:r>
            </w:del>
          </w:p>
        </w:tc>
        <w:tc>
          <w:tcPr>
            <w:tcW w:w="0" w:type="auto"/>
            <w:tcBorders>
              <w:top w:val="nil"/>
              <w:left w:val="nil"/>
              <w:bottom w:val="nil"/>
              <w:right w:val="nil"/>
            </w:tcBorders>
            <w:vAlign w:val="bottom"/>
            <w:hideMark/>
          </w:tcPr>
          <w:p w14:paraId="353FAD51" w14:textId="23B7BD6C" w:rsidR="00E31F79" w:rsidRPr="005725E3" w:rsidDel="00B42739" w:rsidRDefault="00E31F79" w:rsidP="00E31F79">
            <w:pPr>
              <w:spacing w:after="0" w:line="240" w:lineRule="auto"/>
              <w:jc w:val="center"/>
              <w:rPr>
                <w:del w:id="2981"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66E8CE78" w14:textId="75B9175C" w:rsidR="00E31F79" w:rsidRPr="005725E3" w:rsidDel="00B42739" w:rsidRDefault="00E31F79" w:rsidP="00E31F79">
            <w:pPr>
              <w:spacing w:after="0" w:line="240" w:lineRule="auto"/>
              <w:jc w:val="center"/>
              <w:rPr>
                <w:del w:id="2982" w:author="Usuario de Windows" w:date="2018-02-21T20:27:00Z"/>
                <w:rFonts w:ascii="Times New Roman" w:eastAsia="Times New Roman" w:hAnsi="Times New Roman" w:cs="Times New Roman"/>
                <w:color w:val="000000"/>
                <w:sz w:val="18"/>
                <w:szCs w:val="18"/>
                <w:lang w:val="es-ES" w:eastAsia="es-ES"/>
              </w:rPr>
            </w:pPr>
            <w:del w:id="2983" w:author="Usuario de Windows" w:date="2018-02-21T20:27:00Z">
              <w:r w:rsidRPr="005725E3" w:rsidDel="00B42739">
                <w:rPr>
                  <w:rFonts w:ascii="Times New Roman" w:eastAsia="Times New Roman" w:hAnsi="Times New Roman" w:cs="Times New Roman"/>
                  <w:color w:val="000000"/>
                  <w:sz w:val="18"/>
                  <w:szCs w:val="18"/>
                  <w:lang w:val="es-ES" w:eastAsia="es-ES"/>
                </w:rPr>
                <w:delText>16</w:delText>
              </w:r>
            </w:del>
          </w:p>
        </w:tc>
        <w:tc>
          <w:tcPr>
            <w:tcW w:w="0" w:type="auto"/>
            <w:tcBorders>
              <w:top w:val="nil"/>
              <w:left w:val="nil"/>
              <w:bottom w:val="nil"/>
              <w:right w:val="nil"/>
            </w:tcBorders>
            <w:vAlign w:val="bottom"/>
            <w:hideMark/>
          </w:tcPr>
          <w:p w14:paraId="0C45CDD4" w14:textId="2A5A476E" w:rsidR="00E31F79" w:rsidRPr="005725E3" w:rsidDel="00B42739" w:rsidRDefault="00E31F79" w:rsidP="00E31F79">
            <w:pPr>
              <w:spacing w:after="0" w:line="240" w:lineRule="auto"/>
              <w:jc w:val="center"/>
              <w:rPr>
                <w:del w:id="2984" w:author="Usuario de Windows" w:date="2018-02-21T20:27:00Z"/>
                <w:rFonts w:ascii="Times New Roman" w:eastAsia="Times New Roman" w:hAnsi="Times New Roman" w:cs="Times New Roman"/>
                <w:color w:val="000000"/>
                <w:sz w:val="18"/>
                <w:szCs w:val="18"/>
                <w:lang w:val="es-ES" w:eastAsia="es-ES"/>
              </w:rPr>
            </w:pPr>
            <w:del w:id="2985" w:author="Usuario de Windows" w:date="2018-02-21T20:27:00Z">
              <w:r w:rsidRPr="005725E3" w:rsidDel="00B42739">
                <w:rPr>
                  <w:rFonts w:ascii="Times New Roman" w:eastAsia="Times New Roman" w:hAnsi="Times New Roman" w:cs="Times New Roman"/>
                  <w:color w:val="000000"/>
                  <w:sz w:val="18"/>
                  <w:szCs w:val="18"/>
                  <w:lang w:val="es-ES" w:eastAsia="es-ES"/>
                </w:rPr>
                <w:delText>4</w:delText>
              </w:r>
            </w:del>
          </w:p>
        </w:tc>
        <w:tc>
          <w:tcPr>
            <w:tcW w:w="0" w:type="auto"/>
            <w:tcBorders>
              <w:top w:val="nil"/>
              <w:left w:val="nil"/>
              <w:bottom w:val="nil"/>
              <w:right w:val="nil"/>
            </w:tcBorders>
            <w:vAlign w:val="bottom"/>
            <w:hideMark/>
          </w:tcPr>
          <w:p w14:paraId="6CF5F7A2" w14:textId="2BDE76C3" w:rsidR="00E31F79" w:rsidRPr="005725E3" w:rsidDel="00B42739" w:rsidRDefault="00E31F79" w:rsidP="00E31F79">
            <w:pPr>
              <w:spacing w:after="0" w:line="240" w:lineRule="auto"/>
              <w:jc w:val="center"/>
              <w:rPr>
                <w:del w:id="2986" w:author="Usuario de Windows" w:date="2018-02-21T20:27:00Z"/>
                <w:rFonts w:ascii="Times New Roman" w:eastAsia="Times New Roman" w:hAnsi="Times New Roman" w:cs="Times New Roman"/>
                <w:color w:val="000000"/>
                <w:sz w:val="18"/>
                <w:szCs w:val="18"/>
                <w:lang w:val="es-ES" w:eastAsia="es-ES"/>
              </w:rPr>
            </w:pPr>
            <w:del w:id="2987" w:author="Usuario de Windows" w:date="2018-02-21T20:27:00Z">
              <w:r w:rsidRPr="005725E3" w:rsidDel="00B42739">
                <w:rPr>
                  <w:rFonts w:ascii="Times New Roman" w:eastAsia="Times New Roman" w:hAnsi="Times New Roman" w:cs="Times New Roman"/>
                  <w:color w:val="000000"/>
                  <w:sz w:val="18"/>
                  <w:szCs w:val="18"/>
                  <w:lang w:val="es-ES" w:eastAsia="es-ES"/>
                </w:rPr>
                <w:delText>20</w:delText>
              </w:r>
            </w:del>
          </w:p>
        </w:tc>
        <w:tc>
          <w:tcPr>
            <w:tcW w:w="0" w:type="auto"/>
            <w:tcBorders>
              <w:top w:val="nil"/>
              <w:left w:val="nil"/>
              <w:bottom w:val="nil"/>
              <w:right w:val="nil"/>
            </w:tcBorders>
            <w:vAlign w:val="bottom"/>
            <w:hideMark/>
          </w:tcPr>
          <w:p w14:paraId="3329F5D7" w14:textId="712BF1A6" w:rsidR="00E31F79" w:rsidRPr="005725E3" w:rsidDel="00B42739" w:rsidRDefault="00E31F79" w:rsidP="00E31F79">
            <w:pPr>
              <w:spacing w:after="0" w:line="240" w:lineRule="auto"/>
              <w:jc w:val="center"/>
              <w:rPr>
                <w:del w:id="2988" w:author="Usuario de Windows" w:date="2018-02-21T20:27:00Z"/>
                <w:rFonts w:ascii="Times New Roman" w:eastAsia="Times New Roman" w:hAnsi="Times New Roman" w:cs="Times New Roman"/>
                <w:color w:val="000000"/>
                <w:sz w:val="18"/>
                <w:szCs w:val="18"/>
                <w:lang w:val="es-ES" w:eastAsia="es-ES"/>
              </w:rPr>
            </w:pPr>
            <w:del w:id="2989" w:author="Usuario de Windows" w:date="2018-02-21T20:27:00Z">
              <w:r w:rsidRPr="005725E3" w:rsidDel="00B42739">
                <w:rPr>
                  <w:rFonts w:ascii="Times New Roman" w:eastAsia="Times New Roman" w:hAnsi="Times New Roman" w:cs="Times New Roman"/>
                  <w:color w:val="000000"/>
                  <w:sz w:val="18"/>
                  <w:szCs w:val="18"/>
                  <w:lang w:val="es-ES" w:eastAsia="es-ES"/>
                </w:rPr>
                <w:delText>217</w:delText>
              </w:r>
            </w:del>
          </w:p>
        </w:tc>
        <w:tc>
          <w:tcPr>
            <w:tcW w:w="0" w:type="auto"/>
            <w:tcBorders>
              <w:top w:val="nil"/>
              <w:left w:val="nil"/>
              <w:bottom w:val="nil"/>
              <w:right w:val="nil"/>
            </w:tcBorders>
            <w:vAlign w:val="bottom"/>
            <w:hideMark/>
          </w:tcPr>
          <w:p w14:paraId="6BC919D6" w14:textId="2E8DB438" w:rsidR="00E31F79" w:rsidRPr="005725E3" w:rsidDel="00B42739" w:rsidRDefault="00E31F79" w:rsidP="00E31F79">
            <w:pPr>
              <w:spacing w:after="0" w:line="240" w:lineRule="auto"/>
              <w:jc w:val="center"/>
              <w:rPr>
                <w:del w:id="2990" w:author="Usuario de Windows" w:date="2018-02-21T20:27:00Z"/>
                <w:rFonts w:ascii="Times New Roman" w:eastAsia="Times New Roman" w:hAnsi="Times New Roman" w:cs="Times New Roman"/>
                <w:color w:val="000000"/>
                <w:sz w:val="18"/>
                <w:szCs w:val="18"/>
                <w:lang w:val="es-ES" w:eastAsia="es-ES"/>
              </w:rPr>
            </w:pPr>
            <w:del w:id="2991" w:author="Usuario de Windows" w:date="2018-02-21T20:27:00Z">
              <w:r w:rsidRPr="005725E3" w:rsidDel="00B42739">
                <w:rPr>
                  <w:rFonts w:ascii="Times New Roman" w:eastAsia="Times New Roman" w:hAnsi="Times New Roman" w:cs="Times New Roman"/>
                  <w:color w:val="000000"/>
                  <w:sz w:val="18"/>
                  <w:szCs w:val="18"/>
                  <w:lang w:val="es-ES" w:eastAsia="es-ES"/>
                </w:rPr>
                <w:delText>0.45</w:delText>
              </w:r>
            </w:del>
          </w:p>
        </w:tc>
        <w:tc>
          <w:tcPr>
            <w:tcW w:w="0" w:type="auto"/>
            <w:tcBorders>
              <w:top w:val="nil"/>
              <w:left w:val="nil"/>
              <w:bottom w:val="nil"/>
              <w:right w:val="nil"/>
            </w:tcBorders>
            <w:vAlign w:val="bottom"/>
            <w:hideMark/>
          </w:tcPr>
          <w:p w14:paraId="1CF113B1" w14:textId="0E6DEA89" w:rsidR="00E31F79" w:rsidRPr="005725E3" w:rsidDel="00B42739" w:rsidRDefault="00E31F79" w:rsidP="00E31F79">
            <w:pPr>
              <w:spacing w:after="0" w:line="240" w:lineRule="auto"/>
              <w:jc w:val="center"/>
              <w:rPr>
                <w:del w:id="2992" w:author="Usuario de Windows" w:date="2018-02-21T20:27:00Z"/>
                <w:rFonts w:ascii="Times New Roman" w:eastAsia="Times New Roman" w:hAnsi="Times New Roman" w:cs="Times New Roman"/>
                <w:color w:val="000000"/>
                <w:sz w:val="18"/>
                <w:szCs w:val="18"/>
                <w:lang w:val="es-ES" w:eastAsia="es-ES"/>
              </w:rPr>
            </w:pPr>
            <w:del w:id="2993" w:author="Usuario de Windows" w:date="2018-02-21T20:27:00Z">
              <w:r w:rsidRPr="005725E3" w:rsidDel="00B42739">
                <w:rPr>
                  <w:rFonts w:ascii="Times New Roman" w:eastAsia="Times New Roman" w:hAnsi="Times New Roman" w:cs="Times New Roman"/>
                  <w:color w:val="000000"/>
                  <w:sz w:val="18"/>
                  <w:szCs w:val="18"/>
                  <w:lang w:val="es-ES" w:eastAsia="es-ES"/>
                </w:rPr>
                <w:delText>0.05</w:delText>
              </w:r>
            </w:del>
          </w:p>
        </w:tc>
      </w:tr>
      <w:tr w:rsidR="00E31F79" w:rsidRPr="005725E3" w:rsidDel="00B42739" w14:paraId="4BB65DFF" w14:textId="638DE7A0" w:rsidTr="008C72AF">
        <w:trPr>
          <w:trHeight w:val="55"/>
          <w:jc w:val="center"/>
          <w:del w:id="2994" w:author="Usuario de Windows" w:date="2018-02-21T20:27:00Z"/>
        </w:trPr>
        <w:tc>
          <w:tcPr>
            <w:tcW w:w="0" w:type="auto"/>
            <w:gridSpan w:val="14"/>
            <w:tcBorders>
              <w:top w:val="nil"/>
              <w:left w:val="nil"/>
              <w:bottom w:val="nil"/>
              <w:right w:val="nil"/>
            </w:tcBorders>
            <w:vAlign w:val="bottom"/>
            <w:hideMark/>
          </w:tcPr>
          <w:p w14:paraId="2CD03CB9" w14:textId="4359B552" w:rsidR="00E31F79" w:rsidRPr="005725E3" w:rsidDel="00B42739" w:rsidRDefault="00E31F79" w:rsidP="00E31F79">
            <w:pPr>
              <w:spacing w:after="0" w:line="240" w:lineRule="auto"/>
              <w:rPr>
                <w:del w:id="2995" w:author="Usuario de Windows" w:date="2018-02-21T20:27:00Z"/>
                <w:rFonts w:ascii="Times New Roman" w:eastAsia="Times New Roman" w:hAnsi="Times New Roman" w:cs="Times New Roman"/>
                <w:color w:val="000000"/>
                <w:sz w:val="18"/>
                <w:szCs w:val="18"/>
                <w:lang w:val="es-ES" w:eastAsia="es-ES"/>
              </w:rPr>
            </w:pPr>
            <w:del w:id="2996" w:author="Usuario de Windows" w:date="2018-02-21T20:27:00Z">
              <w:r w:rsidRPr="005725E3" w:rsidDel="00B42739">
                <w:rPr>
                  <w:rFonts w:ascii="Times New Roman" w:eastAsia="Times New Roman" w:hAnsi="Times New Roman" w:cs="Times New Roman"/>
                  <w:color w:val="000000"/>
                  <w:sz w:val="18"/>
                  <w:szCs w:val="18"/>
                  <w:lang w:val="es-ES" w:eastAsia="es-ES"/>
                </w:rPr>
                <w:delText>pseudo-F</w:delText>
              </w:r>
              <w:r w:rsidRPr="005725E3" w:rsidDel="00B42739">
                <w:rPr>
                  <w:rFonts w:ascii="Times New Roman" w:eastAsia="Times New Roman" w:hAnsi="Times New Roman" w:cs="Times New Roman"/>
                  <w:color w:val="000000"/>
                  <w:sz w:val="18"/>
                  <w:szCs w:val="18"/>
                  <w:vertAlign w:val="subscript"/>
                  <w:lang w:val="es-ES" w:eastAsia="es-ES"/>
                </w:rPr>
                <w:delText>5</w:delText>
              </w:r>
              <w:r w:rsidRPr="005725E3" w:rsidDel="00B42739">
                <w:rPr>
                  <w:rFonts w:ascii="Times New Roman" w:eastAsia="Times New Roman" w:hAnsi="Times New Roman" w:cs="Times New Roman"/>
                  <w:color w:val="000000"/>
                  <w:sz w:val="18"/>
                  <w:szCs w:val="18"/>
                  <w:lang w:val="es-ES" w:eastAsia="es-ES"/>
                </w:rPr>
                <w:delText>BC</w:delText>
              </w:r>
              <w:r w:rsidRPr="005725E3" w:rsidDel="00B42739">
                <w:rPr>
                  <w:rFonts w:ascii="Times New Roman" w:eastAsia="Times New Roman" w:hAnsi="Times New Roman" w:cs="Times New Roman"/>
                  <w:color w:val="000000"/>
                  <w:sz w:val="18"/>
                  <w:szCs w:val="18"/>
                  <w:vertAlign w:val="subscript"/>
                  <w:lang w:val="es-ES" w:eastAsia="es-ES"/>
                </w:rPr>
                <w:delText>2</w:delText>
              </w:r>
              <w:r w:rsidRPr="005725E3" w:rsidDel="00B42739">
                <w:rPr>
                  <w:rFonts w:ascii="Times New Roman" w:eastAsia="Times New Roman" w:hAnsi="Times New Roman" w:cs="Times New Roman"/>
                  <w:color w:val="000000"/>
                  <w:sz w:val="18"/>
                  <w:szCs w:val="18"/>
                  <w:lang w:val="es-ES" w:eastAsia="es-ES"/>
                </w:rPr>
                <w:delText xml:space="preserve"> generation</w:delText>
              </w:r>
            </w:del>
          </w:p>
        </w:tc>
      </w:tr>
      <w:tr w:rsidR="00E31F79" w:rsidRPr="005725E3" w:rsidDel="00B42739" w14:paraId="23607C5D" w14:textId="1DD7B59F" w:rsidTr="008C72AF">
        <w:trPr>
          <w:trHeight w:val="55"/>
          <w:jc w:val="center"/>
          <w:del w:id="2997" w:author="Usuario de Windows" w:date="2018-02-21T20:27:00Z"/>
        </w:trPr>
        <w:tc>
          <w:tcPr>
            <w:tcW w:w="0" w:type="auto"/>
            <w:gridSpan w:val="2"/>
            <w:tcBorders>
              <w:top w:val="nil"/>
              <w:left w:val="nil"/>
              <w:bottom w:val="nil"/>
              <w:right w:val="nil"/>
            </w:tcBorders>
            <w:vAlign w:val="bottom"/>
            <w:hideMark/>
          </w:tcPr>
          <w:p w14:paraId="2E40E2D8" w14:textId="7D543225" w:rsidR="00E31F79" w:rsidRPr="005725E3" w:rsidDel="00B42739" w:rsidRDefault="00E31F79" w:rsidP="00E31F79">
            <w:pPr>
              <w:spacing w:after="0" w:line="240" w:lineRule="auto"/>
              <w:rPr>
                <w:del w:id="2998" w:author="Usuario de Windows" w:date="2018-02-21T20:27:00Z"/>
                <w:rFonts w:ascii="Times New Roman" w:eastAsia="Times New Roman" w:hAnsi="Times New Roman" w:cs="Times New Roman"/>
                <w:color w:val="000000"/>
                <w:sz w:val="18"/>
                <w:szCs w:val="18"/>
                <w:lang w:val="es-ES" w:eastAsia="es-ES"/>
              </w:rPr>
            </w:pPr>
            <w:del w:id="2999" w:author="Usuario de Windows" w:date="2018-02-21T20:27:00Z">
              <w:r w:rsidRPr="005725E3" w:rsidDel="00B42739">
                <w:rPr>
                  <w:rFonts w:ascii="Times New Roman" w:eastAsia="Times New Roman" w:hAnsi="Times New Roman" w:cs="Times New Roman"/>
                  <w:color w:val="000000"/>
                  <w:sz w:val="18"/>
                  <w:szCs w:val="18"/>
                  <w:lang w:val="es-ES" w:eastAsia="es-ES"/>
                </w:rPr>
                <w:delText>pseudo-F</w:delText>
              </w:r>
              <w:r w:rsidRPr="005725E3" w:rsidDel="00B42739">
                <w:rPr>
                  <w:rFonts w:ascii="Times New Roman" w:eastAsia="Times New Roman" w:hAnsi="Times New Roman" w:cs="Times New Roman"/>
                  <w:color w:val="000000"/>
                  <w:sz w:val="18"/>
                  <w:szCs w:val="18"/>
                  <w:vertAlign w:val="subscript"/>
                  <w:lang w:val="es-ES" w:eastAsia="es-ES"/>
                </w:rPr>
                <w:delText>5</w:delText>
              </w:r>
              <w:r w:rsidRPr="005725E3" w:rsidDel="00B42739">
                <w:rPr>
                  <w:rFonts w:ascii="Times New Roman" w:eastAsia="Times New Roman" w:hAnsi="Times New Roman" w:cs="Times New Roman"/>
                  <w:color w:val="000000"/>
                  <w:sz w:val="18"/>
                  <w:szCs w:val="18"/>
                  <w:lang w:val="es-ES" w:eastAsia="es-ES"/>
                </w:rPr>
                <w:delText>-BC</w:delText>
              </w:r>
              <w:r w:rsidRPr="005725E3" w:rsidDel="00B42739">
                <w:rPr>
                  <w:rFonts w:ascii="Times New Roman" w:eastAsia="Times New Roman" w:hAnsi="Times New Roman" w:cs="Times New Roman"/>
                  <w:color w:val="000000"/>
                  <w:sz w:val="18"/>
                  <w:szCs w:val="18"/>
                  <w:vertAlign w:val="subscript"/>
                  <w:lang w:val="es-ES" w:eastAsia="es-ES"/>
                </w:rPr>
                <w:delText xml:space="preserve">2 </w:delText>
              </w:r>
              <w:r w:rsidRPr="005725E3" w:rsidDel="00B42739">
                <w:rPr>
                  <w:rFonts w:ascii="Times New Roman" w:eastAsia="Times New Roman" w:hAnsi="Times New Roman" w:cs="Times New Roman"/>
                  <w:color w:val="000000"/>
                  <w:sz w:val="18"/>
                  <w:szCs w:val="18"/>
                  <w:lang w:val="es-ES" w:eastAsia="es-ES"/>
                </w:rPr>
                <w:delText xml:space="preserve">    12.2 P1</w:delText>
              </w:r>
            </w:del>
          </w:p>
        </w:tc>
        <w:tc>
          <w:tcPr>
            <w:tcW w:w="0" w:type="auto"/>
            <w:tcBorders>
              <w:top w:val="nil"/>
              <w:left w:val="nil"/>
              <w:bottom w:val="nil"/>
              <w:right w:val="nil"/>
            </w:tcBorders>
            <w:vAlign w:val="bottom"/>
            <w:hideMark/>
          </w:tcPr>
          <w:p w14:paraId="0A4B3ED4" w14:textId="0CAC4D98" w:rsidR="00E31F79" w:rsidRPr="005725E3" w:rsidDel="00B42739" w:rsidRDefault="00E31F79" w:rsidP="00E31F79">
            <w:pPr>
              <w:spacing w:after="0" w:line="240" w:lineRule="auto"/>
              <w:jc w:val="center"/>
              <w:rPr>
                <w:del w:id="3000" w:author="Usuario de Windows" w:date="2018-02-21T20:27:00Z"/>
                <w:rFonts w:ascii="Times New Roman" w:eastAsia="Times New Roman" w:hAnsi="Times New Roman" w:cs="Times New Roman"/>
                <w:color w:val="000000"/>
                <w:sz w:val="18"/>
                <w:szCs w:val="18"/>
                <w:lang w:val="es-ES" w:eastAsia="es-ES"/>
              </w:rPr>
            </w:pPr>
            <w:del w:id="3001" w:author="Usuario de Windows" w:date="2018-02-21T20:27:00Z">
              <w:r w:rsidRPr="005725E3" w:rsidDel="00B42739">
                <w:rPr>
                  <w:rFonts w:ascii="Times New Roman" w:eastAsia="Times New Roman" w:hAnsi="Times New Roman" w:cs="Times New Roman"/>
                  <w:color w:val="000000"/>
                  <w:sz w:val="18"/>
                  <w:szCs w:val="18"/>
                  <w:lang w:val="es-ES" w:eastAsia="es-ES"/>
                </w:rPr>
                <w:delText>23</w:delText>
              </w:r>
            </w:del>
          </w:p>
        </w:tc>
        <w:tc>
          <w:tcPr>
            <w:tcW w:w="0" w:type="auto"/>
            <w:tcBorders>
              <w:top w:val="nil"/>
              <w:left w:val="nil"/>
              <w:bottom w:val="nil"/>
              <w:right w:val="nil"/>
            </w:tcBorders>
            <w:vAlign w:val="center"/>
            <w:hideMark/>
          </w:tcPr>
          <w:p w14:paraId="03B61400" w14:textId="5878CC1E" w:rsidR="00E31F79" w:rsidRPr="005725E3" w:rsidDel="00B42739" w:rsidRDefault="00E31F79" w:rsidP="00E31F79">
            <w:pPr>
              <w:spacing w:after="0" w:line="240" w:lineRule="auto"/>
              <w:jc w:val="right"/>
              <w:rPr>
                <w:del w:id="3002" w:author="Usuario de Windows" w:date="2018-02-21T20:27:00Z"/>
                <w:rFonts w:ascii="Times New Roman" w:eastAsia="Times New Roman" w:hAnsi="Times New Roman" w:cs="Times New Roman"/>
                <w:color w:val="000000"/>
                <w:sz w:val="18"/>
                <w:szCs w:val="18"/>
                <w:lang w:val="es-ES" w:eastAsia="es-ES"/>
              </w:rPr>
            </w:pPr>
            <w:del w:id="3003" w:author="Usuario de Windows" w:date="2018-02-21T20:27:00Z">
              <w:r w:rsidRPr="005725E3" w:rsidDel="00B42739">
                <w:rPr>
                  <w:rFonts w:ascii="Times New Roman" w:eastAsia="Times New Roman" w:hAnsi="Times New Roman" w:cs="Times New Roman"/>
                  <w:color w:val="000000"/>
                  <w:sz w:val="18"/>
                  <w:szCs w:val="18"/>
                  <w:lang w:val="es-ES" w:eastAsia="es-ES"/>
                </w:rPr>
                <w:delText>311</w:delText>
              </w:r>
            </w:del>
          </w:p>
        </w:tc>
        <w:tc>
          <w:tcPr>
            <w:tcW w:w="0" w:type="auto"/>
            <w:tcBorders>
              <w:top w:val="nil"/>
              <w:left w:val="nil"/>
              <w:bottom w:val="nil"/>
              <w:right w:val="nil"/>
            </w:tcBorders>
            <w:vAlign w:val="bottom"/>
            <w:hideMark/>
          </w:tcPr>
          <w:p w14:paraId="7B29F453" w14:textId="5D36A59D" w:rsidR="00E31F79" w:rsidRPr="005725E3" w:rsidDel="00B42739" w:rsidRDefault="00E31F79" w:rsidP="00E31F79">
            <w:pPr>
              <w:spacing w:after="0" w:line="240" w:lineRule="auto"/>
              <w:jc w:val="center"/>
              <w:rPr>
                <w:del w:id="3004" w:author="Usuario de Windows" w:date="2018-02-21T20:27:00Z"/>
                <w:rFonts w:ascii="Times New Roman" w:eastAsia="Times New Roman" w:hAnsi="Times New Roman" w:cs="Times New Roman"/>
                <w:color w:val="000000"/>
                <w:sz w:val="18"/>
                <w:szCs w:val="18"/>
                <w:lang w:val="es-ES" w:eastAsia="es-ES"/>
              </w:rPr>
            </w:pPr>
            <w:del w:id="3005" w:author="Usuario de Windows" w:date="2018-02-21T20:27:00Z">
              <w:r w:rsidRPr="005725E3" w:rsidDel="00B42739">
                <w:rPr>
                  <w:rFonts w:ascii="Times New Roman" w:eastAsia="Times New Roman" w:hAnsi="Times New Roman" w:cs="Times New Roman"/>
                  <w:color w:val="000000"/>
                  <w:sz w:val="18"/>
                  <w:szCs w:val="18"/>
                  <w:lang w:val="es-ES" w:eastAsia="es-ES"/>
                </w:rPr>
                <w:delText>29</w:delText>
              </w:r>
            </w:del>
          </w:p>
        </w:tc>
        <w:tc>
          <w:tcPr>
            <w:tcW w:w="0" w:type="auto"/>
            <w:tcBorders>
              <w:top w:val="nil"/>
              <w:left w:val="nil"/>
              <w:bottom w:val="nil"/>
              <w:right w:val="nil"/>
            </w:tcBorders>
            <w:vAlign w:val="bottom"/>
            <w:hideMark/>
          </w:tcPr>
          <w:p w14:paraId="138F1A6D" w14:textId="0493BF8E" w:rsidR="00E31F79" w:rsidRPr="005725E3" w:rsidDel="00B42739" w:rsidRDefault="00E31F79" w:rsidP="00E31F79">
            <w:pPr>
              <w:spacing w:after="0" w:line="240" w:lineRule="auto"/>
              <w:jc w:val="center"/>
              <w:rPr>
                <w:del w:id="3006" w:author="Usuario de Windows" w:date="2018-02-21T20:27:00Z"/>
                <w:rFonts w:ascii="Times New Roman" w:eastAsia="Times New Roman" w:hAnsi="Times New Roman" w:cs="Times New Roman"/>
                <w:color w:val="000000"/>
                <w:sz w:val="18"/>
                <w:szCs w:val="18"/>
                <w:lang w:val="es-ES" w:eastAsia="es-ES"/>
              </w:rPr>
            </w:pPr>
            <w:del w:id="3007" w:author="Usuario de Windows" w:date="2018-02-21T20:27:00Z">
              <w:r w:rsidRPr="005725E3" w:rsidDel="00B42739">
                <w:rPr>
                  <w:rFonts w:ascii="Times New Roman" w:eastAsia="Times New Roman" w:hAnsi="Times New Roman" w:cs="Times New Roman"/>
                  <w:color w:val="000000"/>
                  <w:sz w:val="18"/>
                  <w:szCs w:val="18"/>
                  <w:lang w:val="es-ES" w:eastAsia="es-ES"/>
                </w:rPr>
                <w:delText>8</w:delText>
              </w:r>
            </w:del>
          </w:p>
        </w:tc>
        <w:tc>
          <w:tcPr>
            <w:tcW w:w="0" w:type="auto"/>
            <w:tcBorders>
              <w:top w:val="nil"/>
              <w:left w:val="nil"/>
              <w:bottom w:val="nil"/>
              <w:right w:val="nil"/>
            </w:tcBorders>
            <w:vAlign w:val="bottom"/>
            <w:hideMark/>
          </w:tcPr>
          <w:p w14:paraId="73F58E41" w14:textId="2CFB5104" w:rsidR="00E31F79" w:rsidRPr="005725E3" w:rsidDel="00B42739" w:rsidRDefault="00E31F79" w:rsidP="00E31F79">
            <w:pPr>
              <w:spacing w:after="0" w:line="240" w:lineRule="auto"/>
              <w:jc w:val="center"/>
              <w:rPr>
                <w:del w:id="3008" w:author="Usuario de Windows" w:date="2018-02-21T20:27:00Z"/>
                <w:rFonts w:ascii="Times New Roman" w:eastAsia="Times New Roman" w:hAnsi="Times New Roman" w:cs="Times New Roman"/>
                <w:color w:val="000000"/>
                <w:sz w:val="18"/>
                <w:szCs w:val="18"/>
                <w:lang w:val="es-ES" w:eastAsia="es-ES"/>
              </w:rPr>
            </w:pPr>
            <w:del w:id="3009" w:author="Usuario de Windows" w:date="2018-02-21T20:27:00Z">
              <w:r w:rsidRPr="005725E3" w:rsidDel="00B42739">
                <w:rPr>
                  <w:rFonts w:ascii="Times New Roman" w:eastAsia="Times New Roman" w:hAnsi="Times New Roman" w:cs="Times New Roman"/>
                  <w:color w:val="000000"/>
                  <w:sz w:val="18"/>
                  <w:szCs w:val="18"/>
                  <w:lang w:val="es-ES" w:eastAsia="es-ES"/>
                </w:rPr>
                <w:delText>37</w:delText>
              </w:r>
            </w:del>
          </w:p>
        </w:tc>
        <w:tc>
          <w:tcPr>
            <w:tcW w:w="0" w:type="auto"/>
            <w:tcBorders>
              <w:top w:val="nil"/>
              <w:left w:val="nil"/>
              <w:bottom w:val="nil"/>
              <w:right w:val="nil"/>
            </w:tcBorders>
            <w:vAlign w:val="bottom"/>
            <w:hideMark/>
          </w:tcPr>
          <w:p w14:paraId="2E5F3878" w14:textId="405FC1F2" w:rsidR="00E31F79" w:rsidRPr="005725E3" w:rsidDel="00B42739" w:rsidRDefault="00E31F79" w:rsidP="00E31F79">
            <w:pPr>
              <w:spacing w:after="0" w:line="240" w:lineRule="auto"/>
              <w:jc w:val="center"/>
              <w:rPr>
                <w:del w:id="3010"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160619F4" w14:textId="0342810C" w:rsidR="00E31F79" w:rsidRPr="005725E3" w:rsidDel="00B42739" w:rsidRDefault="00E31F79" w:rsidP="00E31F79">
            <w:pPr>
              <w:spacing w:after="0" w:line="240" w:lineRule="auto"/>
              <w:jc w:val="center"/>
              <w:rPr>
                <w:del w:id="3011" w:author="Usuario de Windows" w:date="2018-02-21T20:27:00Z"/>
                <w:rFonts w:ascii="Times New Roman" w:eastAsia="Times New Roman" w:hAnsi="Times New Roman" w:cs="Times New Roman"/>
                <w:color w:val="000000"/>
                <w:sz w:val="18"/>
                <w:szCs w:val="18"/>
                <w:lang w:val="es-ES" w:eastAsia="es-ES"/>
              </w:rPr>
            </w:pPr>
            <w:del w:id="3012" w:author="Usuario de Windows" w:date="2018-02-21T20:27:00Z">
              <w:r w:rsidRPr="005725E3" w:rsidDel="00B42739">
                <w:rPr>
                  <w:rFonts w:ascii="Times New Roman" w:eastAsia="Times New Roman" w:hAnsi="Times New Roman" w:cs="Times New Roman"/>
                  <w:color w:val="000000"/>
                  <w:sz w:val="18"/>
                  <w:szCs w:val="18"/>
                  <w:lang w:val="es-ES" w:eastAsia="es-ES"/>
                </w:rPr>
                <w:delText>38</w:delText>
              </w:r>
            </w:del>
          </w:p>
        </w:tc>
        <w:tc>
          <w:tcPr>
            <w:tcW w:w="0" w:type="auto"/>
            <w:tcBorders>
              <w:top w:val="nil"/>
              <w:left w:val="nil"/>
              <w:bottom w:val="nil"/>
              <w:right w:val="nil"/>
            </w:tcBorders>
            <w:vAlign w:val="bottom"/>
            <w:hideMark/>
          </w:tcPr>
          <w:p w14:paraId="031E6EA0" w14:textId="7C43E07C" w:rsidR="00E31F79" w:rsidRPr="005725E3" w:rsidDel="00B42739" w:rsidRDefault="00E31F79" w:rsidP="00E31F79">
            <w:pPr>
              <w:spacing w:after="0" w:line="240" w:lineRule="auto"/>
              <w:jc w:val="center"/>
              <w:rPr>
                <w:del w:id="3013" w:author="Usuario de Windows" w:date="2018-02-21T20:27:00Z"/>
                <w:rFonts w:ascii="Times New Roman" w:eastAsia="Times New Roman" w:hAnsi="Times New Roman" w:cs="Times New Roman"/>
                <w:color w:val="000000"/>
                <w:sz w:val="18"/>
                <w:szCs w:val="18"/>
                <w:lang w:val="es-ES" w:eastAsia="es-ES"/>
              </w:rPr>
            </w:pPr>
            <w:del w:id="3014" w:author="Usuario de Windows" w:date="2018-02-21T20:27:00Z">
              <w:r w:rsidRPr="005725E3" w:rsidDel="00B42739">
                <w:rPr>
                  <w:rFonts w:ascii="Times New Roman" w:eastAsia="Times New Roman" w:hAnsi="Times New Roman" w:cs="Times New Roman"/>
                  <w:color w:val="000000"/>
                  <w:sz w:val="18"/>
                  <w:szCs w:val="18"/>
                  <w:lang w:val="es-ES" w:eastAsia="es-ES"/>
                </w:rPr>
                <w:delText>3</w:delText>
              </w:r>
            </w:del>
          </w:p>
        </w:tc>
        <w:tc>
          <w:tcPr>
            <w:tcW w:w="0" w:type="auto"/>
            <w:tcBorders>
              <w:top w:val="nil"/>
              <w:left w:val="nil"/>
              <w:bottom w:val="nil"/>
              <w:right w:val="nil"/>
            </w:tcBorders>
            <w:vAlign w:val="bottom"/>
            <w:hideMark/>
          </w:tcPr>
          <w:p w14:paraId="4186A074" w14:textId="7202594F" w:rsidR="00E31F79" w:rsidRPr="005725E3" w:rsidDel="00B42739" w:rsidRDefault="00E31F79" w:rsidP="00E31F79">
            <w:pPr>
              <w:spacing w:after="0" w:line="240" w:lineRule="auto"/>
              <w:jc w:val="center"/>
              <w:rPr>
                <w:del w:id="3015" w:author="Usuario de Windows" w:date="2018-02-21T20:27:00Z"/>
                <w:rFonts w:ascii="Times New Roman" w:eastAsia="Times New Roman" w:hAnsi="Times New Roman" w:cs="Times New Roman"/>
                <w:color w:val="000000"/>
                <w:sz w:val="18"/>
                <w:szCs w:val="18"/>
                <w:lang w:val="es-ES" w:eastAsia="es-ES"/>
              </w:rPr>
            </w:pPr>
            <w:del w:id="3016" w:author="Usuario de Windows" w:date="2018-02-21T20:27:00Z">
              <w:r w:rsidRPr="005725E3" w:rsidDel="00B42739">
                <w:rPr>
                  <w:rFonts w:ascii="Times New Roman" w:eastAsia="Times New Roman" w:hAnsi="Times New Roman" w:cs="Times New Roman"/>
                  <w:color w:val="000000"/>
                  <w:sz w:val="18"/>
                  <w:szCs w:val="18"/>
                  <w:lang w:val="es-ES" w:eastAsia="es-ES"/>
                </w:rPr>
                <w:delText>41</w:delText>
              </w:r>
            </w:del>
          </w:p>
        </w:tc>
        <w:tc>
          <w:tcPr>
            <w:tcW w:w="0" w:type="auto"/>
            <w:tcBorders>
              <w:top w:val="nil"/>
              <w:left w:val="nil"/>
              <w:bottom w:val="nil"/>
              <w:right w:val="nil"/>
            </w:tcBorders>
            <w:vAlign w:val="bottom"/>
            <w:hideMark/>
          </w:tcPr>
          <w:p w14:paraId="64C6620D" w14:textId="4835BDDF" w:rsidR="00E31F79" w:rsidRPr="005725E3" w:rsidDel="00B42739" w:rsidRDefault="00E31F79" w:rsidP="00E31F79">
            <w:pPr>
              <w:spacing w:after="0" w:line="240" w:lineRule="auto"/>
              <w:jc w:val="center"/>
              <w:rPr>
                <w:del w:id="3017" w:author="Usuario de Windows" w:date="2018-02-21T20:27:00Z"/>
                <w:rFonts w:ascii="Times New Roman" w:eastAsia="Times New Roman" w:hAnsi="Times New Roman" w:cs="Times New Roman"/>
                <w:color w:val="000000"/>
                <w:sz w:val="18"/>
                <w:szCs w:val="18"/>
                <w:lang w:val="es-ES" w:eastAsia="es-ES"/>
              </w:rPr>
            </w:pPr>
            <w:del w:id="3018" w:author="Usuario de Windows" w:date="2018-02-21T20:27:00Z">
              <w:r w:rsidRPr="005725E3" w:rsidDel="00B42739">
                <w:rPr>
                  <w:rFonts w:ascii="Times New Roman" w:eastAsia="Times New Roman" w:hAnsi="Times New Roman" w:cs="Times New Roman"/>
                  <w:color w:val="000000"/>
                  <w:sz w:val="18"/>
                  <w:szCs w:val="18"/>
                  <w:lang w:val="es-ES" w:eastAsia="es-ES"/>
                </w:rPr>
                <w:delText>78</w:delText>
              </w:r>
            </w:del>
          </w:p>
        </w:tc>
        <w:tc>
          <w:tcPr>
            <w:tcW w:w="0" w:type="auto"/>
            <w:tcBorders>
              <w:top w:val="nil"/>
              <w:left w:val="nil"/>
              <w:bottom w:val="nil"/>
              <w:right w:val="nil"/>
            </w:tcBorders>
            <w:vAlign w:val="bottom"/>
            <w:hideMark/>
          </w:tcPr>
          <w:p w14:paraId="29AC6A62" w14:textId="3A58BB2C" w:rsidR="00E31F79" w:rsidRPr="005725E3" w:rsidDel="00B42739" w:rsidRDefault="00E31F79" w:rsidP="00E31F79">
            <w:pPr>
              <w:spacing w:after="0" w:line="240" w:lineRule="auto"/>
              <w:jc w:val="center"/>
              <w:rPr>
                <w:del w:id="3019" w:author="Usuario de Windows" w:date="2018-02-21T20:27:00Z"/>
                <w:rFonts w:ascii="Times New Roman" w:eastAsia="Times New Roman" w:hAnsi="Times New Roman" w:cs="Times New Roman"/>
                <w:color w:val="000000"/>
                <w:sz w:val="18"/>
                <w:szCs w:val="18"/>
                <w:lang w:val="es-ES" w:eastAsia="es-ES"/>
              </w:rPr>
            </w:pPr>
            <w:del w:id="3020" w:author="Usuario de Windows" w:date="2018-02-21T20:27:00Z">
              <w:r w:rsidRPr="005725E3" w:rsidDel="00B42739">
                <w:rPr>
                  <w:rFonts w:ascii="Times New Roman" w:eastAsia="Times New Roman" w:hAnsi="Times New Roman" w:cs="Times New Roman"/>
                  <w:color w:val="000000"/>
                  <w:sz w:val="18"/>
                  <w:szCs w:val="18"/>
                  <w:lang w:val="es-ES" w:eastAsia="es-ES"/>
                </w:rPr>
                <w:delText>3.39</w:delText>
              </w:r>
            </w:del>
          </w:p>
        </w:tc>
        <w:tc>
          <w:tcPr>
            <w:tcW w:w="0" w:type="auto"/>
            <w:tcBorders>
              <w:top w:val="nil"/>
              <w:left w:val="nil"/>
              <w:bottom w:val="nil"/>
              <w:right w:val="nil"/>
            </w:tcBorders>
            <w:vAlign w:val="bottom"/>
            <w:hideMark/>
          </w:tcPr>
          <w:p w14:paraId="567A0D63" w14:textId="273E588C" w:rsidR="00E31F79" w:rsidRPr="005725E3" w:rsidDel="00B42739" w:rsidRDefault="00E31F79" w:rsidP="00E31F79">
            <w:pPr>
              <w:spacing w:after="0" w:line="240" w:lineRule="auto"/>
              <w:jc w:val="center"/>
              <w:rPr>
                <w:del w:id="3021" w:author="Usuario de Windows" w:date="2018-02-21T20:27:00Z"/>
                <w:rFonts w:ascii="Times New Roman" w:eastAsia="Times New Roman" w:hAnsi="Times New Roman" w:cs="Times New Roman"/>
                <w:color w:val="000000"/>
                <w:sz w:val="18"/>
                <w:szCs w:val="18"/>
                <w:lang w:val="es-ES" w:eastAsia="es-ES"/>
              </w:rPr>
            </w:pPr>
            <w:del w:id="3022" w:author="Usuario de Windows" w:date="2018-02-21T20:27:00Z">
              <w:r w:rsidRPr="005725E3" w:rsidDel="00B42739">
                <w:rPr>
                  <w:rFonts w:ascii="Times New Roman" w:eastAsia="Times New Roman" w:hAnsi="Times New Roman" w:cs="Times New Roman"/>
                  <w:color w:val="000000"/>
                  <w:sz w:val="18"/>
                  <w:szCs w:val="18"/>
                  <w:lang w:val="es-ES" w:eastAsia="es-ES"/>
                </w:rPr>
                <w:delText>0.25</w:delText>
              </w:r>
            </w:del>
          </w:p>
        </w:tc>
      </w:tr>
      <w:tr w:rsidR="00E31F79" w:rsidRPr="005725E3" w:rsidDel="00B42739" w14:paraId="6A01E5E2" w14:textId="5AE305D6" w:rsidTr="008C72AF">
        <w:trPr>
          <w:trHeight w:val="55"/>
          <w:jc w:val="center"/>
          <w:del w:id="3023" w:author="Usuario de Windows" w:date="2018-02-21T20:27:00Z"/>
        </w:trPr>
        <w:tc>
          <w:tcPr>
            <w:tcW w:w="0" w:type="auto"/>
            <w:gridSpan w:val="2"/>
            <w:tcBorders>
              <w:top w:val="nil"/>
              <w:left w:val="nil"/>
              <w:bottom w:val="nil"/>
              <w:right w:val="nil"/>
            </w:tcBorders>
            <w:vAlign w:val="bottom"/>
            <w:hideMark/>
          </w:tcPr>
          <w:p w14:paraId="478FB6C1" w14:textId="223A0618" w:rsidR="00E31F79" w:rsidRPr="005725E3" w:rsidDel="00B42739" w:rsidRDefault="00E31F79" w:rsidP="00E31F79">
            <w:pPr>
              <w:spacing w:after="0" w:line="240" w:lineRule="auto"/>
              <w:rPr>
                <w:del w:id="3024" w:author="Usuario de Windows" w:date="2018-02-21T20:27:00Z"/>
                <w:rFonts w:ascii="Times New Roman" w:eastAsia="Times New Roman" w:hAnsi="Times New Roman" w:cs="Times New Roman"/>
                <w:color w:val="000000"/>
                <w:sz w:val="18"/>
                <w:szCs w:val="18"/>
                <w:lang w:val="es-ES" w:eastAsia="es-ES"/>
              </w:rPr>
            </w:pPr>
            <w:del w:id="3025" w:author="Usuario de Windows" w:date="2018-02-21T20:27:00Z">
              <w:r w:rsidRPr="005725E3" w:rsidDel="00B42739">
                <w:rPr>
                  <w:rFonts w:ascii="Times New Roman" w:eastAsia="Times New Roman" w:hAnsi="Times New Roman" w:cs="Times New Roman"/>
                  <w:color w:val="000000"/>
                  <w:sz w:val="18"/>
                  <w:szCs w:val="18"/>
                  <w:lang w:val="es-ES" w:eastAsia="es-ES"/>
                </w:rPr>
                <w:delText>70 P1</w:delText>
              </w:r>
            </w:del>
          </w:p>
        </w:tc>
        <w:tc>
          <w:tcPr>
            <w:tcW w:w="0" w:type="auto"/>
            <w:tcBorders>
              <w:top w:val="nil"/>
              <w:left w:val="nil"/>
              <w:bottom w:val="nil"/>
              <w:right w:val="nil"/>
            </w:tcBorders>
            <w:vAlign w:val="bottom"/>
            <w:hideMark/>
          </w:tcPr>
          <w:p w14:paraId="6F62E214" w14:textId="0F3E340F" w:rsidR="00E31F79" w:rsidRPr="005725E3" w:rsidDel="00B42739" w:rsidRDefault="00E31F79" w:rsidP="00E31F79">
            <w:pPr>
              <w:spacing w:after="0" w:line="240" w:lineRule="auto"/>
              <w:jc w:val="center"/>
              <w:rPr>
                <w:del w:id="3026" w:author="Usuario de Windows" w:date="2018-02-21T20:27:00Z"/>
                <w:rFonts w:ascii="Times New Roman" w:eastAsia="Times New Roman" w:hAnsi="Times New Roman" w:cs="Times New Roman"/>
                <w:color w:val="000000"/>
                <w:sz w:val="18"/>
                <w:szCs w:val="18"/>
                <w:lang w:val="es-ES" w:eastAsia="es-ES"/>
              </w:rPr>
            </w:pPr>
            <w:del w:id="3027" w:author="Usuario de Windows" w:date="2018-02-21T20:27:00Z">
              <w:r w:rsidRPr="005725E3" w:rsidDel="00B42739">
                <w:rPr>
                  <w:rFonts w:ascii="Times New Roman" w:eastAsia="Times New Roman" w:hAnsi="Times New Roman" w:cs="Times New Roman"/>
                  <w:color w:val="000000"/>
                  <w:sz w:val="18"/>
                  <w:szCs w:val="18"/>
                  <w:lang w:val="es-ES" w:eastAsia="es-ES"/>
                </w:rPr>
                <w:delText>11</w:delText>
              </w:r>
            </w:del>
          </w:p>
        </w:tc>
        <w:tc>
          <w:tcPr>
            <w:tcW w:w="0" w:type="auto"/>
            <w:tcBorders>
              <w:top w:val="nil"/>
              <w:left w:val="nil"/>
              <w:bottom w:val="nil"/>
              <w:right w:val="nil"/>
            </w:tcBorders>
            <w:vAlign w:val="center"/>
            <w:hideMark/>
          </w:tcPr>
          <w:p w14:paraId="3F87FC8C" w14:textId="578B965B" w:rsidR="00E31F79" w:rsidRPr="005725E3" w:rsidDel="00B42739" w:rsidRDefault="00E31F79" w:rsidP="00E31F79">
            <w:pPr>
              <w:spacing w:after="0" w:line="240" w:lineRule="auto"/>
              <w:jc w:val="right"/>
              <w:rPr>
                <w:del w:id="3028" w:author="Usuario de Windows" w:date="2018-02-21T20:27:00Z"/>
                <w:rFonts w:ascii="Times New Roman" w:eastAsia="Times New Roman" w:hAnsi="Times New Roman" w:cs="Times New Roman"/>
                <w:color w:val="000000"/>
                <w:sz w:val="18"/>
                <w:szCs w:val="18"/>
                <w:lang w:val="es-ES" w:eastAsia="es-ES"/>
              </w:rPr>
            </w:pPr>
            <w:del w:id="3029" w:author="Usuario de Windows" w:date="2018-02-21T20:27:00Z">
              <w:r w:rsidRPr="005725E3" w:rsidDel="00B42739">
                <w:rPr>
                  <w:rFonts w:ascii="Times New Roman" w:eastAsia="Times New Roman" w:hAnsi="Times New Roman" w:cs="Times New Roman"/>
                  <w:color w:val="000000"/>
                  <w:sz w:val="18"/>
                  <w:szCs w:val="18"/>
                  <w:lang w:val="es-ES" w:eastAsia="es-ES"/>
                </w:rPr>
                <w:delText>124</w:delText>
              </w:r>
            </w:del>
          </w:p>
        </w:tc>
        <w:tc>
          <w:tcPr>
            <w:tcW w:w="0" w:type="auto"/>
            <w:tcBorders>
              <w:top w:val="nil"/>
              <w:left w:val="nil"/>
              <w:bottom w:val="nil"/>
              <w:right w:val="nil"/>
            </w:tcBorders>
            <w:vAlign w:val="bottom"/>
            <w:hideMark/>
          </w:tcPr>
          <w:p w14:paraId="5EF05442" w14:textId="1756522D" w:rsidR="00E31F79" w:rsidRPr="005725E3" w:rsidDel="00B42739" w:rsidRDefault="00E31F79" w:rsidP="00E31F79">
            <w:pPr>
              <w:spacing w:after="0" w:line="240" w:lineRule="auto"/>
              <w:jc w:val="center"/>
              <w:rPr>
                <w:del w:id="3030" w:author="Usuario de Windows" w:date="2018-02-21T20:27:00Z"/>
                <w:rFonts w:ascii="Times New Roman" w:eastAsia="Times New Roman" w:hAnsi="Times New Roman" w:cs="Times New Roman"/>
                <w:color w:val="000000"/>
                <w:sz w:val="18"/>
                <w:szCs w:val="18"/>
                <w:lang w:val="es-ES" w:eastAsia="es-ES"/>
              </w:rPr>
            </w:pPr>
            <w:del w:id="3031" w:author="Usuario de Windows" w:date="2018-02-21T20:27:00Z">
              <w:r w:rsidRPr="005725E3" w:rsidDel="00B42739">
                <w:rPr>
                  <w:rFonts w:ascii="Times New Roman" w:eastAsia="Times New Roman" w:hAnsi="Times New Roman" w:cs="Times New Roman"/>
                  <w:color w:val="000000"/>
                  <w:sz w:val="18"/>
                  <w:szCs w:val="18"/>
                  <w:lang w:val="es-ES" w:eastAsia="es-ES"/>
                </w:rPr>
                <w:delText>20</w:delText>
              </w:r>
            </w:del>
          </w:p>
        </w:tc>
        <w:tc>
          <w:tcPr>
            <w:tcW w:w="0" w:type="auto"/>
            <w:tcBorders>
              <w:top w:val="nil"/>
              <w:left w:val="nil"/>
              <w:bottom w:val="nil"/>
              <w:right w:val="nil"/>
            </w:tcBorders>
            <w:vAlign w:val="bottom"/>
            <w:hideMark/>
          </w:tcPr>
          <w:p w14:paraId="44DD5A2B" w14:textId="1204C04A" w:rsidR="00E31F79" w:rsidRPr="005725E3" w:rsidDel="00B42739" w:rsidRDefault="00E31F79" w:rsidP="00E31F79">
            <w:pPr>
              <w:spacing w:after="0" w:line="240" w:lineRule="auto"/>
              <w:jc w:val="center"/>
              <w:rPr>
                <w:del w:id="3032" w:author="Usuario de Windows" w:date="2018-02-21T20:27:00Z"/>
                <w:rFonts w:ascii="Times New Roman" w:eastAsia="Times New Roman" w:hAnsi="Times New Roman" w:cs="Times New Roman"/>
                <w:color w:val="000000"/>
                <w:sz w:val="18"/>
                <w:szCs w:val="18"/>
                <w:lang w:val="es-ES" w:eastAsia="es-ES"/>
              </w:rPr>
            </w:pPr>
            <w:del w:id="3033" w:author="Usuario de Windows" w:date="2018-02-21T20:27:00Z">
              <w:r w:rsidRPr="005725E3" w:rsidDel="00B42739">
                <w:rPr>
                  <w:rFonts w:ascii="Times New Roman" w:eastAsia="Times New Roman" w:hAnsi="Times New Roman" w:cs="Times New Roman"/>
                  <w:color w:val="000000"/>
                  <w:sz w:val="18"/>
                  <w:szCs w:val="18"/>
                  <w:lang w:val="es-ES" w:eastAsia="es-ES"/>
                </w:rPr>
                <w:delText>5</w:delText>
              </w:r>
            </w:del>
          </w:p>
        </w:tc>
        <w:tc>
          <w:tcPr>
            <w:tcW w:w="0" w:type="auto"/>
            <w:tcBorders>
              <w:top w:val="nil"/>
              <w:left w:val="nil"/>
              <w:bottom w:val="nil"/>
              <w:right w:val="nil"/>
            </w:tcBorders>
            <w:vAlign w:val="bottom"/>
            <w:hideMark/>
          </w:tcPr>
          <w:p w14:paraId="7AD8F690" w14:textId="63666F62" w:rsidR="00E31F79" w:rsidRPr="005725E3" w:rsidDel="00B42739" w:rsidRDefault="00E31F79" w:rsidP="00E31F79">
            <w:pPr>
              <w:spacing w:after="0" w:line="240" w:lineRule="auto"/>
              <w:jc w:val="center"/>
              <w:rPr>
                <w:del w:id="3034" w:author="Usuario de Windows" w:date="2018-02-21T20:27:00Z"/>
                <w:rFonts w:ascii="Times New Roman" w:eastAsia="Times New Roman" w:hAnsi="Times New Roman" w:cs="Times New Roman"/>
                <w:color w:val="000000"/>
                <w:sz w:val="18"/>
                <w:szCs w:val="18"/>
                <w:lang w:val="es-ES" w:eastAsia="es-ES"/>
              </w:rPr>
            </w:pPr>
            <w:del w:id="3035" w:author="Usuario de Windows" w:date="2018-02-21T20:27:00Z">
              <w:r w:rsidRPr="005725E3" w:rsidDel="00B42739">
                <w:rPr>
                  <w:rFonts w:ascii="Times New Roman" w:eastAsia="Times New Roman" w:hAnsi="Times New Roman" w:cs="Times New Roman"/>
                  <w:color w:val="000000"/>
                  <w:sz w:val="18"/>
                  <w:szCs w:val="18"/>
                  <w:lang w:val="es-ES" w:eastAsia="es-ES"/>
                </w:rPr>
                <w:delText>25</w:delText>
              </w:r>
            </w:del>
          </w:p>
        </w:tc>
        <w:tc>
          <w:tcPr>
            <w:tcW w:w="0" w:type="auto"/>
            <w:tcBorders>
              <w:top w:val="nil"/>
              <w:left w:val="nil"/>
              <w:bottom w:val="nil"/>
              <w:right w:val="nil"/>
            </w:tcBorders>
            <w:vAlign w:val="bottom"/>
            <w:hideMark/>
          </w:tcPr>
          <w:p w14:paraId="7077F56F" w14:textId="6BCBF384" w:rsidR="00E31F79" w:rsidRPr="005725E3" w:rsidDel="00B42739" w:rsidRDefault="00E31F79" w:rsidP="00E31F79">
            <w:pPr>
              <w:spacing w:after="0" w:line="240" w:lineRule="auto"/>
              <w:jc w:val="center"/>
              <w:rPr>
                <w:del w:id="3036"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nil"/>
              <w:right w:val="nil"/>
            </w:tcBorders>
            <w:vAlign w:val="bottom"/>
            <w:hideMark/>
          </w:tcPr>
          <w:p w14:paraId="450F9EBB" w14:textId="54AA7512" w:rsidR="00E31F79" w:rsidRPr="005725E3" w:rsidDel="00B42739" w:rsidRDefault="00E31F79" w:rsidP="00E31F79">
            <w:pPr>
              <w:spacing w:after="0" w:line="240" w:lineRule="auto"/>
              <w:jc w:val="center"/>
              <w:rPr>
                <w:del w:id="3037" w:author="Usuario de Windows" w:date="2018-02-21T20:27:00Z"/>
                <w:rFonts w:ascii="Times New Roman" w:eastAsia="Times New Roman" w:hAnsi="Times New Roman" w:cs="Times New Roman"/>
                <w:color w:val="000000"/>
                <w:sz w:val="18"/>
                <w:szCs w:val="18"/>
                <w:lang w:val="es-ES" w:eastAsia="es-ES"/>
              </w:rPr>
            </w:pPr>
            <w:del w:id="3038" w:author="Usuario de Windows" w:date="2018-02-21T20:27:00Z">
              <w:r w:rsidRPr="005725E3" w:rsidDel="00B42739">
                <w:rPr>
                  <w:rFonts w:ascii="Times New Roman" w:eastAsia="Times New Roman" w:hAnsi="Times New Roman" w:cs="Times New Roman"/>
                  <w:color w:val="000000"/>
                  <w:sz w:val="18"/>
                  <w:szCs w:val="18"/>
                  <w:lang w:val="es-ES" w:eastAsia="es-ES"/>
                </w:rPr>
                <w:delText>19</w:delText>
              </w:r>
            </w:del>
          </w:p>
        </w:tc>
        <w:tc>
          <w:tcPr>
            <w:tcW w:w="0" w:type="auto"/>
            <w:tcBorders>
              <w:top w:val="nil"/>
              <w:left w:val="nil"/>
              <w:bottom w:val="nil"/>
              <w:right w:val="nil"/>
            </w:tcBorders>
            <w:vAlign w:val="bottom"/>
            <w:hideMark/>
          </w:tcPr>
          <w:p w14:paraId="03494C12" w14:textId="5C24AF62" w:rsidR="00E31F79" w:rsidRPr="005725E3" w:rsidDel="00B42739" w:rsidRDefault="00E31F79" w:rsidP="00E31F79">
            <w:pPr>
              <w:spacing w:after="0" w:line="240" w:lineRule="auto"/>
              <w:jc w:val="center"/>
              <w:rPr>
                <w:del w:id="3039" w:author="Usuario de Windows" w:date="2018-02-21T20:27:00Z"/>
                <w:rFonts w:ascii="Times New Roman" w:eastAsia="Times New Roman" w:hAnsi="Times New Roman" w:cs="Times New Roman"/>
                <w:color w:val="000000"/>
                <w:sz w:val="18"/>
                <w:szCs w:val="18"/>
                <w:lang w:val="es-ES" w:eastAsia="es-ES"/>
              </w:rPr>
            </w:pPr>
            <w:del w:id="3040" w:author="Usuario de Windows" w:date="2018-02-21T20:27:00Z">
              <w:r w:rsidRPr="005725E3" w:rsidDel="00B42739">
                <w:rPr>
                  <w:rFonts w:ascii="Times New Roman" w:eastAsia="Times New Roman" w:hAnsi="Times New Roman" w:cs="Times New Roman"/>
                  <w:color w:val="000000"/>
                  <w:sz w:val="18"/>
                  <w:szCs w:val="18"/>
                  <w:lang w:val="es-ES" w:eastAsia="es-ES"/>
                </w:rPr>
                <w:delText>0</w:delText>
              </w:r>
            </w:del>
          </w:p>
        </w:tc>
        <w:tc>
          <w:tcPr>
            <w:tcW w:w="0" w:type="auto"/>
            <w:tcBorders>
              <w:top w:val="nil"/>
              <w:left w:val="nil"/>
              <w:bottom w:val="nil"/>
              <w:right w:val="nil"/>
            </w:tcBorders>
            <w:vAlign w:val="bottom"/>
            <w:hideMark/>
          </w:tcPr>
          <w:p w14:paraId="2DF803BD" w14:textId="0AC53D98" w:rsidR="00E31F79" w:rsidRPr="005725E3" w:rsidDel="00B42739" w:rsidRDefault="00E31F79" w:rsidP="00E31F79">
            <w:pPr>
              <w:spacing w:after="0" w:line="240" w:lineRule="auto"/>
              <w:jc w:val="center"/>
              <w:rPr>
                <w:del w:id="3041" w:author="Usuario de Windows" w:date="2018-02-21T20:27:00Z"/>
                <w:rFonts w:ascii="Times New Roman" w:eastAsia="Times New Roman" w:hAnsi="Times New Roman" w:cs="Times New Roman"/>
                <w:color w:val="000000"/>
                <w:sz w:val="18"/>
                <w:szCs w:val="18"/>
                <w:lang w:val="es-ES" w:eastAsia="es-ES"/>
              </w:rPr>
            </w:pPr>
            <w:del w:id="3042" w:author="Usuario de Windows" w:date="2018-02-21T20:27:00Z">
              <w:r w:rsidRPr="005725E3" w:rsidDel="00B42739">
                <w:rPr>
                  <w:rFonts w:ascii="Times New Roman" w:eastAsia="Times New Roman" w:hAnsi="Times New Roman" w:cs="Times New Roman"/>
                  <w:color w:val="000000"/>
                  <w:sz w:val="18"/>
                  <w:szCs w:val="18"/>
                  <w:lang w:val="es-ES" w:eastAsia="es-ES"/>
                </w:rPr>
                <w:delText>19</w:delText>
              </w:r>
            </w:del>
          </w:p>
        </w:tc>
        <w:tc>
          <w:tcPr>
            <w:tcW w:w="0" w:type="auto"/>
            <w:tcBorders>
              <w:top w:val="nil"/>
              <w:left w:val="nil"/>
              <w:bottom w:val="nil"/>
              <w:right w:val="nil"/>
            </w:tcBorders>
            <w:vAlign w:val="bottom"/>
            <w:hideMark/>
          </w:tcPr>
          <w:p w14:paraId="1EB44228" w14:textId="5376B988" w:rsidR="00E31F79" w:rsidRPr="005725E3" w:rsidDel="00B42739" w:rsidRDefault="00E31F79" w:rsidP="00E31F79">
            <w:pPr>
              <w:spacing w:after="0" w:line="240" w:lineRule="auto"/>
              <w:jc w:val="center"/>
              <w:rPr>
                <w:del w:id="3043" w:author="Usuario de Windows" w:date="2018-02-21T20:27:00Z"/>
                <w:rFonts w:ascii="Times New Roman" w:eastAsia="Times New Roman" w:hAnsi="Times New Roman" w:cs="Times New Roman"/>
                <w:color w:val="000000"/>
                <w:sz w:val="18"/>
                <w:szCs w:val="18"/>
                <w:lang w:val="es-ES" w:eastAsia="es-ES"/>
              </w:rPr>
            </w:pPr>
            <w:del w:id="3044" w:author="Usuario de Windows" w:date="2018-02-21T20:27:00Z">
              <w:r w:rsidRPr="005725E3" w:rsidDel="00B42739">
                <w:rPr>
                  <w:rFonts w:ascii="Times New Roman" w:eastAsia="Times New Roman" w:hAnsi="Times New Roman" w:cs="Times New Roman"/>
                  <w:color w:val="000000"/>
                  <w:sz w:val="18"/>
                  <w:szCs w:val="18"/>
                  <w:lang w:val="es-ES" w:eastAsia="es-ES"/>
                </w:rPr>
                <w:delText>44</w:delText>
              </w:r>
            </w:del>
          </w:p>
        </w:tc>
        <w:tc>
          <w:tcPr>
            <w:tcW w:w="0" w:type="auto"/>
            <w:tcBorders>
              <w:top w:val="nil"/>
              <w:left w:val="nil"/>
              <w:bottom w:val="nil"/>
              <w:right w:val="nil"/>
            </w:tcBorders>
            <w:vAlign w:val="bottom"/>
            <w:hideMark/>
          </w:tcPr>
          <w:p w14:paraId="045AB082" w14:textId="1A18D9AD" w:rsidR="00E31F79" w:rsidRPr="005725E3" w:rsidDel="00B42739" w:rsidRDefault="00E31F79" w:rsidP="00E31F79">
            <w:pPr>
              <w:spacing w:after="0" w:line="240" w:lineRule="auto"/>
              <w:jc w:val="center"/>
              <w:rPr>
                <w:del w:id="3045" w:author="Usuario de Windows" w:date="2018-02-21T20:27:00Z"/>
                <w:rFonts w:ascii="Times New Roman" w:eastAsia="Times New Roman" w:hAnsi="Times New Roman" w:cs="Times New Roman"/>
                <w:color w:val="000000"/>
                <w:sz w:val="18"/>
                <w:szCs w:val="18"/>
                <w:lang w:val="es-ES" w:eastAsia="es-ES"/>
              </w:rPr>
            </w:pPr>
            <w:del w:id="3046" w:author="Usuario de Windows" w:date="2018-02-21T20:27:00Z">
              <w:r w:rsidRPr="005725E3" w:rsidDel="00B42739">
                <w:rPr>
                  <w:rFonts w:ascii="Times New Roman" w:eastAsia="Times New Roman" w:hAnsi="Times New Roman" w:cs="Times New Roman"/>
                  <w:color w:val="000000"/>
                  <w:sz w:val="18"/>
                  <w:szCs w:val="18"/>
                  <w:lang w:val="es-ES" w:eastAsia="es-ES"/>
                </w:rPr>
                <w:delText>4.00</w:delText>
              </w:r>
            </w:del>
          </w:p>
        </w:tc>
        <w:tc>
          <w:tcPr>
            <w:tcW w:w="0" w:type="auto"/>
            <w:tcBorders>
              <w:top w:val="nil"/>
              <w:left w:val="nil"/>
              <w:bottom w:val="nil"/>
              <w:right w:val="nil"/>
            </w:tcBorders>
            <w:vAlign w:val="bottom"/>
            <w:hideMark/>
          </w:tcPr>
          <w:p w14:paraId="263212A4" w14:textId="700069AD" w:rsidR="00E31F79" w:rsidRPr="005725E3" w:rsidDel="00B42739" w:rsidRDefault="00E31F79" w:rsidP="00E31F79">
            <w:pPr>
              <w:spacing w:after="0" w:line="240" w:lineRule="auto"/>
              <w:jc w:val="center"/>
              <w:rPr>
                <w:del w:id="3047" w:author="Usuario de Windows" w:date="2018-02-21T20:27:00Z"/>
                <w:rFonts w:ascii="Times New Roman" w:eastAsia="Times New Roman" w:hAnsi="Times New Roman" w:cs="Times New Roman"/>
                <w:color w:val="000000"/>
                <w:sz w:val="18"/>
                <w:szCs w:val="18"/>
                <w:lang w:val="es-ES" w:eastAsia="es-ES"/>
              </w:rPr>
            </w:pPr>
            <w:del w:id="3048" w:author="Usuario de Windows" w:date="2018-02-21T20:27:00Z">
              <w:r w:rsidRPr="005725E3" w:rsidDel="00B42739">
                <w:rPr>
                  <w:rFonts w:ascii="Times New Roman" w:eastAsia="Times New Roman" w:hAnsi="Times New Roman" w:cs="Times New Roman"/>
                  <w:color w:val="000000"/>
                  <w:sz w:val="18"/>
                  <w:szCs w:val="18"/>
                  <w:lang w:val="es-ES" w:eastAsia="es-ES"/>
                </w:rPr>
                <w:delText>0.35</w:delText>
              </w:r>
            </w:del>
          </w:p>
        </w:tc>
      </w:tr>
      <w:tr w:rsidR="00E31F79" w:rsidRPr="005725E3" w:rsidDel="00B42739" w14:paraId="6693B262" w14:textId="6F025AAF" w:rsidTr="008C72AF">
        <w:trPr>
          <w:trHeight w:val="55"/>
          <w:jc w:val="center"/>
          <w:del w:id="3049" w:author="Usuario de Windows" w:date="2018-02-21T20:27:00Z"/>
        </w:trPr>
        <w:tc>
          <w:tcPr>
            <w:tcW w:w="0" w:type="auto"/>
            <w:gridSpan w:val="2"/>
            <w:tcBorders>
              <w:top w:val="nil"/>
              <w:left w:val="nil"/>
              <w:bottom w:val="single" w:sz="8" w:space="0" w:color="000000"/>
              <w:right w:val="nil"/>
            </w:tcBorders>
            <w:vAlign w:val="bottom"/>
            <w:hideMark/>
          </w:tcPr>
          <w:p w14:paraId="65DCF3CE" w14:textId="584EE5E7" w:rsidR="00E31F79" w:rsidRPr="005725E3" w:rsidDel="00B42739" w:rsidRDefault="00E31F79" w:rsidP="00E31F79">
            <w:pPr>
              <w:spacing w:after="0" w:line="240" w:lineRule="auto"/>
              <w:rPr>
                <w:del w:id="3050" w:author="Usuario de Windows" w:date="2018-02-21T20:27:00Z"/>
                <w:rFonts w:ascii="Times New Roman" w:eastAsia="Times New Roman" w:hAnsi="Times New Roman" w:cs="Times New Roman"/>
                <w:color w:val="000000"/>
                <w:sz w:val="18"/>
                <w:szCs w:val="18"/>
                <w:lang w:val="es-ES" w:eastAsia="es-ES"/>
              </w:rPr>
            </w:pPr>
            <w:del w:id="3051" w:author="Usuario de Windows" w:date="2018-02-21T20:27:00Z">
              <w:r w:rsidRPr="005725E3" w:rsidDel="00B42739">
                <w:rPr>
                  <w:rFonts w:ascii="Times New Roman" w:eastAsia="Times New Roman" w:hAnsi="Times New Roman" w:cs="Times New Roman"/>
                  <w:color w:val="000000"/>
                  <w:sz w:val="18"/>
                  <w:szCs w:val="18"/>
                  <w:lang w:val="es-ES" w:eastAsia="es-ES"/>
                </w:rPr>
                <w:delText>Total/Mean</w:delText>
              </w:r>
            </w:del>
          </w:p>
        </w:tc>
        <w:tc>
          <w:tcPr>
            <w:tcW w:w="0" w:type="auto"/>
            <w:tcBorders>
              <w:top w:val="nil"/>
              <w:left w:val="nil"/>
              <w:bottom w:val="single" w:sz="8" w:space="0" w:color="000000"/>
              <w:right w:val="nil"/>
            </w:tcBorders>
            <w:vAlign w:val="bottom"/>
            <w:hideMark/>
          </w:tcPr>
          <w:p w14:paraId="68820478" w14:textId="77B02529" w:rsidR="00E31F79" w:rsidRPr="005725E3" w:rsidDel="00B42739" w:rsidRDefault="00E31F79" w:rsidP="00E31F79">
            <w:pPr>
              <w:spacing w:after="0" w:line="240" w:lineRule="auto"/>
              <w:jc w:val="center"/>
              <w:rPr>
                <w:del w:id="3052" w:author="Usuario de Windows" w:date="2018-02-21T20:27:00Z"/>
                <w:rFonts w:ascii="Times New Roman" w:eastAsia="Times New Roman" w:hAnsi="Times New Roman" w:cs="Times New Roman"/>
                <w:color w:val="000000"/>
                <w:sz w:val="18"/>
                <w:szCs w:val="18"/>
                <w:lang w:val="es-ES" w:eastAsia="es-ES"/>
              </w:rPr>
            </w:pPr>
            <w:del w:id="3053" w:author="Usuario de Windows" w:date="2018-02-21T20:27:00Z">
              <w:r w:rsidRPr="005725E3" w:rsidDel="00B42739">
                <w:rPr>
                  <w:rFonts w:ascii="Times New Roman" w:eastAsia="Times New Roman" w:hAnsi="Times New Roman" w:cs="Times New Roman"/>
                  <w:color w:val="000000"/>
                  <w:sz w:val="18"/>
                  <w:szCs w:val="18"/>
                  <w:lang w:val="es-ES" w:eastAsia="es-ES"/>
                </w:rPr>
                <w:delText>34</w:delText>
              </w:r>
            </w:del>
          </w:p>
        </w:tc>
        <w:tc>
          <w:tcPr>
            <w:tcW w:w="0" w:type="auto"/>
            <w:tcBorders>
              <w:top w:val="nil"/>
              <w:left w:val="nil"/>
              <w:bottom w:val="single" w:sz="8" w:space="0" w:color="000000"/>
              <w:right w:val="nil"/>
            </w:tcBorders>
            <w:vAlign w:val="center"/>
            <w:hideMark/>
          </w:tcPr>
          <w:p w14:paraId="5EF2593E" w14:textId="69350269" w:rsidR="00E31F79" w:rsidRPr="005725E3" w:rsidDel="00B42739" w:rsidRDefault="00E31F79" w:rsidP="00E31F79">
            <w:pPr>
              <w:spacing w:after="0" w:line="240" w:lineRule="auto"/>
              <w:jc w:val="right"/>
              <w:rPr>
                <w:del w:id="3054" w:author="Usuario de Windows" w:date="2018-02-21T20:27:00Z"/>
                <w:rFonts w:ascii="Times New Roman" w:eastAsia="Times New Roman" w:hAnsi="Times New Roman" w:cs="Times New Roman"/>
                <w:color w:val="000000"/>
                <w:sz w:val="18"/>
                <w:szCs w:val="18"/>
                <w:lang w:val="es-ES" w:eastAsia="es-ES"/>
              </w:rPr>
            </w:pPr>
            <w:del w:id="3055" w:author="Usuario de Windows" w:date="2018-02-21T20:27:00Z">
              <w:r w:rsidRPr="005725E3" w:rsidDel="00B42739">
                <w:rPr>
                  <w:rFonts w:ascii="Times New Roman" w:eastAsia="Times New Roman" w:hAnsi="Times New Roman" w:cs="Times New Roman"/>
                  <w:color w:val="000000"/>
                  <w:sz w:val="18"/>
                  <w:szCs w:val="18"/>
                  <w:lang w:val="es-ES" w:eastAsia="es-ES"/>
                </w:rPr>
                <w:delText>435</w:delText>
              </w:r>
            </w:del>
          </w:p>
        </w:tc>
        <w:tc>
          <w:tcPr>
            <w:tcW w:w="0" w:type="auto"/>
            <w:tcBorders>
              <w:top w:val="nil"/>
              <w:left w:val="nil"/>
              <w:bottom w:val="single" w:sz="8" w:space="0" w:color="000000"/>
              <w:right w:val="nil"/>
            </w:tcBorders>
            <w:vAlign w:val="bottom"/>
            <w:hideMark/>
          </w:tcPr>
          <w:p w14:paraId="12567DB6" w14:textId="72B92F71" w:rsidR="00E31F79" w:rsidRPr="005725E3" w:rsidDel="00B42739" w:rsidRDefault="00E31F79" w:rsidP="00E31F79">
            <w:pPr>
              <w:spacing w:after="0" w:line="240" w:lineRule="auto"/>
              <w:jc w:val="center"/>
              <w:rPr>
                <w:del w:id="3056" w:author="Usuario de Windows" w:date="2018-02-21T20:27:00Z"/>
                <w:rFonts w:ascii="Times New Roman" w:eastAsia="Times New Roman" w:hAnsi="Times New Roman" w:cs="Times New Roman"/>
                <w:color w:val="000000"/>
                <w:sz w:val="18"/>
                <w:szCs w:val="18"/>
                <w:lang w:val="es-ES" w:eastAsia="es-ES"/>
              </w:rPr>
            </w:pPr>
            <w:del w:id="3057" w:author="Usuario de Windows" w:date="2018-02-21T20:27:00Z">
              <w:r w:rsidRPr="005725E3" w:rsidDel="00B42739">
                <w:rPr>
                  <w:rFonts w:ascii="Times New Roman" w:eastAsia="Times New Roman" w:hAnsi="Times New Roman" w:cs="Times New Roman"/>
                  <w:color w:val="000000"/>
                  <w:sz w:val="18"/>
                  <w:szCs w:val="18"/>
                  <w:lang w:val="es-ES" w:eastAsia="es-ES"/>
                </w:rPr>
                <w:delText>49</w:delText>
              </w:r>
            </w:del>
          </w:p>
        </w:tc>
        <w:tc>
          <w:tcPr>
            <w:tcW w:w="0" w:type="auto"/>
            <w:tcBorders>
              <w:top w:val="nil"/>
              <w:left w:val="nil"/>
              <w:bottom w:val="single" w:sz="8" w:space="0" w:color="000000"/>
              <w:right w:val="nil"/>
            </w:tcBorders>
            <w:vAlign w:val="bottom"/>
            <w:hideMark/>
          </w:tcPr>
          <w:p w14:paraId="1B216EF5" w14:textId="418F3489" w:rsidR="00E31F79" w:rsidRPr="005725E3" w:rsidDel="00B42739" w:rsidRDefault="00E31F79" w:rsidP="00E31F79">
            <w:pPr>
              <w:spacing w:after="0" w:line="240" w:lineRule="auto"/>
              <w:jc w:val="center"/>
              <w:rPr>
                <w:del w:id="3058" w:author="Usuario de Windows" w:date="2018-02-21T20:27:00Z"/>
                <w:rFonts w:ascii="Times New Roman" w:eastAsia="Times New Roman" w:hAnsi="Times New Roman" w:cs="Times New Roman"/>
                <w:color w:val="000000"/>
                <w:sz w:val="18"/>
                <w:szCs w:val="18"/>
                <w:lang w:val="es-ES" w:eastAsia="es-ES"/>
              </w:rPr>
            </w:pPr>
            <w:del w:id="3059" w:author="Usuario de Windows" w:date="2018-02-21T20:27:00Z">
              <w:r w:rsidRPr="005725E3" w:rsidDel="00B42739">
                <w:rPr>
                  <w:rFonts w:ascii="Times New Roman" w:eastAsia="Times New Roman" w:hAnsi="Times New Roman" w:cs="Times New Roman"/>
                  <w:color w:val="000000"/>
                  <w:sz w:val="18"/>
                  <w:szCs w:val="18"/>
                  <w:lang w:val="es-ES" w:eastAsia="es-ES"/>
                </w:rPr>
                <w:delText>13</w:delText>
              </w:r>
            </w:del>
          </w:p>
        </w:tc>
        <w:tc>
          <w:tcPr>
            <w:tcW w:w="0" w:type="auto"/>
            <w:tcBorders>
              <w:top w:val="nil"/>
              <w:left w:val="nil"/>
              <w:bottom w:val="single" w:sz="8" w:space="0" w:color="000000"/>
              <w:right w:val="nil"/>
            </w:tcBorders>
            <w:vAlign w:val="bottom"/>
            <w:hideMark/>
          </w:tcPr>
          <w:p w14:paraId="6CAA7D8D" w14:textId="6B69CD3A" w:rsidR="00E31F79" w:rsidRPr="005725E3" w:rsidDel="00B42739" w:rsidRDefault="00E31F79" w:rsidP="00E31F79">
            <w:pPr>
              <w:spacing w:after="0" w:line="240" w:lineRule="auto"/>
              <w:jc w:val="center"/>
              <w:rPr>
                <w:del w:id="3060" w:author="Usuario de Windows" w:date="2018-02-21T20:27:00Z"/>
                <w:rFonts w:ascii="Times New Roman" w:eastAsia="Times New Roman" w:hAnsi="Times New Roman" w:cs="Times New Roman"/>
                <w:color w:val="000000"/>
                <w:sz w:val="18"/>
                <w:szCs w:val="18"/>
                <w:lang w:val="es-ES" w:eastAsia="es-ES"/>
              </w:rPr>
            </w:pPr>
            <w:del w:id="3061" w:author="Usuario de Windows" w:date="2018-02-21T20:27:00Z">
              <w:r w:rsidRPr="005725E3" w:rsidDel="00B42739">
                <w:rPr>
                  <w:rFonts w:ascii="Times New Roman" w:eastAsia="Times New Roman" w:hAnsi="Times New Roman" w:cs="Times New Roman"/>
                  <w:color w:val="000000"/>
                  <w:sz w:val="18"/>
                  <w:szCs w:val="18"/>
                  <w:lang w:val="es-ES" w:eastAsia="es-ES"/>
                </w:rPr>
                <w:delText>62</w:delText>
              </w:r>
            </w:del>
          </w:p>
        </w:tc>
        <w:tc>
          <w:tcPr>
            <w:tcW w:w="0" w:type="auto"/>
            <w:tcBorders>
              <w:top w:val="nil"/>
              <w:left w:val="nil"/>
              <w:bottom w:val="single" w:sz="8" w:space="0" w:color="000000"/>
              <w:right w:val="nil"/>
            </w:tcBorders>
            <w:vAlign w:val="bottom"/>
            <w:hideMark/>
          </w:tcPr>
          <w:p w14:paraId="639F6E2D" w14:textId="54F31BA9" w:rsidR="00E31F79" w:rsidRPr="005725E3" w:rsidDel="00B42739" w:rsidRDefault="00E31F79" w:rsidP="00E31F79">
            <w:pPr>
              <w:spacing w:after="0" w:line="240" w:lineRule="auto"/>
              <w:jc w:val="center"/>
              <w:rPr>
                <w:del w:id="3062" w:author="Usuario de Windows" w:date="2018-02-21T20:27:00Z"/>
                <w:rFonts w:ascii="Times New Roman" w:eastAsia="Times New Roman" w:hAnsi="Times New Roman" w:cs="Times New Roman"/>
                <w:color w:val="000000"/>
                <w:sz w:val="18"/>
                <w:szCs w:val="18"/>
                <w:lang w:val="es-ES" w:eastAsia="es-ES"/>
              </w:rPr>
            </w:pPr>
          </w:p>
        </w:tc>
        <w:tc>
          <w:tcPr>
            <w:tcW w:w="0" w:type="auto"/>
            <w:tcBorders>
              <w:top w:val="nil"/>
              <w:left w:val="nil"/>
              <w:bottom w:val="single" w:sz="8" w:space="0" w:color="000000"/>
              <w:right w:val="nil"/>
            </w:tcBorders>
            <w:vAlign w:val="bottom"/>
            <w:hideMark/>
          </w:tcPr>
          <w:p w14:paraId="76529A2C" w14:textId="778DC327" w:rsidR="00E31F79" w:rsidRPr="005725E3" w:rsidDel="00B42739" w:rsidRDefault="00E31F79" w:rsidP="00E31F79">
            <w:pPr>
              <w:spacing w:after="0" w:line="240" w:lineRule="auto"/>
              <w:jc w:val="center"/>
              <w:rPr>
                <w:del w:id="3063" w:author="Usuario de Windows" w:date="2018-02-21T20:27:00Z"/>
                <w:rFonts w:ascii="Times New Roman" w:eastAsia="Times New Roman" w:hAnsi="Times New Roman" w:cs="Times New Roman"/>
                <w:color w:val="000000"/>
                <w:sz w:val="18"/>
                <w:szCs w:val="18"/>
                <w:lang w:val="es-ES" w:eastAsia="es-ES"/>
              </w:rPr>
            </w:pPr>
            <w:del w:id="3064" w:author="Usuario de Windows" w:date="2018-02-21T20:27:00Z">
              <w:r w:rsidRPr="005725E3" w:rsidDel="00B42739">
                <w:rPr>
                  <w:rFonts w:ascii="Times New Roman" w:eastAsia="Times New Roman" w:hAnsi="Times New Roman" w:cs="Times New Roman"/>
                  <w:color w:val="000000"/>
                  <w:sz w:val="18"/>
                  <w:szCs w:val="18"/>
                  <w:lang w:val="es-ES" w:eastAsia="es-ES"/>
                </w:rPr>
                <w:delText>57</w:delText>
              </w:r>
            </w:del>
          </w:p>
        </w:tc>
        <w:tc>
          <w:tcPr>
            <w:tcW w:w="0" w:type="auto"/>
            <w:tcBorders>
              <w:top w:val="nil"/>
              <w:left w:val="nil"/>
              <w:bottom w:val="single" w:sz="8" w:space="0" w:color="000000"/>
              <w:right w:val="nil"/>
            </w:tcBorders>
            <w:vAlign w:val="bottom"/>
            <w:hideMark/>
          </w:tcPr>
          <w:p w14:paraId="59F1846A" w14:textId="4017EEF8" w:rsidR="00E31F79" w:rsidRPr="005725E3" w:rsidDel="00B42739" w:rsidRDefault="00E31F79" w:rsidP="00E31F79">
            <w:pPr>
              <w:spacing w:after="0" w:line="240" w:lineRule="auto"/>
              <w:jc w:val="center"/>
              <w:rPr>
                <w:del w:id="3065" w:author="Usuario de Windows" w:date="2018-02-21T20:27:00Z"/>
                <w:rFonts w:ascii="Times New Roman" w:eastAsia="Times New Roman" w:hAnsi="Times New Roman" w:cs="Times New Roman"/>
                <w:color w:val="000000"/>
                <w:sz w:val="18"/>
                <w:szCs w:val="18"/>
                <w:lang w:val="es-ES" w:eastAsia="es-ES"/>
              </w:rPr>
            </w:pPr>
            <w:del w:id="3066" w:author="Usuario de Windows" w:date="2018-02-21T20:27:00Z">
              <w:r w:rsidRPr="005725E3" w:rsidDel="00B42739">
                <w:rPr>
                  <w:rFonts w:ascii="Times New Roman" w:eastAsia="Times New Roman" w:hAnsi="Times New Roman" w:cs="Times New Roman"/>
                  <w:color w:val="000000"/>
                  <w:sz w:val="18"/>
                  <w:szCs w:val="18"/>
                  <w:lang w:val="es-ES" w:eastAsia="es-ES"/>
                </w:rPr>
                <w:delText>3</w:delText>
              </w:r>
            </w:del>
          </w:p>
        </w:tc>
        <w:tc>
          <w:tcPr>
            <w:tcW w:w="0" w:type="auto"/>
            <w:tcBorders>
              <w:top w:val="nil"/>
              <w:left w:val="nil"/>
              <w:bottom w:val="single" w:sz="8" w:space="0" w:color="000000"/>
              <w:right w:val="nil"/>
            </w:tcBorders>
            <w:vAlign w:val="bottom"/>
            <w:hideMark/>
          </w:tcPr>
          <w:p w14:paraId="2171CF38" w14:textId="75C114DA" w:rsidR="00E31F79" w:rsidRPr="005725E3" w:rsidDel="00B42739" w:rsidRDefault="00E31F79" w:rsidP="00E31F79">
            <w:pPr>
              <w:spacing w:after="0" w:line="240" w:lineRule="auto"/>
              <w:jc w:val="center"/>
              <w:rPr>
                <w:del w:id="3067" w:author="Usuario de Windows" w:date="2018-02-21T20:27:00Z"/>
                <w:rFonts w:ascii="Times New Roman" w:eastAsia="Times New Roman" w:hAnsi="Times New Roman" w:cs="Times New Roman"/>
                <w:color w:val="000000"/>
                <w:sz w:val="18"/>
                <w:szCs w:val="18"/>
                <w:lang w:val="es-ES" w:eastAsia="es-ES"/>
              </w:rPr>
            </w:pPr>
            <w:del w:id="3068" w:author="Usuario de Windows" w:date="2018-02-21T20:27:00Z">
              <w:r w:rsidRPr="005725E3" w:rsidDel="00B42739">
                <w:rPr>
                  <w:rFonts w:ascii="Times New Roman" w:eastAsia="Times New Roman" w:hAnsi="Times New Roman" w:cs="Times New Roman"/>
                  <w:color w:val="000000"/>
                  <w:sz w:val="18"/>
                  <w:szCs w:val="18"/>
                  <w:lang w:val="es-ES" w:eastAsia="es-ES"/>
                </w:rPr>
                <w:delText>60</w:delText>
              </w:r>
            </w:del>
          </w:p>
        </w:tc>
        <w:tc>
          <w:tcPr>
            <w:tcW w:w="0" w:type="auto"/>
            <w:tcBorders>
              <w:top w:val="nil"/>
              <w:left w:val="nil"/>
              <w:bottom w:val="single" w:sz="8" w:space="0" w:color="000000"/>
              <w:right w:val="nil"/>
            </w:tcBorders>
            <w:vAlign w:val="bottom"/>
            <w:hideMark/>
          </w:tcPr>
          <w:p w14:paraId="262762B9" w14:textId="2ADA1730" w:rsidR="00E31F79" w:rsidRPr="005725E3" w:rsidDel="00B42739" w:rsidRDefault="00E31F79" w:rsidP="00E31F79">
            <w:pPr>
              <w:spacing w:after="0" w:line="240" w:lineRule="auto"/>
              <w:jc w:val="center"/>
              <w:rPr>
                <w:del w:id="3069" w:author="Usuario de Windows" w:date="2018-02-21T20:27:00Z"/>
                <w:rFonts w:ascii="Times New Roman" w:eastAsia="Times New Roman" w:hAnsi="Times New Roman" w:cs="Times New Roman"/>
                <w:color w:val="000000"/>
                <w:sz w:val="18"/>
                <w:szCs w:val="18"/>
                <w:lang w:val="es-ES" w:eastAsia="es-ES"/>
              </w:rPr>
            </w:pPr>
            <w:del w:id="3070" w:author="Usuario de Windows" w:date="2018-02-21T20:27:00Z">
              <w:r w:rsidRPr="005725E3" w:rsidDel="00B42739">
                <w:rPr>
                  <w:rFonts w:ascii="Times New Roman" w:eastAsia="Times New Roman" w:hAnsi="Times New Roman" w:cs="Times New Roman"/>
                  <w:color w:val="000000"/>
                  <w:sz w:val="18"/>
                  <w:szCs w:val="18"/>
                  <w:lang w:val="es-ES" w:eastAsia="es-ES"/>
                </w:rPr>
                <w:delText>122</w:delText>
              </w:r>
            </w:del>
          </w:p>
        </w:tc>
        <w:tc>
          <w:tcPr>
            <w:tcW w:w="0" w:type="auto"/>
            <w:tcBorders>
              <w:top w:val="nil"/>
              <w:left w:val="nil"/>
              <w:bottom w:val="single" w:sz="8" w:space="0" w:color="000000"/>
              <w:right w:val="nil"/>
            </w:tcBorders>
            <w:vAlign w:val="bottom"/>
            <w:hideMark/>
          </w:tcPr>
          <w:p w14:paraId="500322B5" w14:textId="399AC199" w:rsidR="00E31F79" w:rsidRPr="005725E3" w:rsidDel="00B42739" w:rsidRDefault="00E31F79" w:rsidP="00E31F79">
            <w:pPr>
              <w:spacing w:after="0" w:line="240" w:lineRule="auto"/>
              <w:jc w:val="center"/>
              <w:rPr>
                <w:del w:id="3071" w:author="Usuario de Windows" w:date="2018-02-21T20:27:00Z"/>
                <w:rFonts w:ascii="Times New Roman" w:eastAsia="Times New Roman" w:hAnsi="Times New Roman" w:cs="Times New Roman"/>
                <w:color w:val="000000"/>
                <w:sz w:val="18"/>
                <w:szCs w:val="18"/>
                <w:lang w:val="es-ES" w:eastAsia="es-ES"/>
              </w:rPr>
            </w:pPr>
            <w:del w:id="3072" w:author="Usuario de Windows" w:date="2018-02-21T20:27:00Z">
              <w:r w:rsidRPr="005725E3" w:rsidDel="00B42739">
                <w:rPr>
                  <w:rFonts w:ascii="Times New Roman" w:eastAsia="Times New Roman" w:hAnsi="Times New Roman" w:cs="Times New Roman"/>
                  <w:color w:val="000000"/>
                  <w:sz w:val="18"/>
                  <w:szCs w:val="18"/>
                  <w:lang w:val="es-ES" w:eastAsia="es-ES"/>
                </w:rPr>
                <w:delText>3.70</w:delText>
              </w:r>
            </w:del>
          </w:p>
        </w:tc>
        <w:tc>
          <w:tcPr>
            <w:tcW w:w="0" w:type="auto"/>
            <w:tcBorders>
              <w:top w:val="nil"/>
              <w:left w:val="nil"/>
              <w:bottom w:val="single" w:sz="8" w:space="0" w:color="000000"/>
              <w:right w:val="nil"/>
            </w:tcBorders>
            <w:vAlign w:val="bottom"/>
            <w:hideMark/>
          </w:tcPr>
          <w:p w14:paraId="235748E1" w14:textId="40BEB3BE" w:rsidR="00E31F79" w:rsidRPr="005725E3" w:rsidDel="00B42739" w:rsidRDefault="00E31F79" w:rsidP="00E31F79">
            <w:pPr>
              <w:spacing w:after="0" w:line="240" w:lineRule="auto"/>
              <w:jc w:val="center"/>
              <w:rPr>
                <w:del w:id="3073" w:author="Usuario de Windows" w:date="2018-02-21T20:27:00Z"/>
                <w:rFonts w:ascii="Times New Roman" w:eastAsia="Times New Roman" w:hAnsi="Times New Roman" w:cs="Times New Roman"/>
                <w:color w:val="000000"/>
                <w:sz w:val="18"/>
                <w:szCs w:val="18"/>
                <w:lang w:val="es-ES" w:eastAsia="es-ES"/>
              </w:rPr>
            </w:pPr>
            <w:del w:id="3074" w:author="Usuario de Windows" w:date="2018-02-21T20:27:00Z">
              <w:r w:rsidRPr="005725E3" w:rsidDel="00B42739">
                <w:rPr>
                  <w:rFonts w:ascii="Times New Roman" w:eastAsia="Times New Roman" w:hAnsi="Times New Roman" w:cs="Times New Roman"/>
                  <w:color w:val="000000"/>
                  <w:sz w:val="18"/>
                  <w:szCs w:val="18"/>
                  <w:lang w:val="es-ES" w:eastAsia="es-ES"/>
                </w:rPr>
                <w:delText>0.28</w:delText>
              </w:r>
            </w:del>
          </w:p>
        </w:tc>
      </w:tr>
    </w:tbl>
    <w:p w14:paraId="4B2F40DA" w14:textId="485DEF00" w:rsidR="00E31F79" w:rsidRPr="005725E3" w:rsidDel="00B42739" w:rsidRDefault="00E31F79" w:rsidP="00E31F79">
      <w:pPr>
        <w:spacing w:line="360" w:lineRule="auto"/>
        <w:jc w:val="both"/>
        <w:rPr>
          <w:del w:id="3075" w:author="Usuario de Windows" w:date="2018-02-21T20:27:00Z"/>
          <w:rFonts w:ascii="Times New Roman" w:eastAsia="Times New Roman" w:hAnsi="Times New Roman" w:cs="Times New Roman"/>
          <w:sz w:val="24"/>
          <w:szCs w:val="24"/>
          <w:lang w:val="en-GB"/>
        </w:rPr>
        <w:sectPr w:rsidR="00E31F79" w:rsidRPr="005725E3" w:rsidDel="00B42739" w:rsidSect="00E31F79">
          <w:pgSz w:w="16838" w:h="11906" w:orient="landscape"/>
          <w:pgMar w:top="1701" w:right="1418" w:bottom="1701" w:left="1418" w:header="709" w:footer="709" w:gutter="0"/>
          <w:cols w:space="708"/>
          <w:docGrid w:linePitch="360"/>
        </w:sectPr>
      </w:pPr>
    </w:p>
    <w:p w14:paraId="53E4E09F" w14:textId="50F72029" w:rsidR="008C72AF" w:rsidRPr="005725E3" w:rsidDel="00B42739" w:rsidRDefault="008C72AF" w:rsidP="008C72AF">
      <w:pPr>
        <w:pStyle w:val="Ttulo2"/>
        <w:rPr>
          <w:del w:id="3076" w:author="Usuario de Windows" w:date="2018-02-21T20:27:00Z"/>
          <w:color w:val="2F5496"/>
          <w:lang w:val="en-US"/>
        </w:rPr>
      </w:pPr>
      <w:bookmarkStart w:id="3077" w:name="_Toc505759900"/>
      <w:del w:id="3078" w:author="Usuario de Windows" w:date="2018-02-21T20:27:00Z">
        <w:r w:rsidRPr="005725E3" w:rsidDel="00B42739">
          <w:rPr>
            <w:lang w:val="en-US"/>
          </w:rPr>
          <w:delText>DISCUSSION</w:delText>
        </w:r>
        <w:bookmarkEnd w:id="3077"/>
      </w:del>
    </w:p>
    <w:p w14:paraId="0E8A237C" w14:textId="446AC0E2" w:rsidR="008C72AF" w:rsidRPr="005725E3" w:rsidDel="00B42739" w:rsidRDefault="008C72AF" w:rsidP="008C72AF">
      <w:pPr>
        <w:keepNext/>
        <w:keepLines/>
        <w:tabs>
          <w:tab w:val="left" w:pos="1862"/>
        </w:tabs>
        <w:spacing w:before="40" w:after="0"/>
        <w:outlineLvl w:val="1"/>
        <w:rPr>
          <w:del w:id="3079" w:author="Usuario de Windows" w:date="2018-02-21T20:27:00Z"/>
          <w:rFonts w:ascii="Times New Roman" w:eastAsia="Times New Roman" w:hAnsi="Times New Roman" w:cs="Times New Roman"/>
          <w:b/>
          <w:color w:val="2F5496"/>
          <w:sz w:val="24"/>
          <w:szCs w:val="24"/>
          <w:lang w:val="en-GB"/>
        </w:rPr>
      </w:pPr>
      <w:del w:id="3080" w:author="Usuario de Windows" w:date="2018-02-21T20:27:00Z">
        <w:r w:rsidRPr="005725E3" w:rsidDel="00B42739">
          <w:rPr>
            <w:rFonts w:ascii="Times New Roman" w:eastAsia="Times New Roman" w:hAnsi="Times New Roman" w:cs="Times New Roman"/>
            <w:b/>
            <w:color w:val="2F5496"/>
            <w:sz w:val="24"/>
            <w:szCs w:val="24"/>
            <w:lang w:val="en-GB"/>
          </w:rPr>
          <w:tab/>
        </w:r>
      </w:del>
    </w:p>
    <w:p w14:paraId="647FF8DA" w14:textId="56425918" w:rsidR="008C72AF" w:rsidRPr="005725E3" w:rsidDel="00B42739" w:rsidRDefault="008C72AF" w:rsidP="00D13629">
      <w:pPr>
        <w:spacing w:line="360" w:lineRule="auto"/>
        <w:ind w:firstLine="709"/>
        <w:jc w:val="both"/>
        <w:rPr>
          <w:del w:id="3081" w:author="Usuario de Windows" w:date="2018-02-21T20:27:00Z"/>
          <w:rFonts w:ascii="Times New Roman" w:eastAsia="Times New Roman" w:hAnsi="Times New Roman" w:cs="Times New Roman"/>
          <w:sz w:val="24"/>
          <w:szCs w:val="24"/>
          <w:lang w:val="en-GB"/>
        </w:rPr>
      </w:pPr>
      <w:del w:id="3082" w:author="Usuario de Windows" w:date="2018-02-21T20:27:00Z">
        <w:r w:rsidRPr="005725E3" w:rsidDel="00B42739">
          <w:rPr>
            <w:rFonts w:ascii="Times New Roman" w:eastAsia="Times New Roman" w:hAnsi="Times New Roman" w:cs="Times New Roman"/>
            <w:sz w:val="24"/>
            <w:szCs w:val="24"/>
            <w:lang w:val="en-GB"/>
          </w:rPr>
          <w:delText xml:space="preserve">The results shown in this paper take part of a research line with the final objective of developing a set of introgression lines from </w:delText>
        </w:r>
        <w:r w:rsidRPr="005725E3" w:rsidDel="00B42739">
          <w:rPr>
            <w:rFonts w:ascii="Times New Roman" w:eastAsia="Times New Roman" w:hAnsi="Times New Roman" w:cs="Times New Roman"/>
            <w:i/>
            <w:sz w:val="24"/>
            <w:szCs w:val="24"/>
            <w:lang w:val="en-GB"/>
          </w:rPr>
          <w:delText>S. peruvianum</w:delText>
        </w:r>
        <w:r w:rsidR="007F2171" w:rsidRPr="005725E3" w:rsidDel="00B42739">
          <w:rPr>
            <w:rFonts w:ascii="Times New Roman" w:eastAsia="Times New Roman" w:hAnsi="Times New Roman" w:cs="Times New Roman"/>
            <w:sz w:val="24"/>
            <w:szCs w:val="24"/>
            <w:lang w:val="en-GB"/>
          </w:rPr>
          <w:delText xml:space="preserve"> PI 126944 into the</w:delText>
        </w:r>
        <w:r w:rsidRPr="005725E3" w:rsidDel="00B42739">
          <w:rPr>
            <w:rFonts w:ascii="Times New Roman" w:eastAsia="Times New Roman" w:hAnsi="Times New Roman" w:cs="Times New Roman"/>
            <w:sz w:val="24"/>
            <w:szCs w:val="24"/>
            <w:lang w:val="en-GB"/>
          </w:rPr>
          <w:delText xml:space="preserve"> genetic   background of the cultivated tomato. Several hybrids were obtained previously from a cross between the tomato line NE-1 and this accession by in vitro culture of immature open seeds (Picó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2002). By crossing two of these hybrids an abundant psedo-F</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progeny was obtained. This crosses scheme was repeated until the pseudo F</w:delText>
        </w:r>
        <w:r w:rsidRPr="005725E3" w:rsidDel="00B42739">
          <w:rPr>
            <w:rFonts w:ascii="Times New Roman" w:eastAsia="Times New Roman" w:hAnsi="Times New Roman" w:cs="Times New Roman"/>
            <w:sz w:val="24"/>
            <w:szCs w:val="24"/>
            <w:vertAlign w:val="subscript"/>
            <w:lang w:val="en-GB"/>
          </w:rPr>
          <w:delText>6</w:delText>
        </w:r>
        <w:r w:rsidRPr="005725E3" w:rsidDel="00B42739">
          <w:rPr>
            <w:rFonts w:ascii="Times New Roman" w:eastAsia="Times New Roman" w:hAnsi="Times New Roman" w:cs="Times New Roman"/>
            <w:sz w:val="24"/>
            <w:szCs w:val="24"/>
            <w:lang w:val="en-GB"/>
          </w:rPr>
          <w:delText xml:space="preserve"> generation. In this work several plants from the pseudo-F</w:delText>
        </w:r>
        <w:r w:rsidRPr="005725E3" w:rsidDel="00B42739">
          <w:rPr>
            <w:rFonts w:ascii="Times New Roman" w:eastAsia="Times New Roman" w:hAnsi="Times New Roman" w:cs="Times New Roman"/>
            <w:sz w:val="24"/>
            <w:szCs w:val="24"/>
            <w:vertAlign w:val="subscript"/>
            <w:lang w:val="en-GB"/>
          </w:rPr>
          <w:delText>4</w:delText>
        </w:r>
        <w:r w:rsidRPr="005725E3" w:rsidDel="00B42739">
          <w:rPr>
            <w:rFonts w:ascii="Times New Roman" w:eastAsia="Times New Roman" w:hAnsi="Times New Roman" w:cs="Times New Roman"/>
            <w:sz w:val="24"/>
            <w:szCs w:val="24"/>
            <w:lang w:val="en-GB"/>
          </w:rPr>
          <w:delText>, pseudo-F</w:delText>
        </w:r>
        <w:r w:rsidRPr="005725E3" w:rsidDel="00B42739">
          <w:rPr>
            <w:rFonts w:ascii="Times New Roman" w:eastAsia="Times New Roman" w:hAnsi="Times New Roman" w:cs="Times New Roman"/>
            <w:sz w:val="24"/>
            <w:szCs w:val="24"/>
            <w:vertAlign w:val="subscript"/>
            <w:lang w:val="en-GB"/>
          </w:rPr>
          <w:delText>5</w:delText>
        </w:r>
        <w:r w:rsidRPr="005725E3" w:rsidDel="00B42739">
          <w:rPr>
            <w:rFonts w:ascii="Times New Roman" w:eastAsia="Times New Roman" w:hAnsi="Times New Roman" w:cs="Times New Roman"/>
            <w:sz w:val="24"/>
            <w:szCs w:val="24"/>
            <w:lang w:val="en-GB"/>
          </w:rPr>
          <w:delText xml:space="preserve"> and pseudo-F</w:delText>
        </w:r>
        <w:r w:rsidRPr="005725E3" w:rsidDel="00B42739">
          <w:rPr>
            <w:rFonts w:ascii="Times New Roman" w:eastAsia="Times New Roman" w:hAnsi="Times New Roman" w:cs="Times New Roman"/>
            <w:sz w:val="24"/>
            <w:szCs w:val="24"/>
            <w:vertAlign w:val="subscript"/>
            <w:lang w:val="en-GB"/>
          </w:rPr>
          <w:delText>6</w:delText>
        </w:r>
        <w:r w:rsidRPr="005725E3" w:rsidDel="00B42739">
          <w:rPr>
            <w:rFonts w:ascii="Times New Roman" w:eastAsia="Times New Roman" w:hAnsi="Times New Roman" w:cs="Times New Roman"/>
            <w:sz w:val="24"/>
            <w:szCs w:val="24"/>
            <w:lang w:val="en-GB"/>
          </w:rPr>
          <w:delText xml:space="preserve"> generations have been crossed to the tomato line FC to obtain F</w:delText>
        </w:r>
        <w:r w:rsidRPr="005725E3" w:rsidDel="00B42739">
          <w:rPr>
            <w:rFonts w:ascii="Times New Roman" w:eastAsia="Times New Roman" w:hAnsi="Times New Roman" w:cs="Times New Roman"/>
            <w:sz w:val="24"/>
            <w:szCs w:val="24"/>
            <w:vertAlign w:val="subscript"/>
            <w:lang w:val="en-GB"/>
          </w:rPr>
          <w:delText>n</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generation. These plants were later crossed to FC producing the F</w:delText>
        </w:r>
        <w:r w:rsidRPr="005725E3" w:rsidDel="00B42739">
          <w:rPr>
            <w:rFonts w:ascii="Times New Roman" w:eastAsia="Times New Roman" w:hAnsi="Times New Roman" w:cs="Times New Roman"/>
            <w:sz w:val="24"/>
            <w:szCs w:val="24"/>
            <w:vertAlign w:val="subscript"/>
            <w:lang w:val="en-GB"/>
          </w:rPr>
          <w:delText>n</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and F</w:delText>
        </w:r>
        <w:r w:rsidRPr="005725E3" w:rsidDel="00B42739">
          <w:rPr>
            <w:rFonts w:ascii="Times New Roman" w:eastAsia="Times New Roman" w:hAnsi="Times New Roman" w:cs="Times New Roman"/>
            <w:sz w:val="24"/>
            <w:szCs w:val="24"/>
            <w:vertAlign w:val="subscript"/>
            <w:lang w:val="en-GB"/>
          </w:rPr>
          <w:delText>n</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3</w:delText>
        </w:r>
        <w:r w:rsidRPr="005725E3" w:rsidDel="00B42739">
          <w:rPr>
            <w:rFonts w:ascii="Times New Roman" w:eastAsia="Times New Roman" w:hAnsi="Times New Roman" w:cs="Times New Roman"/>
            <w:sz w:val="24"/>
            <w:szCs w:val="24"/>
            <w:lang w:val="en-GB"/>
          </w:rPr>
          <w:delText xml:space="preserve"> generations (Julián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2013). Genotyping of the materials is in progress. The aim of this paper is to describe the in vitro culture assays performed to obtain a high number of descendants.</w:delText>
        </w:r>
      </w:del>
    </w:p>
    <w:p w14:paraId="47138BBE" w14:textId="589A81E2" w:rsidR="008C72AF" w:rsidRPr="005725E3" w:rsidDel="00B42739" w:rsidRDefault="008C72AF" w:rsidP="00D13629">
      <w:pPr>
        <w:spacing w:line="360" w:lineRule="auto"/>
        <w:ind w:firstLine="709"/>
        <w:jc w:val="both"/>
        <w:rPr>
          <w:del w:id="3083" w:author="Usuario de Windows" w:date="2018-02-21T20:27:00Z"/>
          <w:rFonts w:ascii="Times New Roman" w:eastAsia="Times New Roman" w:hAnsi="Times New Roman" w:cs="Times New Roman"/>
          <w:sz w:val="24"/>
          <w:szCs w:val="24"/>
          <w:lang w:val="en-GB"/>
        </w:rPr>
      </w:pPr>
      <w:del w:id="3084" w:author="Usuario de Windows" w:date="2018-02-21T20:27:00Z">
        <w:r w:rsidRPr="005725E3" w:rsidDel="00B42739">
          <w:rPr>
            <w:rFonts w:ascii="Times New Roman" w:eastAsia="Times New Roman" w:hAnsi="Times New Roman" w:cs="Times New Roman"/>
            <w:sz w:val="24"/>
            <w:szCs w:val="24"/>
            <w:lang w:val="en-GB"/>
          </w:rPr>
          <w:delText>The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generation from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has been proven to be as difficult to obtain as the F</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hybrid. In our case the efficiency measured as the number of plants per fruit has been low ranging from 0.05 to 0.54, depending on the male parent. Imanishi (1988) found that F</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and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embryo culture had similar efficiencies and Cap et al. (1993) were unable to produce any BC1 plant from the hybrid plant they regenerated from callus culture. Also, Encina et al. (2012) found extremely difficult to obtain the backcross to tomato. However, these results contrast with the ones obtained by Doganlar et al. (1997). These authors reached high percentages of germination of the cultured embryos ranging from 0.24 to 0.88 with an average of 0.62. These apparent discrepancies among experiments can be explained by the different methodologies used. Selection of immature seeds, number of days from pollination to harvest of fruits, culture medium and female and male parents are some of the factors that vary among these experiments. This makes difficult</w:delText>
        </w:r>
        <w:r w:rsidR="004D7DF0" w:rsidRPr="005725E3" w:rsidDel="00B42739">
          <w:rPr>
            <w:rFonts w:ascii="Times New Roman" w:eastAsia="Times New Roman" w:hAnsi="Times New Roman" w:cs="Times New Roman"/>
            <w:sz w:val="24"/>
            <w:szCs w:val="24"/>
            <w:lang w:val="en-GB"/>
          </w:rPr>
          <w:delText xml:space="preserve"> the comparison of the efficiency between experiments. In any case our contribution is another evidence of the extreme difficulty in obtaining BC</w:delText>
        </w:r>
        <w:r w:rsidR="004D7DF0" w:rsidRPr="005725E3" w:rsidDel="00B42739">
          <w:rPr>
            <w:rFonts w:ascii="Times New Roman" w:eastAsia="Times New Roman" w:hAnsi="Times New Roman" w:cs="Times New Roman"/>
            <w:sz w:val="24"/>
            <w:szCs w:val="24"/>
            <w:vertAlign w:val="subscript"/>
            <w:lang w:val="en-GB"/>
          </w:rPr>
          <w:delText>1</w:delText>
        </w:r>
        <w:r w:rsidR="004D7DF0" w:rsidRPr="005725E3" w:rsidDel="00B42739">
          <w:rPr>
            <w:rFonts w:ascii="Times New Roman" w:eastAsia="Times New Roman" w:hAnsi="Times New Roman" w:cs="Times New Roman"/>
            <w:sz w:val="24"/>
            <w:szCs w:val="24"/>
            <w:lang w:val="en-GB"/>
          </w:rPr>
          <w:delText xml:space="preserve"> generation</w:delText>
        </w:r>
      </w:del>
    </w:p>
    <w:p w14:paraId="6ED7D092" w14:textId="0B3738D2" w:rsidR="00E31F79" w:rsidRPr="005725E3" w:rsidDel="00B42739" w:rsidRDefault="00E31F79" w:rsidP="00D13629">
      <w:pPr>
        <w:spacing w:line="360" w:lineRule="auto"/>
        <w:ind w:firstLine="709"/>
        <w:jc w:val="both"/>
        <w:rPr>
          <w:del w:id="3085" w:author="Usuario de Windows" w:date="2018-02-21T20:27:00Z"/>
          <w:rFonts w:ascii="Times New Roman" w:eastAsia="Times New Roman" w:hAnsi="Times New Roman" w:cs="Times New Roman"/>
          <w:sz w:val="24"/>
          <w:szCs w:val="24"/>
          <w:lang w:val="en-GB"/>
        </w:rPr>
      </w:pPr>
      <w:del w:id="3086" w:author="Usuario de Windows" w:date="2018-02-21T20:27:00Z">
        <w:r w:rsidRPr="005725E3" w:rsidDel="00B42739">
          <w:rPr>
            <w:rFonts w:ascii="Times New Roman" w:eastAsia="Times New Roman" w:hAnsi="Times New Roman" w:cs="Times New Roman"/>
            <w:sz w:val="24"/>
            <w:szCs w:val="24"/>
            <w:lang w:val="en-GB"/>
          </w:rPr>
          <w:delText>Do</w:delText>
        </w:r>
        <w:r w:rsidR="004F431D" w:rsidRPr="005725E3" w:rsidDel="00B42739">
          <w:rPr>
            <w:rFonts w:ascii="Times New Roman" w:eastAsia="Times New Roman" w:hAnsi="Times New Roman" w:cs="Times New Roman"/>
            <w:sz w:val="24"/>
            <w:szCs w:val="24"/>
            <w:lang w:val="en-GB"/>
          </w:rPr>
          <w:delText xml:space="preserve">ganlar et al. (1997) obtained </w:delText>
        </w:r>
        <w:r w:rsidRPr="005725E3" w:rsidDel="00B42739">
          <w:rPr>
            <w:rFonts w:ascii="Times New Roman" w:eastAsia="Times New Roman" w:hAnsi="Times New Roman" w:cs="Times New Roman"/>
            <w:sz w:val="24"/>
            <w:szCs w:val="24"/>
            <w:lang w:val="en-GB"/>
          </w:rPr>
          <w:delText>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populations from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plants. They reported that embryo rescue was not necessary as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showed greater fertility than the F</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generation. The 29% of their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plants selfed spontaneously giving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F</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seeds. They used two of these self-compatible plants to obtain 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descendants producing fruits with viable seeds when completely ripen. In our case the self-compatibility of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plants was much lower; only a 10% set a few fruits with very few seeds. These plants were included as male parents in the second experiment and did not behave better than the self-incompatible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plants. In our case, due to the very low self- compatibility found in our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plants, it was necessary to do immature seed culture also for obtaining the BC</w:delText>
        </w:r>
        <w:r w:rsidRPr="005725E3" w:rsidDel="00B42739">
          <w:rPr>
            <w:rFonts w:ascii="Times New Roman" w:eastAsia="Times New Roman" w:hAnsi="Times New Roman" w:cs="Times New Roman"/>
            <w:sz w:val="24"/>
            <w:szCs w:val="24"/>
            <w:vertAlign w:val="subscript"/>
            <w:lang w:val="en-GB"/>
          </w:rPr>
          <w:delText xml:space="preserve">2 </w:delText>
        </w:r>
        <w:r w:rsidRPr="005725E3" w:rsidDel="00B42739">
          <w:rPr>
            <w:rFonts w:ascii="Times New Roman" w:eastAsia="Times New Roman" w:hAnsi="Times New Roman" w:cs="Times New Roman"/>
            <w:sz w:val="24"/>
            <w:szCs w:val="24"/>
            <w:lang w:val="en-GB"/>
          </w:rPr>
          <w:delText>generation. As expected, the efficiency to obtain 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generation was higher than to obtain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The number of plants regenerated per fruit ranged from 0.04 to 1.17, depending on the male parent used with a mean of 0.47. These yields are clearly higher than the ones obtained to produce the BC</w:delText>
        </w:r>
        <w:r w:rsidRPr="005725E3" w:rsidDel="00B42739">
          <w:rPr>
            <w:rFonts w:ascii="Times New Roman" w:eastAsia="Times New Roman" w:hAnsi="Times New Roman" w:cs="Times New Roman"/>
            <w:sz w:val="24"/>
            <w:szCs w:val="24"/>
            <w:vertAlign w:val="subscript"/>
            <w:lang w:val="en-GB"/>
          </w:rPr>
          <w:delText xml:space="preserve">1 </w:delText>
        </w:r>
        <w:r w:rsidRPr="005725E3" w:rsidDel="00B42739">
          <w:rPr>
            <w:rFonts w:ascii="Times New Roman" w:eastAsia="Times New Roman" w:hAnsi="Times New Roman" w:cs="Times New Roman"/>
            <w:sz w:val="24"/>
            <w:szCs w:val="24"/>
            <w:lang w:val="en-GB"/>
          </w:rPr>
          <w:delText>with a mean of 0.2 plants per fruit and minimum and maximum values of 0.05 and 0.54 respectively (male parents producing no plants were eliminated because of the very low number of fruits obtained). Obviously, the increase in the efficiency is due to the progressive o</w:delText>
        </w:r>
        <w:r w:rsidR="004F431D" w:rsidRPr="005725E3" w:rsidDel="00B42739">
          <w:rPr>
            <w:rFonts w:ascii="Times New Roman" w:eastAsia="Times New Roman" w:hAnsi="Times New Roman" w:cs="Times New Roman"/>
            <w:sz w:val="24"/>
            <w:szCs w:val="24"/>
            <w:lang w:val="en-GB"/>
          </w:rPr>
          <w:delText xml:space="preserve">vercome of the incompatibility. </w:delText>
        </w:r>
        <w:r w:rsidRPr="005725E3" w:rsidDel="00B42739">
          <w:rPr>
            <w:rFonts w:ascii="Times New Roman" w:eastAsia="Times New Roman" w:hAnsi="Times New Roman" w:cs="Times New Roman"/>
            <w:sz w:val="24"/>
            <w:szCs w:val="24"/>
            <w:lang w:val="en-GB"/>
          </w:rPr>
          <w:delText>The self-fertility of BC</w:delText>
        </w:r>
        <w:r w:rsidRPr="005725E3" w:rsidDel="00B42739">
          <w:rPr>
            <w:rFonts w:ascii="Times New Roman" w:eastAsia="Times New Roman" w:hAnsi="Times New Roman" w:cs="Times New Roman"/>
            <w:sz w:val="24"/>
            <w:szCs w:val="24"/>
            <w:vertAlign w:val="subscript"/>
            <w:lang w:val="en-GB"/>
          </w:rPr>
          <w:delText xml:space="preserve">2 </w:delText>
        </w:r>
        <w:r w:rsidRPr="005725E3" w:rsidDel="00B42739">
          <w:rPr>
            <w:rFonts w:ascii="Times New Roman" w:eastAsia="Times New Roman" w:hAnsi="Times New Roman" w:cs="Times New Roman"/>
            <w:sz w:val="24"/>
            <w:szCs w:val="24"/>
            <w:lang w:val="en-GB"/>
          </w:rPr>
          <w:delText>generation obtained in the second assay increased until 16% of the acclimated plants. These plants produced fruits with apparently normal seeds. However, this percentage is low and fruits of many plants did not set seeds. This is because we decided to use immature seeds recue to produce BC</w:delText>
        </w:r>
        <w:r w:rsidRPr="005725E3" w:rsidDel="00B42739">
          <w:rPr>
            <w:rFonts w:ascii="Times New Roman" w:eastAsia="Times New Roman" w:hAnsi="Times New Roman" w:cs="Times New Roman"/>
            <w:sz w:val="24"/>
            <w:szCs w:val="24"/>
            <w:vertAlign w:val="subscript"/>
            <w:lang w:val="en-GB"/>
          </w:rPr>
          <w:delText>3</w:delText>
        </w:r>
        <w:r w:rsidRPr="005725E3" w:rsidDel="00B42739">
          <w:rPr>
            <w:rFonts w:ascii="Times New Roman" w:eastAsia="Times New Roman" w:hAnsi="Times New Roman" w:cs="Times New Roman"/>
            <w:sz w:val="24"/>
            <w:szCs w:val="24"/>
            <w:lang w:val="en-GB"/>
          </w:rPr>
          <w:delText>. With the two parents used the number of descendants was numerous, demonstrating that in this generation the incompatibility barriers have been overcome. In some cases, the fruits that were allowed to ripe completely in the plant contained fully developed seeds. Although it has to be pointed that in other cases we still found some fruits with no developed seeds.</w:delText>
        </w:r>
      </w:del>
    </w:p>
    <w:p w14:paraId="68696806" w14:textId="641B1BB3" w:rsidR="00E31F79" w:rsidRPr="005725E3" w:rsidDel="00B42739" w:rsidRDefault="00E31F79" w:rsidP="00D13629">
      <w:pPr>
        <w:spacing w:line="360" w:lineRule="auto"/>
        <w:ind w:firstLine="709"/>
        <w:jc w:val="both"/>
        <w:rPr>
          <w:del w:id="3087" w:author="Usuario de Windows" w:date="2018-02-21T20:27:00Z"/>
          <w:rFonts w:ascii="Times New Roman" w:eastAsia="Times New Roman" w:hAnsi="Times New Roman" w:cs="Times New Roman"/>
          <w:sz w:val="24"/>
          <w:szCs w:val="24"/>
          <w:lang w:val="en-GB"/>
        </w:rPr>
      </w:pPr>
      <w:del w:id="3088" w:author="Usuario de Windows" w:date="2018-02-21T20:27:00Z">
        <w:r w:rsidRPr="005725E3" w:rsidDel="00B42739">
          <w:rPr>
            <w:rFonts w:ascii="Times New Roman" w:eastAsia="Times New Roman" w:hAnsi="Times New Roman" w:cs="Times New Roman"/>
            <w:sz w:val="24"/>
            <w:szCs w:val="24"/>
            <w:lang w:val="en-GB"/>
          </w:rPr>
          <w:delText>Plants of 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and BC</w:delText>
        </w:r>
        <w:r w:rsidRPr="005725E3" w:rsidDel="00B42739">
          <w:rPr>
            <w:rFonts w:ascii="Times New Roman" w:eastAsia="Times New Roman" w:hAnsi="Times New Roman" w:cs="Times New Roman"/>
            <w:sz w:val="24"/>
            <w:szCs w:val="24"/>
            <w:vertAlign w:val="subscript"/>
            <w:lang w:val="en-GB"/>
          </w:rPr>
          <w:delText xml:space="preserve">3 </w:delText>
        </w:r>
        <w:r w:rsidRPr="005725E3" w:rsidDel="00B42739">
          <w:rPr>
            <w:rFonts w:ascii="Times New Roman" w:eastAsia="Times New Roman" w:hAnsi="Times New Roman" w:cs="Times New Roman"/>
            <w:sz w:val="24"/>
            <w:szCs w:val="24"/>
            <w:lang w:val="en-GB"/>
          </w:rPr>
          <w:delText>generations were obtained mainly through embryo germination (57.5 and 78.34% respectively for the second and third assays) and at a less extent after a callus phase. This could be due to the progressive overcome of the incompatibility when using the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and 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plants that lead to the normal development of seeds via germination.</w:delText>
        </w:r>
      </w:del>
    </w:p>
    <w:p w14:paraId="2EC8991B" w14:textId="6E4BB4F1" w:rsidR="00E31F79" w:rsidRPr="005725E3" w:rsidDel="00B42739" w:rsidRDefault="00E31F79" w:rsidP="00D13629">
      <w:pPr>
        <w:spacing w:line="360" w:lineRule="auto"/>
        <w:ind w:firstLine="709"/>
        <w:jc w:val="both"/>
        <w:rPr>
          <w:del w:id="3089" w:author="Usuario de Windows" w:date="2018-02-21T20:27:00Z"/>
          <w:rFonts w:ascii="Times New Roman" w:eastAsia="Times New Roman" w:hAnsi="Times New Roman" w:cs="Times New Roman"/>
          <w:i/>
          <w:sz w:val="24"/>
          <w:szCs w:val="24"/>
          <w:lang w:val="en-GB"/>
        </w:rPr>
      </w:pPr>
      <w:del w:id="3090" w:author="Usuario de Windows" w:date="2018-02-21T20:27:00Z">
        <w:r w:rsidRPr="005725E3" w:rsidDel="00B42739">
          <w:rPr>
            <w:rFonts w:ascii="Times New Roman" w:eastAsia="Times New Roman" w:hAnsi="Times New Roman" w:cs="Times New Roman"/>
            <w:sz w:val="24"/>
            <w:szCs w:val="24"/>
            <w:lang w:val="en-GB"/>
          </w:rPr>
          <w:delText xml:space="preserve">The effect of the female parent in the efficiency of obtaining descendants with the </w:delText>
        </w:r>
        <w:r w:rsidRPr="005725E3" w:rsidDel="00B42739">
          <w:rPr>
            <w:rFonts w:ascii="Times New Roman" w:eastAsia="Times New Roman" w:hAnsi="Times New Roman" w:cs="Times New Roman"/>
            <w:i/>
            <w:sz w:val="24"/>
            <w:szCs w:val="24"/>
            <w:lang w:val="en-GB"/>
          </w:rPr>
          <w:delText>peruvianum</w:delText>
        </w:r>
        <w:r w:rsidRPr="005725E3" w:rsidDel="00B42739">
          <w:rPr>
            <w:rFonts w:ascii="Times New Roman" w:eastAsia="Times New Roman" w:hAnsi="Times New Roman" w:cs="Times New Roman"/>
            <w:sz w:val="24"/>
            <w:szCs w:val="24"/>
            <w:lang w:val="en-GB"/>
          </w:rPr>
          <w:delText xml:space="preserve"> complex has been demonstrated in previous works, which concluded that selecting tomato genotypes for high general crossability can improve the efficiency of introgressing genes from this species (Imanishi 1988; Chen and Imanishi 1991; Sacks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1997). Differences in earliness, fruit size and other characteristics related to fruit development and ripening could be an explanation of this behaviour. In this sense, the lack of differences between the two female parents used in this work could explain their similar behaviour about the production of regenerants. Regarding the male parent, the existence of variation between different accessions of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about their suitability in crosses to tomato has also been shown (Imanishi 1985; Segeren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1993; Pratta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1999). All male parents used in this work derive from the same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accession, although the amount of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genome differs among them. Perhaps this could be an explanation for the high differences found with regard to their suitability to be crossed to </w:delText>
        </w:r>
        <w:r w:rsidRPr="005725E3" w:rsidDel="00B42739">
          <w:rPr>
            <w:rFonts w:ascii="Times New Roman" w:eastAsia="Times New Roman" w:hAnsi="Times New Roman" w:cs="Times New Roman"/>
            <w:i/>
            <w:sz w:val="24"/>
            <w:szCs w:val="24"/>
            <w:lang w:val="en-GB"/>
          </w:rPr>
          <w:delText>S. lycopersicum.</w:delText>
        </w:r>
      </w:del>
    </w:p>
    <w:p w14:paraId="60A65C00" w14:textId="574B1816" w:rsidR="00E31F79" w:rsidRPr="005725E3" w:rsidDel="00B42739" w:rsidRDefault="00E31F79" w:rsidP="00D13629">
      <w:pPr>
        <w:spacing w:line="360" w:lineRule="auto"/>
        <w:ind w:firstLine="709"/>
        <w:jc w:val="both"/>
        <w:rPr>
          <w:del w:id="3091" w:author="Usuario de Windows" w:date="2018-02-21T20:27:00Z"/>
          <w:rFonts w:ascii="Times New Roman" w:eastAsia="Times New Roman" w:hAnsi="Times New Roman" w:cs="Times New Roman"/>
          <w:sz w:val="24"/>
          <w:szCs w:val="24"/>
          <w:lang w:val="en-GB"/>
        </w:rPr>
      </w:pPr>
      <w:del w:id="3092" w:author="Usuario de Windows" w:date="2018-02-21T20:27:00Z">
        <w:r w:rsidRPr="005725E3" w:rsidDel="00B42739">
          <w:rPr>
            <w:rFonts w:ascii="Times New Roman" w:eastAsia="Times New Roman" w:hAnsi="Times New Roman" w:cs="Times New Roman"/>
            <w:sz w:val="24"/>
            <w:szCs w:val="24"/>
            <w:lang w:val="en-GB"/>
          </w:rPr>
          <w:delText>The composition of the culture media had a strong effect on the response of immature seeds in our experiment. In fact, no seed cultured in M1 gave any plant. This result contrasts with the one obtained by Thomas and Pratt (1981). These authors obtained the production of callus up to 12% of undeveloped seeds that were platted on the same callus-inducing medium. Some regeneration was also found in previous assays of our group working with this medium to obtain the initial plant materials derived from PI 126944 (Julián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2013). The shoot induction media 2 and 3 have similar growth regulator and concentrations than those reported by Trujillo-Moya et a</w:delText>
        </w:r>
        <w:r w:rsidR="00406526" w:rsidRPr="005725E3" w:rsidDel="00B42739">
          <w:rPr>
            <w:rFonts w:ascii="Times New Roman" w:eastAsia="Times New Roman" w:hAnsi="Times New Roman" w:cs="Times New Roman"/>
            <w:sz w:val="24"/>
            <w:szCs w:val="24"/>
            <w:lang w:val="en-GB"/>
          </w:rPr>
          <w:delText>l. (2011) and, Trujillo-</w:delText>
        </w:r>
        <w:r w:rsidRPr="005725E3" w:rsidDel="00B42739">
          <w:rPr>
            <w:rFonts w:ascii="Times New Roman" w:eastAsia="Times New Roman" w:hAnsi="Times New Roman" w:cs="Times New Roman"/>
            <w:sz w:val="24"/>
            <w:szCs w:val="24"/>
            <w:lang w:val="en-GB"/>
          </w:rPr>
          <w:delText xml:space="preserve">Moya et al. (2014), respectively. In these work, these media were used to regenerate plants from leaf explants of different accessions of cultivated tomato, </w:delText>
        </w:r>
        <w:r w:rsidRPr="005725E3" w:rsidDel="00B42739">
          <w:rPr>
            <w:rFonts w:ascii="Times New Roman" w:eastAsia="Times New Roman" w:hAnsi="Times New Roman" w:cs="Times New Roman"/>
            <w:i/>
            <w:sz w:val="24"/>
            <w:szCs w:val="24"/>
            <w:lang w:val="en-GB"/>
          </w:rPr>
          <w:delText>Solanum pennellii</w:delText>
        </w:r>
        <w:r w:rsidRPr="005725E3" w:rsidDel="00B42739">
          <w:rPr>
            <w:rFonts w:ascii="Times New Roman" w:eastAsia="Times New Roman" w:hAnsi="Times New Roman" w:cs="Times New Roman"/>
            <w:sz w:val="24"/>
            <w:szCs w:val="24"/>
            <w:lang w:val="en-GB"/>
          </w:rPr>
          <w:delText xml:space="preserve"> and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In the present work, regeneration was obtained from seeds in all the crosses with M2 and in 70% of them with M3.</w:delText>
        </w:r>
      </w:del>
    </w:p>
    <w:p w14:paraId="692458DE" w14:textId="44E475B8" w:rsidR="00E31F79" w:rsidRPr="005725E3" w:rsidDel="00B42739" w:rsidRDefault="00E31F79" w:rsidP="00D13629">
      <w:pPr>
        <w:spacing w:line="360" w:lineRule="auto"/>
        <w:ind w:firstLine="709"/>
        <w:jc w:val="both"/>
        <w:rPr>
          <w:del w:id="3093" w:author="Usuario de Windows" w:date="2018-02-21T20:27:00Z"/>
          <w:rFonts w:ascii="Times New Roman" w:eastAsia="Times New Roman" w:hAnsi="Times New Roman" w:cs="Times New Roman"/>
          <w:sz w:val="24"/>
          <w:szCs w:val="24"/>
          <w:lang w:val="en-GB"/>
        </w:rPr>
      </w:pPr>
      <w:del w:id="3094" w:author="Usuario de Windows" w:date="2018-02-21T20:27:00Z">
        <w:r w:rsidRPr="005725E3" w:rsidDel="00B42739">
          <w:rPr>
            <w:rFonts w:ascii="Times New Roman" w:eastAsia="Times New Roman" w:hAnsi="Times New Roman" w:cs="Times New Roman"/>
            <w:sz w:val="24"/>
            <w:szCs w:val="24"/>
            <w:lang w:val="en-GB"/>
          </w:rPr>
          <w:delText>Seed cultured with shoot induction media can germinate or regenerate the novo directly or indirectly previous callus formation. In the first assay, the regeneration of plants previous callus formation was the predominant response in both responding media M2 (61.7%) and M3 (63.3%). In the second one, 42.1% of plants also regenerated after callus formation. Regeneration previous callus formation as an intermediate step on the developmental process of embryos has been reported repeatedly by other authors when obtaining the interspecific hybrids (Cap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1991; Segeren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1993; Julián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2013) or the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(Thomas and Pratt 1981), even using different combinations of auxins and cytokinins in their culture media.</w:delText>
        </w:r>
      </w:del>
    </w:p>
    <w:p w14:paraId="327239EE" w14:textId="0F5CA690" w:rsidR="00E31F79" w:rsidRPr="005725E3" w:rsidDel="00B42739" w:rsidRDefault="00E31F79" w:rsidP="00D13629">
      <w:pPr>
        <w:spacing w:line="360" w:lineRule="auto"/>
        <w:ind w:firstLine="709"/>
        <w:jc w:val="both"/>
        <w:rPr>
          <w:del w:id="3095" w:author="Usuario de Windows" w:date="2018-02-21T20:27:00Z"/>
          <w:rFonts w:ascii="Times New Roman" w:eastAsia="Times New Roman" w:hAnsi="Times New Roman" w:cs="Times New Roman"/>
          <w:sz w:val="24"/>
          <w:szCs w:val="24"/>
          <w:lang w:val="en-GB"/>
        </w:rPr>
      </w:pPr>
      <w:del w:id="3096" w:author="Usuario de Windows" w:date="2018-02-21T20:27:00Z">
        <w:r w:rsidRPr="005725E3" w:rsidDel="00B42739">
          <w:rPr>
            <w:rFonts w:ascii="Times New Roman" w:eastAsia="Times New Roman" w:hAnsi="Times New Roman" w:cs="Times New Roman"/>
            <w:sz w:val="24"/>
            <w:szCs w:val="24"/>
            <w:lang w:val="en-GB"/>
          </w:rPr>
          <w:delText>The number of days between pollination and harvest of the fruits is another factor strongly influencing the response. The best dates reported are very variable. Barbano and Topoleski (1984) concluded that the hybrid embryos degenerated completely 17 days after pollination, while Segeren et al. (1993), delayed the nearly 100% embryo abortion to 25 dap. In contrast Thomas y Pratt (1981) concluded that fruits collected 35 dap had the highest percentage of seeds forming callus. Silva Da Costa Ribeiro and de Britto Giordano (2001) harvested fruits aged between 25 and 68 days, reporting a higher rate of plant regeneration at 38 days. In our case the best option differed according to the assay, being the best date 35 dap when obtaining the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and less dap for the 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and BC</w:delText>
        </w:r>
        <w:r w:rsidRPr="005725E3" w:rsidDel="00B42739">
          <w:rPr>
            <w:rFonts w:ascii="Times New Roman" w:eastAsia="Times New Roman" w:hAnsi="Times New Roman" w:cs="Times New Roman"/>
            <w:sz w:val="24"/>
            <w:szCs w:val="24"/>
            <w:vertAlign w:val="subscript"/>
            <w:lang w:val="en-GB"/>
          </w:rPr>
          <w:delText xml:space="preserve">3 </w:delText>
        </w:r>
        <w:r w:rsidRPr="005725E3" w:rsidDel="00B42739">
          <w:rPr>
            <w:rFonts w:ascii="Times New Roman" w:eastAsia="Times New Roman" w:hAnsi="Times New Roman" w:cs="Times New Roman"/>
            <w:sz w:val="24"/>
            <w:szCs w:val="24"/>
            <w:lang w:val="en-GB"/>
          </w:rPr>
          <w:delText>generations. Apart from the degeneration of the embryo, other factors as the specific development of the fruit and earliness of the female parent can influence the final result. In fact, Thomas and Pratt (1981) used 35 or 40 dap depending on the tomato variety used. Other possible effect no tested is the developmental stage of the flower when emasculated. In fact, evident differences are frequently observed in size of fruits developed from flowers emasculated at the same date. This can be consequence of slight differences in the developmental stage of the flower when emasculated and the quality of the pollination. So, the more suitable number of days after pollination seems to be an unpredictable factor that needs to be studied in more detail.</w:delText>
        </w:r>
      </w:del>
    </w:p>
    <w:p w14:paraId="63252DE9" w14:textId="384DB51E" w:rsidR="00E31F79" w:rsidRPr="005725E3" w:rsidDel="00B42739" w:rsidRDefault="00E31F79" w:rsidP="00D13629">
      <w:pPr>
        <w:spacing w:line="360" w:lineRule="auto"/>
        <w:ind w:firstLine="709"/>
        <w:jc w:val="both"/>
        <w:rPr>
          <w:del w:id="3097" w:author="Usuario de Windows" w:date="2018-02-21T20:27:00Z"/>
          <w:rFonts w:ascii="Times New Roman" w:eastAsia="Times New Roman" w:hAnsi="Times New Roman" w:cs="Times New Roman"/>
          <w:sz w:val="24"/>
          <w:szCs w:val="24"/>
          <w:lang w:val="en-GB"/>
        </w:rPr>
      </w:pPr>
      <w:del w:id="3098" w:author="Usuario de Windows" w:date="2018-02-21T20:27:00Z">
        <w:r w:rsidRPr="005725E3" w:rsidDel="00B42739">
          <w:rPr>
            <w:rFonts w:ascii="Times New Roman" w:eastAsia="Times New Roman" w:hAnsi="Times New Roman" w:cs="Times New Roman"/>
            <w:sz w:val="24"/>
            <w:szCs w:val="24"/>
            <w:lang w:val="en-GB"/>
          </w:rPr>
          <w:delText>Another factor contributing to improve the results is the visual immature seed selection out of seeds with higher probabilities to progress. Imanishi et al. (1985) and Imanishi (1988) estimated that 20–30% of the ovules platted will germinate if the ovules are selected on the basis of the size, colour and shape. In our case the selection made in the second and third assays was limited to reject too small and undeveloped seeds but it seems that it had a positive effect increasing notably the efficiency, especially in seeds coming from fruits collected at 25 and 30 dap. Other factor as the overcome of the incompatibility can also be involved in this response.</w:delText>
        </w:r>
      </w:del>
    </w:p>
    <w:p w14:paraId="245F244E" w14:textId="7519940E" w:rsidR="00E31F79" w:rsidRPr="005725E3" w:rsidDel="00B42739" w:rsidRDefault="00E31F79" w:rsidP="00D13629">
      <w:pPr>
        <w:spacing w:line="360" w:lineRule="auto"/>
        <w:ind w:firstLine="709"/>
        <w:jc w:val="both"/>
        <w:rPr>
          <w:del w:id="3099" w:author="Usuario de Windows" w:date="2018-02-21T20:27:00Z"/>
          <w:rFonts w:ascii="Times New Roman" w:eastAsia="Times New Roman" w:hAnsi="Times New Roman" w:cs="Times New Roman"/>
          <w:sz w:val="24"/>
          <w:szCs w:val="24"/>
          <w:lang w:val="en-GB"/>
        </w:rPr>
      </w:pPr>
      <w:del w:id="3100" w:author="Usuario de Windows" w:date="2018-02-21T20:27:00Z">
        <w:r w:rsidRPr="005725E3" w:rsidDel="00B42739">
          <w:rPr>
            <w:rFonts w:ascii="Times New Roman" w:eastAsia="Times New Roman" w:hAnsi="Times New Roman" w:cs="Times New Roman"/>
            <w:sz w:val="24"/>
            <w:szCs w:val="24"/>
            <w:lang w:val="en-GB"/>
          </w:rPr>
          <w:delText>Cutting the seeds to facilitate the expansion of the embryo has been suggested by some authors to improve the regeneration of plants from immature seeds in tomato (Doganlar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1997; Pratta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1999) an</w:delText>
        </w:r>
        <w:r w:rsidR="00406526" w:rsidRPr="005725E3" w:rsidDel="00B42739">
          <w:rPr>
            <w:rFonts w:ascii="Times New Roman" w:eastAsia="Times New Roman" w:hAnsi="Times New Roman" w:cs="Times New Roman"/>
            <w:sz w:val="24"/>
            <w:szCs w:val="24"/>
            <w:lang w:val="en-GB"/>
          </w:rPr>
          <w:delText xml:space="preserve">d other species (Tezuka et al., </w:delText>
        </w:r>
        <w:r w:rsidRPr="005725E3" w:rsidDel="00B42739">
          <w:rPr>
            <w:rFonts w:ascii="Times New Roman" w:eastAsia="Times New Roman" w:hAnsi="Times New Roman" w:cs="Times New Roman"/>
            <w:sz w:val="24"/>
            <w:szCs w:val="24"/>
            <w:lang w:val="en-GB"/>
          </w:rPr>
          <w:delText>2013; Peiró et al.</w:delText>
        </w:r>
        <w:r w:rsidR="00406526"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2015). This had a strong positive effect in the third experiment since the 90.78% of plants were regenerated from cut seeds.  In the same way Pratta et al. (1999) reported that they obtained plants only from cut seeds.</w:delText>
        </w:r>
      </w:del>
    </w:p>
    <w:p w14:paraId="710083F3" w14:textId="6846098D" w:rsidR="00E31F79" w:rsidRPr="005725E3" w:rsidDel="00B42739" w:rsidRDefault="00E31F79" w:rsidP="00D13629">
      <w:pPr>
        <w:spacing w:line="360" w:lineRule="auto"/>
        <w:ind w:firstLine="709"/>
        <w:jc w:val="both"/>
        <w:rPr>
          <w:del w:id="3101" w:author="Usuario de Windows" w:date="2018-02-21T20:27:00Z"/>
          <w:rFonts w:ascii="Times New Roman" w:eastAsia="Times New Roman" w:hAnsi="Times New Roman" w:cs="Times New Roman"/>
          <w:sz w:val="24"/>
          <w:szCs w:val="24"/>
          <w:lang w:val="en-GB"/>
        </w:rPr>
      </w:pPr>
      <w:del w:id="3102" w:author="Usuario de Windows" w:date="2018-02-21T20:27:00Z">
        <w:r w:rsidRPr="005725E3" w:rsidDel="00B42739">
          <w:rPr>
            <w:rFonts w:ascii="Times New Roman" w:eastAsia="Times New Roman" w:hAnsi="Times New Roman" w:cs="Times New Roman"/>
            <w:sz w:val="24"/>
            <w:szCs w:val="24"/>
            <w:lang w:val="en-GB"/>
          </w:rPr>
          <w:delText>We conclude confirming the difficulty in producing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from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as it is highly dependent on many factors related to the parents, culture medium and other environmental factors. Based on the literature and in our experiments, we confirm that the visual selection of immature seeds and making a cut on the chalazal region of the seeds seem to be controllable factors that contribute to notably improve the efficiency of the production of F</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and 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plants from crosses between tomato and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Other factor as the day after pollination is more unpredictable and dependent on the female parent and other environmental factors.</w:delText>
        </w:r>
      </w:del>
    </w:p>
    <w:p w14:paraId="3E0E2383" w14:textId="4EC0FB29" w:rsidR="00D825C1" w:rsidRPr="005725E3" w:rsidDel="00B42739" w:rsidRDefault="00D825C1" w:rsidP="00D825C1">
      <w:pPr>
        <w:spacing w:line="360" w:lineRule="auto"/>
        <w:jc w:val="both"/>
        <w:rPr>
          <w:del w:id="3103" w:author="Usuario de Windows" w:date="2018-02-21T20:27:00Z"/>
          <w:rFonts w:ascii="Times New Roman" w:eastAsia="Times New Roman" w:hAnsi="Times New Roman" w:cs="Times New Roman"/>
          <w:sz w:val="24"/>
          <w:szCs w:val="24"/>
          <w:lang w:val="en-GB"/>
        </w:rPr>
      </w:pPr>
      <w:del w:id="3104" w:author="Usuario de Windows" w:date="2018-02-21T20:27:00Z">
        <w:r w:rsidRPr="005725E3" w:rsidDel="00B42739">
          <w:rPr>
            <w:rFonts w:ascii="Times New Roman" w:eastAsia="Times New Roman" w:hAnsi="Times New Roman" w:cs="Times New Roman"/>
            <w:sz w:val="24"/>
            <w:szCs w:val="24"/>
            <w:lang w:val="en-GB"/>
          </w:rPr>
          <w:delText>Acknowledgments</w:delText>
        </w:r>
      </w:del>
    </w:p>
    <w:p w14:paraId="3BD2E349" w14:textId="04C4089B" w:rsidR="00E31F79" w:rsidRPr="005725E3" w:rsidDel="00B42739" w:rsidRDefault="00D825C1" w:rsidP="00D825C1">
      <w:pPr>
        <w:spacing w:line="360" w:lineRule="auto"/>
        <w:jc w:val="both"/>
        <w:rPr>
          <w:del w:id="3105" w:author="Usuario de Windows" w:date="2018-02-21T20:27:00Z"/>
          <w:rFonts w:ascii="Times New Roman" w:eastAsia="Times New Roman" w:hAnsi="Times New Roman" w:cs="Times New Roman"/>
          <w:sz w:val="24"/>
          <w:szCs w:val="24"/>
          <w:lang w:val="en-GB"/>
        </w:rPr>
      </w:pPr>
      <w:del w:id="3106" w:author="Usuario de Windows" w:date="2018-02-21T20:27:00Z">
        <w:r w:rsidRPr="005725E3" w:rsidDel="00B42739">
          <w:rPr>
            <w:rFonts w:ascii="Times New Roman" w:eastAsia="Times New Roman" w:hAnsi="Times New Roman" w:cs="Times New Roman"/>
            <w:sz w:val="24"/>
            <w:szCs w:val="24"/>
            <w:lang w:val="en-GB"/>
          </w:rPr>
          <w:delText>This research was partially financed by project AGL</w:delText>
        </w:r>
        <w:r w:rsidR="00797004" w:rsidRPr="005725E3" w:rsidDel="00B42739">
          <w:rPr>
            <w:rFonts w:ascii="Times New Roman" w:eastAsia="Times New Roman" w:hAnsi="Times New Roman" w:cs="Times New Roman"/>
            <w:sz w:val="24"/>
            <w:szCs w:val="24"/>
            <w:lang w:val="en-GB"/>
          </w:rPr>
          <w:delText xml:space="preserve">2011-30083 funded by Ministerio </w:delText>
        </w:r>
        <w:r w:rsidRPr="005725E3" w:rsidDel="00B42739">
          <w:rPr>
            <w:rFonts w:ascii="Times New Roman" w:eastAsia="Times New Roman" w:hAnsi="Times New Roman" w:cs="Times New Roman"/>
            <w:sz w:val="24"/>
            <w:szCs w:val="24"/>
            <w:lang w:val="en-GB"/>
          </w:rPr>
          <w:delText>de Ciencia e Innovación. Gabriela Campos was granted a scholarship by ERASMUS</w:delText>
        </w:r>
        <w:r w:rsidR="00797004" w:rsidRPr="005725E3" w:rsidDel="00B42739">
          <w:rPr>
            <w:rFonts w:ascii="Times New Roman" w:eastAsia="Times New Roman" w:hAnsi="Times New Roman" w:cs="Times New Roman"/>
            <w:sz w:val="24"/>
            <w:szCs w:val="24"/>
            <w:lang w:val="en-GB"/>
          </w:rPr>
          <w:delText xml:space="preserve"> </w:delText>
        </w:r>
        <w:r w:rsidRPr="005725E3" w:rsidDel="00B42739">
          <w:rPr>
            <w:rFonts w:ascii="Times New Roman" w:eastAsia="Times New Roman" w:hAnsi="Times New Roman" w:cs="Times New Roman"/>
            <w:sz w:val="24"/>
            <w:szCs w:val="24"/>
            <w:lang w:val="en-GB"/>
          </w:rPr>
          <w:delText>Mundus. The authors wish to thank M. Estarlich, I. di</w:delText>
        </w:r>
        <w:r w:rsidR="00797004" w:rsidRPr="005725E3" w:rsidDel="00B42739">
          <w:rPr>
            <w:rFonts w:ascii="Times New Roman" w:eastAsia="Times New Roman" w:hAnsi="Times New Roman" w:cs="Times New Roman"/>
            <w:sz w:val="24"/>
            <w:szCs w:val="24"/>
            <w:lang w:val="en-GB"/>
          </w:rPr>
          <w:delText xml:space="preserve"> Lolli, P. Muñoz, M. Ros and E. </w:delText>
        </w:r>
        <w:r w:rsidRPr="005725E3" w:rsidDel="00B42739">
          <w:rPr>
            <w:rFonts w:ascii="Times New Roman" w:eastAsia="Times New Roman" w:hAnsi="Times New Roman" w:cs="Times New Roman"/>
            <w:sz w:val="24"/>
            <w:szCs w:val="24"/>
            <w:lang w:val="en-GB"/>
          </w:rPr>
          <w:delText>Zafón for their technical assistance.</w:delText>
        </w:r>
      </w:del>
    </w:p>
    <w:p w14:paraId="6BA2EDD4" w14:textId="6F8AE5BE" w:rsidR="00797004" w:rsidRPr="005725E3" w:rsidDel="00B42739" w:rsidRDefault="00797004" w:rsidP="0004793C">
      <w:pPr>
        <w:spacing w:after="0" w:line="360" w:lineRule="auto"/>
        <w:jc w:val="both"/>
        <w:rPr>
          <w:del w:id="3107" w:author="Usuario de Windows" w:date="2018-02-21T20:27:00Z"/>
          <w:rFonts w:ascii="Times New Roman" w:eastAsia="Times New Roman" w:hAnsi="Times New Roman" w:cs="Times New Roman"/>
          <w:sz w:val="24"/>
          <w:szCs w:val="24"/>
          <w:lang w:val="en-GB"/>
        </w:rPr>
      </w:pPr>
    </w:p>
    <w:p w14:paraId="2466317A" w14:textId="1838E77B" w:rsidR="00E31F79" w:rsidRPr="005725E3" w:rsidDel="00B42739" w:rsidRDefault="00E31F79" w:rsidP="00CF6C95">
      <w:pPr>
        <w:pStyle w:val="Ttulo2"/>
        <w:rPr>
          <w:del w:id="3108" w:author="Usuario de Windows" w:date="2018-02-21T20:27:00Z"/>
          <w:lang w:val="en-US"/>
        </w:rPr>
      </w:pPr>
      <w:bookmarkStart w:id="3109" w:name="_Toc505759901"/>
      <w:del w:id="3110" w:author="Usuario de Windows" w:date="2018-02-21T20:27:00Z">
        <w:r w:rsidRPr="005725E3" w:rsidDel="00B42739">
          <w:rPr>
            <w:lang w:val="en-US"/>
          </w:rPr>
          <w:delText>REFERENCES</w:delText>
        </w:r>
        <w:bookmarkEnd w:id="3109"/>
      </w:del>
    </w:p>
    <w:p w14:paraId="7F070F92" w14:textId="22FDC2EE" w:rsidR="008755A9" w:rsidRPr="005725E3" w:rsidDel="00B42739" w:rsidRDefault="008755A9" w:rsidP="00E31F79">
      <w:pPr>
        <w:keepNext/>
        <w:keepLines/>
        <w:spacing w:before="40" w:after="0"/>
        <w:outlineLvl w:val="1"/>
        <w:rPr>
          <w:del w:id="3111" w:author="Usuario de Windows" w:date="2018-02-21T20:27:00Z"/>
          <w:rFonts w:ascii="Times New Roman" w:eastAsia="Times New Roman" w:hAnsi="Times New Roman" w:cs="Times New Roman"/>
          <w:b/>
          <w:sz w:val="24"/>
          <w:szCs w:val="24"/>
          <w:lang w:val="en-GB"/>
        </w:rPr>
      </w:pPr>
    </w:p>
    <w:p w14:paraId="7F84D382" w14:textId="56B98824" w:rsidR="00E31F79" w:rsidRPr="005725E3" w:rsidDel="00B42739" w:rsidRDefault="00E31F79" w:rsidP="00E31F79">
      <w:pPr>
        <w:spacing w:line="360" w:lineRule="auto"/>
        <w:ind w:left="426" w:hanging="426"/>
        <w:jc w:val="both"/>
        <w:rPr>
          <w:del w:id="3112" w:author="Usuario de Windows" w:date="2018-02-21T20:27:00Z"/>
          <w:rFonts w:ascii="Times New Roman" w:eastAsia="Times New Roman" w:hAnsi="Times New Roman" w:cs="Times New Roman"/>
          <w:sz w:val="24"/>
          <w:szCs w:val="24"/>
          <w:lang w:val="en-GB"/>
        </w:rPr>
      </w:pPr>
      <w:del w:id="3113" w:author="Usuario de Windows" w:date="2018-02-21T20:27:00Z">
        <w:r w:rsidRPr="005725E3" w:rsidDel="00B42739">
          <w:rPr>
            <w:rFonts w:ascii="Times New Roman" w:eastAsia="Times New Roman" w:hAnsi="Times New Roman" w:cs="Times New Roman"/>
            <w:sz w:val="24"/>
            <w:szCs w:val="24"/>
            <w:lang w:val="en-GB"/>
          </w:rPr>
          <w:delText>Bai Y, Lindhout P (2007) Domestication and breeding of tomatoes: what have we gained and what can we gain in the fut</w:delText>
        </w:r>
        <w:r w:rsidR="00BF4893" w:rsidRPr="005725E3" w:rsidDel="00B42739">
          <w:rPr>
            <w:rFonts w:ascii="Times New Roman" w:eastAsia="Times New Roman" w:hAnsi="Times New Roman" w:cs="Times New Roman"/>
            <w:sz w:val="24"/>
            <w:szCs w:val="24"/>
            <w:lang w:val="en-GB"/>
          </w:rPr>
          <w:delText>ure? Ann</w:delText>
        </w:r>
        <w:r w:rsidR="00797004" w:rsidRPr="005725E3" w:rsidDel="00B42739">
          <w:rPr>
            <w:rFonts w:ascii="Times New Roman" w:eastAsia="Times New Roman" w:hAnsi="Times New Roman" w:cs="Times New Roman"/>
            <w:sz w:val="24"/>
            <w:szCs w:val="24"/>
            <w:lang w:val="en-GB"/>
          </w:rPr>
          <w:delText>als of</w:delText>
        </w:r>
        <w:r w:rsidR="00BF4893" w:rsidRPr="005725E3" w:rsidDel="00B42739">
          <w:rPr>
            <w:rFonts w:ascii="Times New Roman" w:eastAsia="Times New Roman" w:hAnsi="Times New Roman" w:cs="Times New Roman"/>
            <w:sz w:val="24"/>
            <w:szCs w:val="24"/>
            <w:lang w:val="en-GB"/>
          </w:rPr>
          <w:delText xml:space="preserve"> Bot</w:delText>
        </w:r>
        <w:r w:rsidR="00797004" w:rsidRPr="005725E3" w:rsidDel="00B42739">
          <w:rPr>
            <w:rFonts w:ascii="Times New Roman" w:eastAsia="Times New Roman" w:hAnsi="Times New Roman" w:cs="Times New Roman"/>
            <w:sz w:val="24"/>
            <w:szCs w:val="24"/>
            <w:lang w:val="en-GB"/>
          </w:rPr>
          <w:delText xml:space="preserve">any </w:delText>
        </w:r>
        <w:r w:rsidR="00BA594C" w:rsidRPr="005725E3" w:rsidDel="00B42739">
          <w:rPr>
            <w:rFonts w:ascii="Times New Roman" w:eastAsia="Times New Roman" w:hAnsi="Times New Roman" w:cs="Times New Roman"/>
            <w:sz w:val="24"/>
            <w:szCs w:val="24"/>
            <w:lang w:val="en-GB"/>
          </w:rPr>
          <w:delText>100:1085-</w:delText>
        </w:r>
        <w:r w:rsidR="00BF4893" w:rsidRPr="005725E3" w:rsidDel="00B42739">
          <w:rPr>
            <w:rFonts w:ascii="Times New Roman" w:eastAsia="Times New Roman" w:hAnsi="Times New Roman" w:cs="Times New Roman"/>
            <w:sz w:val="24"/>
            <w:szCs w:val="24"/>
            <w:lang w:val="en-GB"/>
          </w:rPr>
          <w:delText>1094</w:delText>
        </w:r>
      </w:del>
    </w:p>
    <w:p w14:paraId="25B3194A" w14:textId="0F4FF488" w:rsidR="00E31F79" w:rsidRPr="005725E3" w:rsidDel="00B42739" w:rsidRDefault="00E31F79" w:rsidP="00E31F79">
      <w:pPr>
        <w:spacing w:line="360" w:lineRule="auto"/>
        <w:ind w:left="426" w:hanging="426"/>
        <w:jc w:val="both"/>
        <w:rPr>
          <w:del w:id="3114" w:author="Usuario de Windows" w:date="2018-02-21T20:27:00Z"/>
          <w:rFonts w:ascii="Times New Roman" w:eastAsia="Times New Roman" w:hAnsi="Times New Roman" w:cs="Times New Roman"/>
          <w:sz w:val="24"/>
          <w:szCs w:val="24"/>
          <w:lang w:val="en-GB"/>
        </w:rPr>
      </w:pPr>
      <w:del w:id="3115" w:author="Usuario de Windows" w:date="2018-02-21T20:27:00Z">
        <w:r w:rsidRPr="005725E3" w:rsidDel="00B42739">
          <w:rPr>
            <w:rFonts w:ascii="Times New Roman" w:eastAsia="Times New Roman" w:hAnsi="Times New Roman" w:cs="Times New Roman"/>
            <w:sz w:val="24"/>
            <w:szCs w:val="24"/>
            <w:lang w:val="en-GB"/>
          </w:rPr>
          <w:delText xml:space="preserve">Barbano PP, Topoleski LD (1984) Postfertilization hybrid seed failure in </w:delText>
        </w:r>
        <w:r w:rsidRPr="005725E3" w:rsidDel="00B42739">
          <w:rPr>
            <w:rFonts w:ascii="Times New Roman" w:eastAsia="Times New Roman" w:hAnsi="Times New Roman" w:cs="Times New Roman"/>
            <w:i/>
            <w:sz w:val="24"/>
            <w:szCs w:val="24"/>
            <w:lang w:val="en-GB"/>
          </w:rPr>
          <w:delText xml:space="preserve">Lycopersicon esculentum </w:delText>
        </w:r>
        <w:r w:rsidRPr="005725E3" w:rsidDel="00B42739">
          <w:rPr>
            <w:rFonts w:ascii="Times New Roman" w:eastAsia="Times New Roman" w:hAnsi="Times New Roman" w:cs="Times New Roman"/>
            <w:sz w:val="24"/>
            <w:szCs w:val="24"/>
            <w:lang w:val="en-GB"/>
          </w:rPr>
          <w:delText xml:space="preserve">x </w:delText>
        </w:r>
        <w:r w:rsidR="00BF4893" w:rsidRPr="005725E3" w:rsidDel="00B42739">
          <w:rPr>
            <w:rFonts w:ascii="Times New Roman" w:eastAsia="Times New Roman" w:hAnsi="Times New Roman" w:cs="Times New Roman"/>
            <w:i/>
            <w:sz w:val="24"/>
            <w:szCs w:val="24"/>
            <w:lang w:val="en-GB"/>
          </w:rPr>
          <w:delText>Lycopersicon peru</w:delText>
        </w:r>
        <w:r w:rsidRPr="005725E3" w:rsidDel="00B42739">
          <w:rPr>
            <w:rFonts w:ascii="Times New Roman" w:eastAsia="Times New Roman" w:hAnsi="Times New Roman" w:cs="Times New Roman"/>
            <w:i/>
            <w:sz w:val="24"/>
            <w:szCs w:val="24"/>
            <w:lang w:val="en-GB"/>
          </w:rPr>
          <w:delText>vianum</w:delText>
        </w:r>
        <w:r w:rsidRPr="005725E3" w:rsidDel="00B42739">
          <w:rPr>
            <w:rFonts w:ascii="Times New Roman" w:eastAsia="Times New Roman" w:hAnsi="Times New Roman" w:cs="Times New Roman"/>
            <w:sz w:val="24"/>
            <w:szCs w:val="24"/>
            <w:lang w:val="en-GB"/>
          </w:rPr>
          <w:delText xml:space="preserve"> ovules. </w:delText>
        </w:r>
        <w:r w:rsidR="00BA594C" w:rsidRPr="005725E3" w:rsidDel="00B42739">
          <w:rPr>
            <w:rFonts w:ascii="Times New Roman" w:eastAsia="Times New Roman" w:hAnsi="Times New Roman" w:cs="Times New Roman"/>
            <w:sz w:val="24"/>
            <w:szCs w:val="24"/>
            <w:lang w:val="en-GB"/>
          </w:rPr>
          <w:delText>Journal of the American Society for Horticultural Science 109:95-</w:delText>
        </w:r>
        <w:r w:rsidRPr="005725E3" w:rsidDel="00B42739">
          <w:rPr>
            <w:rFonts w:ascii="Times New Roman" w:eastAsia="Times New Roman" w:hAnsi="Times New Roman" w:cs="Times New Roman"/>
            <w:sz w:val="24"/>
            <w:szCs w:val="24"/>
            <w:lang w:val="en-GB"/>
          </w:rPr>
          <w:delText>100</w:delText>
        </w:r>
      </w:del>
    </w:p>
    <w:p w14:paraId="62DDF77C" w14:textId="1E331044" w:rsidR="00E31F79" w:rsidRPr="005725E3" w:rsidDel="00B42739" w:rsidRDefault="00E31F79" w:rsidP="00E31F79">
      <w:pPr>
        <w:spacing w:line="360" w:lineRule="auto"/>
        <w:ind w:left="426" w:hanging="426"/>
        <w:jc w:val="both"/>
        <w:rPr>
          <w:del w:id="3116" w:author="Usuario de Windows" w:date="2018-02-21T20:27:00Z"/>
          <w:rFonts w:ascii="Times New Roman" w:eastAsia="Times New Roman" w:hAnsi="Times New Roman" w:cs="Times New Roman"/>
          <w:sz w:val="24"/>
          <w:szCs w:val="24"/>
          <w:lang w:val="en-GB"/>
        </w:rPr>
      </w:pPr>
      <w:del w:id="3117" w:author="Usuario de Windows" w:date="2018-02-21T20:27:00Z">
        <w:r w:rsidRPr="005725E3" w:rsidDel="00B42739">
          <w:rPr>
            <w:rFonts w:ascii="Times New Roman" w:eastAsia="Times New Roman" w:hAnsi="Times New Roman" w:cs="Times New Roman"/>
            <w:sz w:val="24"/>
            <w:szCs w:val="24"/>
            <w:lang w:val="en-GB"/>
          </w:rPr>
          <w:delText xml:space="preserve">Cap GB, Roberts PA, Thomason IJ, Murashige T (1991) Embryo culture of </w:delText>
        </w:r>
        <w:r w:rsidRPr="005725E3" w:rsidDel="00B42739">
          <w:rPr>
            <w:rFonts w:ascii="Times New Roman" w:eastAsia="Times New Roman" w:hAnsi="Times New Roman" w:cs="Times New Roman"/>
            <w:i/>
            <w:sz w:val="24"/>
            <w:szCs w:val="24"/>
            <w:lang w:val="en-GB"/>
          </w:rPr>
          <w:delText>Lyc</w:delText>
        </w:r>
        <w:r w:rsidR="00BF4893" w:rsidRPr="005725E3" w:rsidDel="00B42739">
          <w:rPr>
            <w:rFonts w:ascii="Times New Roman" w:eastAsia="Times New Roman" w:hAnsi="Times New Roman" w:cs="Times New Roman"/>
            <w:i/>
            <w:sz w:val="24"/>
            <w:szCs w:val="24"/>
            <w:lang w:val="en-GB"/>
          </w:rPr>
          <w:delText>opersicon esculentum</w:delText>
        </w:r>
        <w:r w:rsidR="00BF4893" w:rsidRPr="005725E3" w:rsidDel="00B42739">
          <w:rPr>
            <w:rFonts w:ascii="Times New Roman" w:eastAsia="Times New Roman" w:hAnsi="Times New Roman" w:cs="Times New Roman"/>
            <w:sz w:val="24"/>
            <w:szCs w:val="24"/>
            <w:lang w:val="en-GB"/>
          </w:rPr>
          <w:delText xml:space="preserve"> x </w:delText>
        </w:r>
        <w:r w:rsidR="00BF4893" w:rsidRPr="005725E3" w:rsidDel="00B42739">
          <w:rPr>
            <w:rFonts w:ascii="Times New Roman" w:eastAsia="Times New Roman" w:hAnsi="Times New Roman" w:cs="Times New Roman"/>
            <w:i/>
            <w:sz w:val="24"/>
            <w:szCs w:val="24"/>
            <w:lang w:val="en-GB"/>
          </w:rPr>
          <w:delText>L. peru</w:delText>
        </w:r>
        <w:r w:rsidRPr="005725E3" w:rsidDel="00B42739">
          <w:rPr>
            <w:rFonts w:ascii="Times New Roman" w:eastAsia="Times New Roman" w:hAnsi="Times New Roman" w:cs="Times New Roman"/>
            <w:i/>
            <w:sz w:val="24"/>
            <w:szCs w:val="24"/>
            <w:lang w:val="en-GB"/>
          </w:rPr>
          <w:delText>vianum</w:delText>
        </w:r>
        <w:r w:rsidRPr="005725E3" w:rsidDel="00B42739">
          <w:rPr>
            <w:rFonts w:ascii="Times New Roman" w:eastAsia="Times New Roman" w:hAnsi="Times New Roman" w:cs="Times New Roman"/>
            <w:sz w:val="24"/>
            <w:szCs w:val="24"/>
            <w:lang w:val="en-GB"/>
          </w:rPr>
          <w:delText xml:space="preserve"> hybrid genotypes possessing heatstable resistance to </w:delText>
        </w:r>
        <w:r w:rsidRPr="005725E3" w:rsidDel="00B42739">
          <w:rPr>
            <w:rFonts w:ascii="Times New Roman" w:eastAsia="Times New Roman" w:hAnsi="Times New Roman" w:cs="Times New Roman"/>
            <w:i/>
            <w:sz w:val="24"/>
            <w:szCs w:val="24"/>
            <w:lang w:val="en-GB"/>
          </w:rPr>
          <w:delText>Meloidogyne incognita</w:delText>
        </w:r>
        <w:r w:rsidR="00BA594C" w:rsidRPr="005725E3" w:rsidDel="00B42739">
          <w:rPr>
            <w:rFonts w:ascii="Times New Roman" w:eastAsia="Times New Roman" w:hAnsi="Times New Roman" w:cs="Times New Roman"/>
            <w:sz w:val="24"/>
            <w:szCs w:val="24"/>
            <w:lang w:val="en-GB"/>
          </w:rPr>
          <w:delText>. Journal of the American Society for Horticultural Science 116:1082-</w:delText>
        </w:r>
        <w:r w:rsidRPr="005725E3" w:rsidDel="00B42739">
          <w:rPr>
            <w:rFonts w:ascii="Times New Roman" w:eastAsia="Times New Roman" w:hAnsi="Times New Roman" w:cs="Times New Roman"/>
            <w:sz w:val="24"/>
            <w:szCs w:val="24"/>
            <w:lang w:val="en-GB"/>
          </w:rPr>
          <w:delText>1088</w:delText>
        </w:r>
      </w:del>
    </w:p>
    <w:p w14:paraId="786C3473" w14:textId="57F3804D" w:rsidR="00E31F79" w:rsidRPr="005725E3" w:rsidDel="00B42739" w:rsidRDefault="00E31F79" w:rsidP="00E31F79">
      <w:pPr>
        <w:spacing w:line="360" w:lineRule="auto"/>
        <w:ind w:left="426" w:hanging="426"/>
        <w:jc w:val="both"/>
        <w:rPr>
          <w:del w:id="3118" w:author="Usuario de Windows" w:date="2018-02-21T20:27:00Z"/>
          <w:rFonts w:ascii="Times New Roman" w:eastAsia="Times New Roman" w:hAnsi="Times New Roman" w:cs="Times New Roman"/>
          <w:sz w:val="24"/>
          <w:szCs w:val="24"/>
          <w:lang w:val="en-GB"/>
        </w:rPr>
      </w:pPr>
      <w:del w:id="3119" w:author="Usuario de Windows" w:date="2018-02-21T20:27:00Z">
        <w:r w:rsidRPr="005725E3" w:rsidDel="00B42739">
          <w:rPr>
            <w:rFonts w:ascii="Times New Roman" w:eastAsia="Times New Roman" w:hAnsi="Times New Roman" w:cs="Times New Roman"/>
            <w:sz w:val="24"/>
            <w:szCs w:val="24"/>
            <w:lang w:val="en-GB"/>
          </w:rPr>
          <w:delText xml:space="preserve">Cap GB, Roberts PA, Thomason IJ (1993) Inheritance of heat- stable resistance to </w:delText>
        </w:r>
        <w:r w:rsidRPr="005725E3" w:rsidDel="00B42739">
          <w:rPr>
            <w:rFonts w:ascii="Times New Roman" w:eastAsia="Times New Roman" w:hAnsi="Times New Roman" w:cs="Times New Roman"/>
            <w:i/>
            <w:sz w:val="24"/>
            <w:szCs w:val="24"/>
            <w:lang w:val="en-GB"/>
          </w:rPr>
          <w:delText>Meloidogyne incognita</w:delText>
        </w:r>
        <w:r w:rsidRPr="005725E3" w:rsidDel="00B42739">
          <w:rPr>
            <w:rFonts w:ascii="Times New Roman" w:eastAsia="Times New Roman" w:hAnsi="Times New Roman" w:cs="Times New Roman"/>
            <w:sz w:val="24"/>
            <w:szCs w:val="24"/>
            <w:lang w:val="en-GB"/>
          </w:rPr>
          <w:delText xml:space="preserve"> in </w:delText>
        </w:r>
        <w:r w:rsidRPr="005725E3" w:rsidDel="00B42739">
          <w:rPr>
            <w:rFonts w:ascii="Times New Roman" w:eastAsia="Times New Roman" w:hAnsi="Times New Roman" w:cs="Times New Roman"/>
            <w:i/>
            <w:sz w:val="24"/>
            <w:szCs w:val="24"/>
            <w:lang w:val="en-GB"/>
          </w:rPr>
          <w:delText>Lycopersicon peruvianum</w:delText>
        </w:r>
        <w:r w:rsidRPr="005725E3" w:rsidDel="00B42739">
          <w:rPr>
            <w:rFonts w:ascii="Times New Roman" w:eastAsia="Times New Roman" w:hAnsi="Times New Roman" w:cs="Times New Roman"/>
            <w:sz w:val="24"/>
            <w:szCs w:val="24"/>
            <w:lang w:val="en-GB"/>
          </w:rPr>
          <w:delText xml:space="preserve"> and its relationship to the </w:delText>
        </w:r>
        <w:r w:rsidRPr="005725E3" w:rsidDel="00B42739">
          <w:rPr>
            <w:rFonts w:ascii="Times New Roman" w:eastAsia="Times New Roman" w:hAnsi="Times New Roman" w:cs="Times New Roman"/>
            <w:i/>
            <w:sz w:val="24"/>
            <w:szCs w:val="24"/>
            <w:lang w:val="en-GB"/>
          </w:rPr>
          <w:delText>Mi</w:delText>
        </w:r>
        <w:r w:rsidRPr="005725E3" w:rsidDel="00B42739">
          <w:rPr>
            <w:rFonts w:ascii="Times New Roman" w:eastAsia="Times New Roman" w:hAnsi="Times New Roman" w:cs="Times New Roman"/>
            <w:sz w:val="24"/>
            <w:szCs w:val="24"/>
            <w:lang w:val="en-GB"/>
          </w:rPr>
          <w:delText xml:space="preserve"> gene. </w:delText>
        </w:r>
        <w:r w:rsidR="00BA594C" w:rsidRPr="005725E3" w:rsidDel="00B42739">
          <w:rPr>
            <w:rFonts w:ascii="Times New Roman" w:eastAsia="Times New Roman" w:hAnsi="Times New Roman" w:cs="Times New Roman"/>
            <w:sz w:val="24"/>
            <w:szCs w:val="24"/>
            <w:lang w:val="en-GB"/>
          </w:rPr>
          <w:delText xml:space="preserve">Theoretical and Applied Genetics </w:delText>
        </w:r>
        <w:r w:rsidRPr="005725E3" w:rsidDel="00B42739">
          <w:rPr>
            <w:rFonts w:ascii="Times New Roman" w:eastAsia="Times New Roman" w:hAnsi="Times New Roman" w:cs="Times New Roman"/>
            <w:sz w:val="24"/>
            <w:szCs w:val="24"/>
            <w:lang w:val="en-GB"/>
          </w:rPr>
          <w:delText>85:777–783</w:delText>
        </w:r>
      </w:del>
    </w:p>
    <w:p w14:paraId="6A2508E6" w14:textId="468C691A" w:rsidR="00E31F79" w:rsidRPr="005725E3" w:rsidDel="00B42739" w:rsidRDefault="00E31F79" w:rsidP="00E31F79">
      <w:pPr>
        <w:spacing w:line="360" w:lineRule="auto"/>
        <w:ind w:left="426" w:hanging="426"/>
        <w:jc w:val="both"/>
        <w:rPr>
          <w:del w:id="3120" w:author="Usuario de Windows" w:date="2018-02-21T20:27:00Z"/>
          <w:rFonts w:ascii="Times New Roman" w:eastAsia="Times New Roman" w:hAnsi="Times New Roman" w:cs="Times New Roman"/>
          <w:sz w:val="24"/>
          <w:szCs w:val="24"/>
          <w:lang w:val="en-GB"/>
        </w:rPr>
      </w:pPr>
      <w:del w:id="3121" w:author="Usuario de Windows" w:date="2018-02-21T20:27:00Z">
        <w:r w:rsidRPr="005725E3" w:rsidDel="00B42739">
          <w:rPr>
            <w:rFonts w:ascii="Times New Roman" w:eastAsia="Times New Roman" w:hAnsi="Times New Roman" w:cs="Times New Roman"/>
            <w:sz w:val="24"/>
            <w:szCs w:val="24"/>
            <w:lang w:val="en-GB"/>
          </w:rPr>
          <w:delText xml:space="preserve">Chen L, Adachi T (1992) Embryo abortion and efficient rescue in interspecific hybrids, </w:delText>
        </w:r>
        <w:r w:rsidRPr="005725E3" w:rsidDel="00B42739">
          <w:rPr>
            <w:rFonts w:ascii="Times New Roman" w:eastAsia="Times New Roman" w:hAnsi="Times New Roman" w:cs="Times New Roman"/>
            <w:i/>
            <w:sz w:val="24"/>
            <w:szCs w:val="24"/>
            <w:lang w:val="en-GB"/>
          </w:rPr>
          <w:delText>Lycopersicon esculentum</w:delText>
        </w:r>
        <w:r w:rsidRPr="005725E3" w:rsidDel="00B42739">
          <w:rPr>
            <w:rFonts w:ascii="Times New Roman" w:eastAsia="Times New Roman" w:hAnsi="Times New Roman" w:cs="Times New Roman"/>
            <w:sz w:val="24"/>
            <w:szCs w:val="24"/>
            <w:lang w:val="en-GB"/>
          </w:rPr>
          <w:delText xml:space="preserve"> and the </w:delText>
        </w:r>
        <w:r w:rsidR="005B7B2B" w:rsidRPr="005725E3" w:rsidDel="00B42739">
          <w:rPr>
            <w:rFonts w:ascii="Times New Roman" w:eastAsia="Times New Roman" w:hAnsi="Times New Roman" w:cs="Times New Roman"/>
            <w:sz w:val="24"/>
            <w:szCs w:val="24"/>
            <w:lang w:val="en-GB"/>
          </w:rPr>
          <w:delText>“</w:delText>
        </w:r>
        <w:r w:rsidR="005B7B2B" w:rsidRPr="005725E3" w:rsidDel="00B42739">
          <w:rPr>
            <w:rFonts w:ascii="Times New Roman" w:eastAsia="Times New Roman" w:hAnsi="Times New Roman" w:cs="Times New Roman"/>
            <w:i/>
            <w:sz w:val="24"/>
            <w:szCs w:val="24"/>
            <w:lang w:val="en-GB"/>
          </w:rPr>
          <w:delText>peruvianum</w:delText>
        </w:r>
        <w:r w:rsidR="005B7B2B" w:rsidRPr="005725E3" w:rsidDel="00B42739">
          <w:rPr>
            <w:rFonts w:ascii="Times New Roman" w:eastAsia="Times New Roman" w:hAnsi="Times New Roman" w:cs="Times New Roman"/>
            <w:sz w:val="24"/>
            <w:szCs w:val="24"/>
            <w:lang w:val="en-GB"/>
          </w:rPr>
          <w:delText>”</w:delText>
        </w:r>
        <w:r w:rsidR="004B784E" w:rsidRPr="005725E3" w:rsidDel="00B42739">
          <w:rPr>
            <w:rFonts w:ascii="Times New Roman" w:eastAsia="Times New Roman" w:hAnsi="Times New Roman" w:cs="Times New Roman"/>
            <w:sz w:val="24"/>
            <w:szCs w:val="24"/>
            <w:lang w:val="en-GB"/>
          </w:rPr>
          <w:delText xml:space="preserve"> complex. Japanese</w:delText>
        </w:r>
        <w:r w:rsidRPr="005725E3" w:rsidDel="00B42739">
          <w:rPr>
            <w:rFonts w:ascii="Times New Roman" w:eastAsia="Times New Roman" w:hAnsi="Times New Roman" w:cs="Times New Roman"/>
            <w:sz w:val="24"/>
            <w:szCs w:val="24"/>
            <w:lang w:val="en-GB"/>
          </w:rPr>
          <w:delText xml:space="preserve"> J</w:delText>
        </w:r>
        <w:r w:rsidR="004B784E" w:rsidRPr="005725E3" w:rsidDel="00B42739">
          <w:rPr>
            <w:rFonts w:ascii="Times New Roman" w:eastAsia="Times New Roman" w:hAnsi="Times New Roman" w:cs="Times New Roman"/>
            <w:sz w:val="24"/>
            <w:szCs w:val="24"/>
            <w:lang w:val="en-GB"/>
          </w:rPr>
          <w:delText>ournal of</w:delText>
        </w:r>
        <w:r w:rsidRPr="005725E3" w:rsidDel="00B42739">
          <w:rPr>
            <w:rFonts w:ascii="Times New Roman" w:eastAsia="Times New Roman" w:hAnsi="Times New Roman" w:cs="Times New Roman"/>
            <w:sz w:val="24"/>
            <w:szCs w:val="24"/>
            <w:lang w:val="en-GB"/>
          </w:rPr>
          <w:delText xml:space="preserve"> Breed</w:delText>
        </w:r>
        <w:r w:rsidR="004B784E" w:rsidRPr="005725E3" w:rsidDel="00B42739">
          <w:rPr>
            <w:rFonts w:ascii="Times New Roman" w:eastAsia="Times New Roman" w:hAnsi="Times New Roman" w:cs="Times New Roman"/>
            <w:sz w:val="24"/>
            <w:szCs w:val="24"/>
            <w:lang w:val="en-GB"/>
          </w:rPr>
          <w:delText>ing 42:65-</w:delText>
        </w:r>
        <w:r w:rsidRPr="005725E3" w:rsidDel="00B42739">
          <w:rPr>
            <w:rFonts w:ascii="Times New Roman" w:eastAsia="Times New Roman" w:hAnsi="Times New Roman" w:cs="Times New Roman"/>
            <w:sz w:val="24"/>
            <w:szCs w:val="24"/>
            <w:lang w:val="en-GB"/>
          </w:rPr>
          <w:delText>77</w:delText>
        </w:r>
      </w:del>
    </w:p>
    <w:p w14:paraId="29D359C4" w14:textId="5EF46A96" w:rsidR="00E31F79" w:rsidRPr="005725E3" w:rsidDel="00B42739" w:rsidRDefault="00E31F79" w:rsidP="00E31F79">
      <w:pPr>
        <w:spacing w:line="360" w:lineRule="auto"/>
        <w:ind w:left="426" w:hanging="426"/>
        <w:jc w:val="both"/>
        <w:rPr>
          <w:del w:id="3122" w:author="Usuario de Windows" w:date="2018-02-21T20:27:00Z"/>
          <w:rFonts w:ascii="Times New Roman" w:eastAsia="Times New Roman" w:hAnsi="Times New Roman" w:cs="Times New Roman"/>
          <w:sz w:val="24"/>
          <w:szCs w:val="24"/>
          <w:lang w:val="en-GB"/>
        </w:rPr>
      </w:pPr>
      <w:del w:id="3123" w:author="Usuario de Windows" w:date="2018-02-21T20:27:00Z">
        <w:r w:rsidRPr="005725E3" w:rsidDel="00B42739">
          <w:rPr>
            <w:rFonts w:ascii="Times New Roman" w:eastAsia="Times New Roman" w:hAnsi="Times New Roman" w:cs="Times New Roman"/>
            <w:sz w:val="24"/>
            <w:szCs w:val="24"/>
            <w:lang w:val="en-GB"/>
          </w:rPr>
          <w:delText>Chen L, Adachi T (1995) Mecha</w:delText>
        </w:r>
        <w:r w:rsidR="005B7B2B" w:rsidRPr="005725E3" w:rsidDel="00B42739">
          <w:rPr>
            <w:rFonts w:ascii="Times New Roman" w:eastAsia="Times New Roman" w:hAnsi="Times New Roman" w:cs="Times New Roman"/>
            <w:sz w:val="24"/>
            <w:szCs w:val="24"/>
            <w:lang w:val="en-GB"/>
          </w:rPr>
          <w:delText>nism of abortion of postfertil</w:delText>
        </w:r>
        <w:r w:rsidRPr="005725E3" w:rsidDel="00B42739">
          <w:rPr>
            <w:rFonts w:ascii="Times New Roman" w:eastAsia="Times New Roman" w:hAnsi="Times New Roman" w:cs="Times New Roman"/>
            <w:sz w:val="24"/>
            <w:szCs w:val="24"/>
            <w:lang w:val="en-GB"/>
          </w:rPr>
          <w:delText xml:space="preserve">ization hybrid embryo in </w:delText>
        </w:r>
        <w:r w:rsidR="00941B73" w:rsidRPr="005725E3" w:rsidDel="00B42739">
          <w:rPr>
            <w:rFonts w:ascii="Times New Roman" w:eastAsia="Times New Roman" w:hAnsi="Times New Roman" w:cs="Times New Roman"/>
            <w:sz w:val="24"/>
            <w:szCs w:val="24"/>
            <w:lang w:val="en-GB"/>
          </w:rPr>
          <w:delText xml:space="preserve">interspecific backcross, </w:delText>
        </w:r>
        <w:r w:rsidR="00941B73" w:rsidRPr="005725E3" w:rsidDel="00B42739">
          <w:rPr>
            <w:rFonts w:ascii="Times New Roman" w:eastAsia="Times New Roman" w:hAnsi="Times New Roman" w:cs="Times New Roman"/>
            <w:i/>
            <w:sz w:val="24"/>
            <w:szCs w:val="24"/>
            <w:lang w:val="en-GB"/>
          </w:rPr>
          <w:delText>Lycop</w:delText>
        </w:r>
        <w:r w:rsidRPr="005725E3" w:rsidDel="00B42739">
          <w:rPr>
            <w:rFonts w:ascii="Times New Roman" w:eastAsia="Times New Roman" w:hAnsi="Times New Roman" w:cs="Times New Roman"/>
            <w:i/>
            <w:sz w:val="24"/>
            <w:szCs w:val="24"/>
            <w:lang w:val="en-GB"/>
          </w:rPr>
          <w:delText>ersicum esculentum</w:delText>
        </w:r>
        <w:r w:rsidRPr="005725E3" w:rsidDel="00B42739">
          <w:rPr>
            <w:rFonts w:ascii="Times New Roman" w:eastAsia="Times New Roman" w:hAnsi="Times New Roman" w:cs="Times New Roman"/>
            <w:sz w:val="24"/>
            <w:szCs w:val="24"/>
            <w:lang w:val="en-GB"/>
          </w:rPr>
          <w:delText xml:space="preserve"> x (</w:delText>
        </w:r>
        <w:r w:rsidRPr="005725E3" w:rsidDel="00B42739">
          <w:rPr>
            <w:rFonts w:ascii="Times New Roman" w:eastAsia="Times New Roman" w:hAnsi="Times New Roman" w:cs="Times New Roman"/>
            <w:i/>
            <w:sz w:val="24"/>
            <w:szCs w:val="24"/>
            <w:lang w:val="en-GB"/>
          </w:rPr>
          <w:delText>L. esculentum</w:delText>
        </w:r>
        <w:r w:rsidRPr="005725E3" w:rsidDel="00B42739">
          <w:rPr>
            <w:rFonts w:ascii="Times New Roman" w:eastAsia="Times New Roman" w:hAnsi="Times New Roman" w:cs="Times New Roman"/>
            <w:sz w:val="24"/>
            <w:szCs w:val="24"/>
            <w:lang w:val="en-GB"/>
          </w:rPr>
          <w:delText xml:space="preserve"> x </w:delText>
        </w:r>
        <w:r w:rsidRPr="005725E3" w:rsidDel="00B42739">
          <w:rPr>
            <w:rFonts w:ascii="Times New Roman" w:eastAsia="Times New Roman" w:hAnsi="Times New Roman" w:cs="Times New Roman"/>
            <w:i/>
            <w:sz w:val="24"/>
            <w:szCs w:val="24"/>
            <w:lang w:val="en-GB"/>
          </w:rPr>
          <w:delText>L. peruvianum</w:delText>
        </w:r>
        <w:r w:rsidRPr="005725E3" w:rsidDel="00B42739">
          <w:rPr>
            <w:rFonts w:ascii="Times New Roman" w:eastAsia="Times New Roman" w:hAnsi="Times New Roman" w:cs="Times New Roman"/>
            <w:sz w:val="24"/>
            <w:szCs w:val="24"/>
            <w:lang w:val="en-GB"/>
          </w:rPr>
          <w:delText>). Cytologia 60:123–131</w:delText>
        </w:r>
      </w:del>
    </w:p>
    <w:p w14:paraId="2C27717F" w14:textId="1E54F10D" w:rsidR="00E31F79" w:rsidRPr="005725E3" w:rsidDel="00B42739" w:rsidRDefault="00E31F79" w:rsidP="00E31F79">
      <w:pPr>
        <w:spacing w:line="360" w:lineRule="auto"/>
        <w:ind w:left="426" w:hanging="426"/>
        <w:jc w:val="both"/>
        <w:rPr>
          <w:del w:id="3124" w:author="Usuario de Windows" w:date="2018-02-21T20:27:00Z"/>
          <w:rFonts w:ascii="Times New Roman" w:eastAsia="Times New Roman" w:hAnsi="Times New Roman" w:cs="Times New Roman"/>
          <w:sz w:val="24"/>
          <w:szCs w:val="24"/>
        </w:rPr>
      </w:pPr>
      <w:del w:id="3125" w:author="Usuario de Windows" w:date="2018-02-21T20:27:00Z">
        <w:r w:rsidRPr="005725E3" w:rsidDel="00B42739">
          <w:rPr>
            <w:rFonts w:ascii="Times New Roman" w:eastAsia="Times New Roman" w:hAnsi="Times New Roman" w:cs="Times New Roman"/>
            <w:sz w:val="24"/>
            <w:szCs w:val="24"/>
            <w:lang w:val="en-GB"/>
          </w:rPr>
          <w:delText xml:space="preserve">Chen L, Imanishi S (1991) Cross-compatibility between the cultivated tomato </w:delText>
        </w:r>
        <w:r w:rsidRPr="005725E3" w:rsidDel="00B42739">
          <w:rPr>
            <w:rFonts w:ascii="Times New Roman" w:eastAsia="Times New Roman" w:hAnsi="Times New Roman" w:cs="Times New Roman"/>
            <w:i/>
            <w:sz w:val="24"/>
            <w:szCs w:val="24"/>
            <w:lang w:val="en-GB"/>
          </w:rPr>
          <w:delText>Lycopersicon esculentum</w:delText>
        </w:r>
        <w:r w:rsidRPr="005725E3" w:rsidDel="00B42739">
          <w:rPr>
            <w:rFonts w:ascii="Times New Roman" w:eastAsia="Times New Roman" w:hAnsi="Times New Roman" w:cs="Times New Roman"/>
            <w:sz w:val="24"/>
            <w:szCs w:val="24"/>
            <w:lang w:val="en-GB"/>
          </w:rPr>
          <w:delText xml:space="preserve"> and the wild species </w:delText>
        </w:r>
        <w:r w:rsidRPr="005725E3" w:rsidDel="00B42739">
          <w:rPr>
            <w:rFonts w:ascii="Times New Roman" w:eastAsia="Times New Roman" w:hAnsi="Times New Roman" w:cs="Times New Roman"/>
            <w:i/>
            <w:sz w:val="24"/>
            <w:szCs w:val="24"/>
            <w:lang w:val="en-GB"/>
          </w:rPr>
          <w:delText>L. peruvianum</w:delText>
        </w:r>
        <w:r w:rsidRPr="005725E3" w:rsidDel="00B42739">
          <w:rPr>
            <w:rFonts w:ascii="Times New Roman" w:eastAsia="Times New Roman" w:hAnsi="Times New Roman" w:cs="Times New Roman"/>
            <w:sz w:val="24"/>
            <w:szCs w:val="24"/>
            <w:lang w:val="en-GB"/>
          </w:rPr>
          <w:delText xml:space="preserve">, </w:delText>
        </w:r>
        <w:r w:rsidRPr="005725E3" w:rsidDel="00B42739">
          <w:rPr>
            <w:rFonts w:ascii="Times New Roman" w:eastAsia="Times New Roman" w:hAnsi="Times New Roman" w:cs="Times New Roman"/>
            <w:i/>
            <w:sz w:val="24"/>
            <w:szCs w:val="24"/>
            <w:lang w:val="en-GB"/>
          </w:rPr>
          <w:delText>L. chilense</w:delText>
        </w:r>
        <w:r w:rsidR="004F6C59" w:rsidRPr="005725E3" w:rsidDel="00B42739">
          <w:rPr>
            <w:rFonts w:ascii="Times New Roman" w:eastAsia="Times New Roman" w:hAnsi="Times New Roman" w:cs="Times New Roman"/>
            <w:sz w:val="24"/>
            <w:szCs w:val="24"/>
            <w:lang w:val="en-GB"/>
          </w:rPr>
          <w:delText xml:space="preserve"> assessed by ovule cul</w:delText>
        </w:r>
        <w:r w:rsidRPr="005725E3" w:rsidDel="00B42739">
          <w:rPr>
            <w:rFonts w:ascii="Times New Roman" w:eastAsia="Times New Roman" w:hAnsi="Times New Roman" w:cs="Times New Roman"/>
            <w:sz w:val="24"/>
            <w:szCs w:val="24"/>
            <w:lang w:val="en-GB"/>
          </w:rPr>
          <w:delText xml:space="preserve">ture in vitro. </w:delText>
        </w:r>
        <w:r w:rsidR="004B784E" w:rsidRPr="005725E3" w:rsidDel="00B42739">
          <w:rPr>
            <w:rFonts w:ascii="Times New Roman" w:eastAsia="Times New Roman" w:hAnsi="Times New Roman" w:cs="Times New Roman"/>
            <w:sz w:val="24"/>
            <w:szCs w:val="24"/>
          </w:rPr>
          <w:delText xml:space="preserve">Japanese </w:delText>
        </w:r>
        <w:r w:rsidRPr="005725E3" w:rsidDel="00B42739">
          <w:rPr>
            <w:rFonts w:ascii="Times New Roman" w:eastAsia="Times New Roman" w:hAnsi="Times New Roman" w:cs="Times New Roman"/>
            <w:sz w:val="24"/>
            <w:szCs w:val="24"/>
          </w:rPr>
          <w:delText>J</w:delText>
        </w:r>
        <w:r w:rsidR="004B784E" w:rsidRPr="005725E3" w:rsidDel="00B42739">
          <w:rPr>
            <w:rFonts w:ascii="Times New Roman" w:eastAsia="Times New Roman" w:hAnsi="Times New Roman" w:cs="Times New Roman"/>
            <w:sz w:val="24"/>
            <w:szCs w:val="24"/>
          </w:rPr>
          <w:delText>ournal of</w:delText>
        </w:r>
        <w:r w:rsidRPr="005725E3" w:rsidDel="00B42739">
          <w:rPr>
            <w:rFonts w:ascii="Times New Roman" w:eastAsia="Times New Roman" w:hAnsi="Times New Roman" w:cs="Times New Roman"/>
            <w:sz w:val="24"/>
            <w:szCs w:val="24"/>
          </w:rPr>
          <w:delText xml:space="preserve"> Breed</w:delText>
        </w:r>
        <w:r w:rsidR="004B784E" w:rsidRPr="005725E3" w:rsidDel="00B42739">
          <w:rPr>
            <w:rFonts w:ascii="Times New Roman" w:eastAsia="Times New Roman" w:hAnsi="Times New Roman" w:cs="Times New Roman"/>
            <w:sz w:val="24"/>
            <w:szCs w:val="24"/>
          </w:rPr>
          <w:delText>ing 41:223-</w:delText>
        </w:r>
        <w:r w:rsidRPr="005725E3" w:rsidDel="00B42739">
          <w:rPr>
            <w:rFonts w:ascii="Times New Roman" w:eastAsia="Times New Roman" w:hAnsi="Times New Roman" w:cs="Times New Roman"/>
            <w:sz w:val="24"/>
            <w:szCs w:val="24"/>
          </w:rPr>
          <w:delText>230</w:delText>
        </w:r>
      </w:del>
    </w:p>
    <w:p w14:paraId="0039DEF2" w14:textId="5F099A36" w:rsidR="00E31F79" w:rsidRPr="007E732B" w:rsidDel="00B42739" w:rsidRDefault="00E31F79" w:rsidP="00E31F79">
      <w:pPr>
        <w:spacing w:line="360" w:lineRule="auto"/>
        <w:ind w:left="426" w:hanging="426"/>
        <w:jc w:val="both"/>
        <w:rPr>
          <w:del w:id="3126" w:author="Usuario de Windows" w:date="2018-02-21T20:27:00Z"/>
          <w:rFonts w:ascii="Times New Roman" w:eastAsia="Times New Roman" w:hAnsi="Times New Roman" w:cs="Times New Roman"/>
          <w:sz w:val="24"/>
          <w:szCs w:val="24"/>
          <w:lang w:val="en-US"/>
        </w:rPr>
      </w:pPr>
      <w:del w:id="3127" w:author="Usuario de Windows" w:date="2018-02-21T20:27:00Z">
        <w:r w:rsidRPr="005725E3" w:rsidDel="00B42739">
          <w:rPr>
            <w:rFonts w:ascii="Times New Roman" w:eastAsia="Times New Roman" w:hAnsi="Times New Roman" w:cs="Times New Roman"/>
            <w:sz w:val="24"/>
            <w:szCs w:val="24"/>
            <w:lang w:val="es-ES"/>
          </w:rPr>
          <w:delText xml:space="preserve">da Costa Silva, Ribeiro C, Britto Giordano L (2001) Método de obtenciao  de  híbridos  interespecíficos entre </w:delText>
        </w:r>
        <w:r w:rsidRPr="005725E3" w:rsidDel="00B42739">
          <w:rPr>
            <w:rFonts w:ascii="Times New Roman" w:eastAsia="Times New Roman" w:hAnsi="Times New Roman" w:cs="Times New Roman"/>
            <w:i/>
            <w:sz w:val="24"/>
            <w:szCs w:val="24"/>
            <w:lang w:val="es-ES"/>
          </w:rPr>
          <w:delText>Lycopersicon esculentum</w:delText>
        </w:r>
        <w:r w:rsidRPr="005725E3" w:rsidDel="00B42739">
          <w:rPr>
            <w:rFonts w:ascii="Times New Roman" w:eastAsia="Times New Roman" w:hAnsi="Times New Roman" w:cs="Times New Roman"/>
            <w:sz w:val="24"/>
            <w:szCs w:val="24"/>
            <w:lang w:val="es-ES"/>
          </w:rPr>
          <w:delText xml:space="preserve"> e </w:delText>
        </w:r>
        <w:r w:rsidRPr="005725E3" w:rsidDel="00B42739">
          <w:rPr>
            <w:rFonts w:ascii="Times New Roman" w:eastAsia="Times New Roman" w:hAnsi="Times New Roman" w:cs="Times New Roman"/>
            <w:i/>
            <w:sz w:val="24"/>
            <w:szCs w:val="24"/>
            <w:lang w:val="es-ES"/>
          </w:rPr>
          <w:delText>L. peruvianum</w:delText>
        </w:r>
        <w:r w:rsidRPr="005725E3" w:rsidDel="00B42739">
          <w:rPr>
            <w:rFonts w:ascii="Times New Roman" w:eastAsia="Times New Roman" w:hAnsi="Times New Roman" w:cs="Times New Roman"/>
            <w:sz w:val="24"/>
            <w:szCs w:val="24"/>
            <w:lang w:val="es-ES"/>
          </w:rPr>
          <w:delText xml:space="preserve">. </w:delText>
        </w:r>
        <w:r w:rsidR="004B784E" w:rsidRPr="007E732B" w:rsidDel="00B42739">
          <w:rPr>
            <w:rFonts w:ascii="Times New Roman" w:eastAsia="Times New Roman" w:hAnsi="Times New Roman" w:cs="Times New Roman"/>
            <w:sz w:val="24"/>
            <w:szCs w:val="24"/>
            <w:lang w:val="en-US"/>
          </w:rPr>
          <w:delText>Pesquisa Agropecuária Brasileira</w:delText>
        </w:r>
        <w:r w:rsidRPr="007E732B" w:rsidDel="00B42739">
          <w:rPr>
            <w:rFonts w:ascii="Times New Roman" w:eastAsia="Times New Roman" w:hAnsi="Times New Roman" w:cs="Times New Roman"/>
            <w:sz w:val="24"/>
            <w:szCs w:val="24"/>
            <w:lang w:val="en-US"/>
          </w:rPr>
          <w:delText xml:space="preserve"> </w:delText>
        </w:r>
        <w:r w:rsidR="004B784E" w:rsidRPr="007E732B" w:rsidDel="00B42739">
          <w:rPr>
            <w:rFonts w:ascii="Times New Roman" w:eastAsia="Times New Roman" w:hAnsi="Times New Roman" w:cs="Times New Roman"/>
            <w:sz w:val="24"/>
            <w:szCs w:val="24"/>
            <w:lang w:val="en-US"/>
          </w:rPr>
          <w:delText>36:793-</w:delText>
        </w:r>
        <w:r w:rsidRPr="007E732B" w:rsidDel="00B42739">
          <w:rPr>
            <w:rFonts w:ascii="Times New Roman" w:eastAsia="Times New Roman" w:hAnsi="Times New Roman" w:cs="Times New Roman"/>
            <w:sz w:val="24"/>
            <w:szCs w:val="24"/>
            <w:lang w:val="en-US"/>
          </w:rPr>
          <w:delText>799</w:delText>
        </w:r>
        <w:r w:rsidR="004B784E" w:rsidRPr="007E732B" w:rsidDel="00B42739">
          <w:rPr>
            <w:rFonts w:ascii="Times New Roman" w:eastAsia="Times New Roman" w:hAnsi="Times New Roman" w:cs="Times New Roman"/>
            <w:sz w:val="24"/>
            <w:szCs w:val="24"/>
            <w:lang w:val="en-US"/>
          </w:rPr>
          <w:delText xml:space="preserve"> </w:delText>
        </w:r>
      </w:del>
    </w:p>
    <w:p w14:paraId="472A9A2B" w14:textId="7D49B54C" w:rsidR="00E31F79" w:rsidRPr="005725E3" w:rsidDel="00B42739" w:rsidRDefault="00E31F79" w:rsidP="00E31F79">
      <w:pPr>
        <w:spacing w:line="360" w:lineRule="auto"/>
        <w:ind w:left="426" w:hanging="426"/>
        <w:jc w:val="both"/>
        <w:rPr>
          <w:del w:id="3128" w:author="Usuario de Windows" w:date="2018-02-21T20:27:00Z"/>
          <w:rFonts w:ascii="Times New Roman" w:eastAsia="Times New Roman" w:hAnsi="Times New Roman" w:cs="Times New Roman"/>
          <w:sz w:val="24"/>
          <w:szCs w:val="24"/>
          <w:lang w:val="en-GB"/>
        </w:rPr>
      </w:pPr>
      <w:del w:id="3129" w:author="Usuario de Windows" w:date="2018-02-21T20:27:00Z">
        <w:r w:rsidRPr="005725E3" w:rsidDel="00B42739">
          <w:rPr>
            <w:rFonts w:ascii="Times New Roman" w:eastAsia="Times New Roman" w:hAnsi="Times New Roman" w:cs="Times New Roman"/>
            <w:sz w:val="24"/>
            <w:szCs w:val="24"/>
            <w:lang w:val="en-GB"/>
          </w:rPr>
          <w:delText>Doganlar S, Frary A, Tanksley</w:delText>
        </w:r>
        <w:r w:rsidR="00166180" w:rsidRPr="005725E3" w:rsidDel="00B42739">
          <w:rPr>
            <w:rFonts w:ascii="Times New Roman" w:eastAsia="Times New Roman" w:hAnsi="Times New Roman" w:cs="Times New Roman"/>
            <w:sz w:val="24"/>
            <w:szCs w:val="24"/>
            <w:lang w:val="en-GB"/>
          </w:rPr>
          <w:delText xml:space="preserve"> SD (1997) Production of inter</w:delText>
        </w:r>
        <w:r w:rsidRPr="005725E3" w:rsidDel="00B42739">
          <w:rPr>
            <w:rFonts w:ascii="Times New Roman" w:eastAsia="Times New Roman" w:hAnsi="Times New Roman" w:cs="Times New Roman"/>
            <w:sz w:val="24"/>
            <w:szCs w:val="24"/>
            <w:lang w:val="en-GB"/>
          </w:rPr>
          <w:delText>specific F</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xml:space="preserve"> hybrids, BC</w:delText>
        </w:r>
        <w:r w:rsidRPr="005725E3" w:rsidDel="00B42739">
          <w:rPr>
            <w:rFonts w:ascii="Times New Roman" w:eastAsia="Times New Roman" w:hAnsi="Times New Roman" w:cs="Times New Roman"/>
            <w:sz w:val="24"/>
            <w:szCs w:val="24"/>
            <w:vertAlign w:val="subscript"/>
            <w:lang w:val="en-GB"/>
          </w:rPr>
          <w:delText>1</w:delText>
        </w:r>
        <w:r w:rsidRPr="005725E3" w:rsidDel="00B42739">
          <w:rPr>
            <w:rFonts w:ascii="Times New Roman" w:eastAsia="Times New Roman" w:hAnsi="Times New Roman" w:cs="Times New Roman"/>
            <w:sz w:val="24"/>
            <w:szCs w:val="24"/>
            <w:lang w:val="en-GB"/>
          </w:rPr>
          <w:delText>, BC</w:delText>
        </w:r>
        <w:r w:rsidRPr="005725E3" w:rsidDel="00B42739">
          <w:rPr>
            <w:rFonts w:ascii="Times New Roman" w:eastAsia="Times New Roman" w:hAnsi="Times New Roman" w:cs="Times New Roman"/>
            <w:sz w:val="24"/>
            <w:szCs w:val="24"/>
            <w:vertAlign w:val="subscript"/>
            <w:lang w:val="en-GB"/>
          </w:rPr>
          <w:delText>2</w:delText>
        </w:r>
        <w:r w:rsidRPr="005725E3" w:rsidDel="00B42739">
          <w:rPr>
            <w:rFonts w:ascii="Times New Roman" w:eastAsia="Times New Roman" w:hAnsi="Times New Roman" w:cs="Times New Roman"/>
            <w:sz w:val="24"/>
            <w:szCs w:val="24"/>
            <w:lang w:val="en-GB"/>
          </w:rPr>
          <w:delText xml:space="preserve"> and BC</w:delText>
        </w:r>
        <w:r w:rsidRPr="005725E3" w:rsidDel="00B42739">
          <w:rPr>
            <w:rFonts w:ascii="Times New Roman" w:eastAsia="Times New Roman" w:hAnsi="Times New Roman" w:cs="Times New Roman"/>
            <w:sz w:val="24"/>
            <w:szCs w:val="24"/>
            <w:vertAlign w:val="subscript"/>
            <w:lang w:val="en-GB"/>
          </w:rPr>
          <w:delText>3</w:delText>
        </w:r>
        <w:r w:rsidRPr="005725E3" w:rsidDel="00B42739">
          <w:rPr>
            <w:rFonts w:ascii="Times New Roman" w:eastAsia="Times New Roman" w:hAnsi="Times New Roman" w:cs="Times New Roman"/>
            <w:sz w:val="24"/>
            <w:szCs w:val="24"/>
            <w:lang w:val="en-GB"/>
          </w:rPr>
          <w:delText xml:space="preserve"> populations between </w:delText>
        </w:r>
        <w:r w:rsidRPr="005725E3" w:rsidDel="00B42739">
          <w:rPr>
            <w:rFonts w:ascii="Times New Roman" w:eastAsia="Times New Roman" w:hAnsi="Times New Roman" w:cs="Times New Roman"/>
            <w:i/>
            <w:sz w:val="24"/>
            <w:szCs w:val="24"/>
            <w:lang w:val="en-GB"/>
          </w:rPr>
          <w:delText>Lycopersicon esculentum</w:delText>
        </w:r>
        <w:r w:rsidRPr="005725E3" w:rsidDel="00B42739">
          <w:rPr>
            <w:rFonts w:ascii="Times New Roman" w:eastAsia="Times New Roman" w:hAnsi="Times New Roman" w:cs="Times New Roman"/>
            <w:sz w:val="24"/>
            <w:szCs w:val="24"/>
            <w:lang w:val="en-GB"/>
          </w:rPr>
          <w:delText xml:space="preserve"> and two accessions of </w:delText>
        </w:r>
        <w:r w:rsidRPr="005725E3" w:rsidDel="00B42739">
          <w:rPr>
            <w:rFonts w:ascii="Times New Roman" w:eastAsia="Times New Roman" w:hAnsi="Times New Roman" w:cs="Times New Roman"/>
            <w:i/>
            <w:sz w:val="24"/>
            <w:szCs w:val="24"/>
            <w:lang w:val="en-GB"/>
          </w:rPr>
          <w:delText>Lycopersicon peruvian</w:delText>
        </w:r>
        <w:r w:rsidR="00166180" w:rsidRPr="005725E3" w:rsidDel="00B42739">
          <w:rPr>
            <w:rFonts w:ascii="Times New Roman" w:eastAsia="Times New Roman" w:hAnsi="Times New Roman" w:cs="Times New Roman"/>
            <w:i/>
            <w:sz w:val="24"/>
            <w:szCs w:val="24"/>
            <w:lang w:val="en-GB"/>
          </w:rPr>
          <w:delText>um</w:delText>
        </w:r>
        <w:r w:rsidR="00166180" w:rsidRPr="005725E3" w:rsidDel="00B42739">
          <w:rPr>
            <w:rFonts w:ascii="Times New Roman" w:eastAsia="Times New Roman" w:hAnsi="Times New Roman" w:cs="Times New Roman"/>
            <w:sz w:val="24"/>
            <w:szCs w:val="24"/>
            <w:lang w:val="en-GB"/>
          </w:rPr>
          <w:delText xml:space="preserve"> carrying new root-knot nema</w:delText>
        </w:r>
        <w:r w:rsidRPr="005725E3" w:rsidDel="00B42739">
          <w:rPr>
            <w:rFonts w:ascii="Times New Roman" w:eastAsia="Times New Roman" w:hAnsi="Times New Roman" w:cs="Times New Roman"/>
            <w:sz w:val="24"/>
            <w:szCs w:val="24"/>
            <w:lang w:val="en-GB"/>
          </w:rPr>
          <w:delText>tode res</w:delText>
        </w:r>
        <w:r w:rsidR="001E4C79" w:rsidRPr="005725E3" w:rsidDel="00B42739">
          <w:rPr>
            <w:rFonts w:ascii="Times New Roman" w:eastAsia="Times New Roman" w:hAnsi="Times New Roman" w:cs="Times New Roman"/>
            <w:sz w:val="24"/>
            <w:szCs w:val="24"/>
            <w:lang w:val="en-GB"/>
          </w:rPr>
          <w:delText>istance genes. Euphytica 95:203-</w:delText>
        </w:r>
        <w:r w:rsidRPr="005725E3" w:rsidDel="00B42739">
          <w:rPr>
            <w:rFonts w:ascii="Times New Roman" w:eastAsia="Times New Roman" w:hAnsi="Times New Roman" w:cs="Times New Roman"/>
            <w:sz w:val="24"/>
            <w:szCs w:val="24"/>
            <w:lang w:val="en-GB"/>
          </w:rPr>
          <w:delText>207</w:delText>
        </w:r>
      </w:del>
    </w:p>
    <w:p w14:paraId="3AA75669" w14:textId="46B9BF99" w:rsidR="003C7280" w:rsidRPr="005725E3" w:rsidDel="00B42739" w:rsidRDefault="00E31F79" w:rsidP="00E31F79">
      <w:pPr>
        <w:spacing w:line="360" w:lineRule="auto"/>
        <w:ind w:left="426" w:hanging="426"/>
        <w:jc w:val="both"/>
        <w:rPr>
          <w:del w:id="3130" w:author="Usuario de Windows" w:date="2018-02-21T20:27:00Z"/>
          <w:rFonts w:ascii="Times New Roman" w:eastAsia="Times New Roman" w:hAnsi="Times New Roman" w:cs="Times New Roman"/>
          <w:sz w:val="24"/>
          <w:szCs w:val="24"/>
          <w:lang w:val="en-GB"/>
        </w:rPr>
      </w:pPr>
      <w:del w:id="3131" w:author="Usuario de Windows" w:date="2018-02-21T20:27:00Z">
        <w:r w:rsidRPr="005725E3" w:rsidDel="00B42739">
          <w:rPr>
            <w:rFonts w:ascii="Times New Roman" w:eastAsia="Times New Roman" w:hAnsi="Times New Roman" w:cs="Times New Roman"/>
            <w:sz w:val="24"/>
            <w:szCs w:val="24"/>
            <w:lang w:val="en-GB"/>
          </w:rPr>
          <w:delText xml:space="preserve">Encina CL, Carmona-Martin E, Fernández-Muñoz R (2012) Embryo rescue of </w:delText>
        </w:r>
        <w:r w:rsidRPr="005725E3" w:rsidDel="00B42739">
          <w:rPr>
            <w:rFonts w:ascii="Times New Roman" w:eastAsia="Times New Roman" w:hAnsi="Times New Roman" w:cs="Times New Roman"/>
            <w:i/>
            <w:sz w:val="24"/>
            <w:szCs w:val="24"/>
            <w:lang w:val="en-GB"/>
          </w:rPr>
          <w:delText>Solanum lycopersicum</w:delText>
        </w:r>
        <w:r w:rsidRPr="005725E3" w:rsidDel="00B42739">
          <w:rPr>
            <w:rFonts w:ascii="Times New Roman" w:eastAsia="Times New Roman" w:hAnsi="Times New Roman" w:cs="Times New Roman"/>
            <w:sz w:val="24"/>
            <w:szCs w:val="24"/>
            <w:lang w:val="en-GB"/>
          </w:rPr>
          <w:delText xml:space="preserve"> x </w:delText>
        </w:r>
        <w:r w:rsidRPr="005725E3" w:rsidDel="00B42739">
          <w:rPr>
            <w:rFonts w:ascii="Times New Roman" w:eastAsia="Times New Roman" w:hAnsi="Times New Roman" w:cs="Times New Roman"/>
            <w:i/>
            <w:sz w:val="24"/>
            <w:szCs w:val="24"/>
            <w:lang w:val="en-GB"/>
          </w:rPr>
          <w:delText>S. peruvianum</w:delText>
        </w:r>
        <w:r w:rsidRPr="005725E3" w:rsidDel="00B42739">
          <w:rPr>
            <w:rFonts w:ascii="Times New Roman" w:eastAsia="Times New Roman" w:hAnsi="Times New Roman" w:cs="Times New Roman"/>
            <w:sz w:val="24"/>
            <w:szCs w:val="24"/>
            <w:lang w:val="en-GB"/>
          </w:rPr>
          <w:delText xml:space="preserve"> tomato cross for ToCV</w:delText>
        </w:r>
        <w:r w:rsidR="004B784E" w:rsidRPr="005725E3" w:rsidDel="00B42739">
          <w:rPr>
            <w:rFonts w:ascii="Times New Roman" w:eastAsia="Times New Roman" w:hAnsi="Times New Roman" w:cs="Times New Roman"/>
            <w:sz w:val="24"/>
            <w:szCs w:val="24"/>
            <w:lang w:val="en-GB"/>
          </w:rPr>
          <w:delText xml:space="preserve"> resistance. Acta Horticulturae 935:91-</w:delText>
        </w:r>
        <w:r w:rsidRPr="005725E3" w:rsidDel="00B42739">
          <w:rPr>
            <w:rFonts w:ascii="Times New Roman" w:eastAsia="Times New Roman" w:hAnsi="Times New Roman" w:cs="Times New Roman"/>
            <w:sz w:val="24"/>
            <w:szCs w:val="24"/>
            <w:lang w:val="en-GB"/>
          </w:rPr>
          <w:delText xml:space="preserve">94 </w:delText>
        </w:r>
      </w:del>
    </w:p>
    <w:p w14:paraId="48693C90" w14:textId="2D1206DC" w:rsidR="00E31F79" w:rsidRPr="005725E3" w:rsidDel="00B42739" w:rsidRDefault="00E31F79" w:rsidP="00E31F79">
      <w:pPr>
        <w:spacing w:line="360" w:lineRule="auto"/>
        <w:ind w:left="426" w:hanging="426"/>
        <w:jc w:val="both"/>
        <w:rPr>
          <w:del w:id="3132" w:author="Usuario de Windows" w:date="2018-02-21T20:27:00Z"/>
          <w:rFonts w:ascii="Times New Roman" w:eastAsia="Times New Roman" w:hAnsi="Times New Roman" w:cs="Times New Roman"/>
          <w:sz w:val="24"/>
          <w:szCs w:val="24"/>
          <w:lang w:val="en-GB"/>
        </w:rPr>
      </w:pPr>
      <w:del w:id="3133" w:author="Usuario de Windows" w:date="2018-02-21T20:27:00Z">
        <w:r w:rsidRPr="005725E3" w:rsidDel="00B42739">
          <w:rPr>
            <w:rFonts w:ascii="Times New Roman" w:eastAsia="Times New Roman" w:hAnsi="Times New Roman" w:cs="Times New Roman"/>
            <w:sz w:val="24"/>
            <w:szCs w:val="24"/>
            <w:lang w:val="en-GB"/>
          </w:rPr>
          <w:delText xml:space="preserve">Fulton TM, Nelson JC, Tanksley SD (1997) Introgression and DNA marker analysis of </w:delText>
        </w:r>
        <w:r w:rsidRPr="005725E3" w:rsidDel="00B42739">
          <w:rPr>
            <w:rFonts w:ascii="Times New Roman" w:eastAsia="Times New Roman" w:hAnsi="Times New Roman" w:cs="Times New Roman"/>
            <w:i/>
            <w:sz w:val="24"/>
            <w:szCs w:val="24"/>
            <w:lang w:val="en-GB"/>
          </w:rPr>
          <w:delText>Lycopersicon peruvianum</w:delText>
        </w:r>
        <w:r w:rsidRPr="005725E3" w:rsidDel="00B42739">
          <w:rPr>
            <w:rFonts w:ascii="Times New Roman" w:eastAsia="Times New Roman" w:hAnsi="Times New Roman" w:cs="Times New Roman"/>
            <w:sz w:val="24"/>
            <w:szCs w:val="24"/>
            <w:lang w:val="en-GB"/>
          </w:rPr>
          <w:delText xml:space="preserve">, a wild relative of the cultivated </w:delText>
        </w:r>
        <w:r w:rsidR="003C7280" w:rsidRPr="005725E3" w:rsidDel="00B42739">
          <w:rPr>
            <w:rFonts w:ascii="Times New Roman" w:eastAsia="Times New Roman" w:hAnsi="Times New Roman" w:cs="Times New Roman"/>
            <w:sz w:val="24"/>
            <w:szCs w:val="24"/>
            <w:lang w:val="en-GB"/>
          </w:rPr>
          <w:delText xml:space="preserve">tomato, into </w:delText>
        </w:r>
        <w:r w:rsidR="003C7280" w:rsidRPr="005725E3" w:rsidDel="00B42739">
          <w:rPr>
            <w:rFonts w:ascii="Times New Roman" w:eastAsia="Times New Roman" w:hAnsi="Times New Roman" w:cs="Times New Roman"/>
            <w:i/>
            <w:sz w:val="24"/>
            <w:szCs w:val="24"/>
            <w:lang w:val="en-GB"/>
          </w:rPr>
          <w:delText>Lycopersicon escu</w:delText>
        </w:r>
        <w:r w:rsidRPr="005725E3" w:rsidDel="00B42739">
          <w:rPr>
            <w:rFonts w:ascii="Times New Roman" w:eastAsia="Times New Roman" w:hAnsi="Times New Roman" w:cs="Times New Roman"/>
            <w:i/>
            <w:sz w:val="24"/>
            <w:szCs w:val="24"/>
            <w:lang w:val="en-GB"/>
          </w:rPr>
          <w:delText>lentum</w:delText>
        </w:r>
        <w:r w:rsidRPr="005725E3" w:rsidDel="00B42739">
          <w:rPr>
            <w:rFonts w:ascii="Times New Roman" w:eastAsia="Times New Roman" w:hAnsi="Times New Roman" w:cs="Times New Roman"/>
            <w:sz w:val="24"/>
            <w:szCs w:val="24"/>
            <w:lang w:val="en-GB"/>
          </w:rPr>
          <w:delText>, followed through three success</w:delText>
        </w:r>
        <w:r w:rsidR="003C7280" w:rsidRPr="005725E3" w:rsidDel="00B42739">
          <w:rPr>
            <w:rFonts w:ascii="Times New Roman" w:eastAsia="Times New Roman" w:hAnsi="Times New Roman" w:cs="Times New Roman"/>
            <w:sz w:val="24"/>
            <w:szCs w:val="24"/>
            <w:lang w:val="en-GB"/>
          </w:rPr>
          <w:delText>ive backcross gen</w:delText>
        </w:r>
        <w:r w:rsidRPr="005725E3" w:rsidDel="00B42739">
          <w:rPr>
            <w:rFonts w:ascii="Times New Roman" w:eastAsia="Times New Roman" w:hAnsi="Times New Roman" w:cs="Times New Roman"/>
            <w:sz w:val="24"/>
            <w:szCs w:val="24"/>
            <w:lang w:val="en-GB"/>
          </w:rPr>
          <w:delText xml:space="preserve">erations. </w:delText>
        </w:r>
        <w:r w:rsidR="001C0435" w:rsidRPr="005725E3" w:rsidDel="00B42739">
          <w:rPr>
            <w:rFonts w:ascii="Times New Roman" w:eastAsia="Times New Roman" w:hAnsi="Times New Roman" w:cs="Times New Roman"/>
            <w:sz w:val="24"/>
            <w:szCs w:val="24"/>
            <w:lang w:val="en-GB"/>
          </w:rPr>
          <w:delText>Theoretical and Applied Genetics 95:895-</w:delText>
        </w:r>
        <w:r w:rsidRPr="005725E3" w:rsidDel="00B42739">
          <w:rPr>
            <w:rFonts w:ascii="Times New Roman" w:eastAsia="Times New Roman" w:hAnsi="Times New Roman" w:cs="Times New Roman"/>
            <w:sz w:val="24"/>
            <w:szCs w:val="24"/>
            <w:lang w:val="en-GB"/>
          </w:rPr>
          <w:delText>902</w:delText>
        </w:r>
      </w:del>
    </w:p>
    <w:p w14:paraId="0845397B" w14:textId="6B4BE609" w:rsidR="00E31F79" w:rsidRPr="005725E3" w:rsidDel="00B42739" w:rsidRDefault="00E31F79" w:rsidP="00E31F79">
      <w:pPr>
        <w:spacing w:line="360" w:lineRule="auto"/>
        <w:ind w:left="426" w:hanging="426"/>
        <w:jc w:val="both"/>
        <w:rPr>
          <w:del w:id="3134" w:author="Usuario de Windows" w:date="2018-02-21T20:27:00Z"/>
          <w:rFonts w:ascii="Times New Roman" w:eastAsia="Times New Roman" w:hAnsi="Times New Roman" w:cs="Times New Roman"/>
          <w:sz w:val="24"/>
          <w:szCs w:val="24"/>
          <w:lang w:val="en-GB"/>
        </w:rPr>
      </w:pPr>
      <w:del w:id="3135" w:author="Usuario de Windows" w:date="2018-02-21T20:27:00Z">
        <w:r w:rsidRPr="005725E3" w:rsidDel="00B42739">
          <w:rPr>
            <w:rFonts w:ascii="Times New Roman" w:eastAsia="Times New Roman" w:hAnsi="Times New Roman" w:cs="Times New Roman"/>
            <w:sz w:val="24"/>
            <w:szCs w:val="24"/>
            <w:lang w:val="en-GB"/>
          </w:rPr>
          <w:delText>Hogenboom NG (1972) Break</w:delText>
        </w:r>
        <w:r w:rsidR="003C7280" w:rsidRPr="005725E3" w:rsidDel="00B42739">
          <w:rPr>
            <w:rFonts w:ascii="Times New Roman" w:eastAsia="Times New Roman" w:hAnsi="Times New Roman" w:cs="Times New Roman"/>
            <w:sz w:val="24"/>
            <w:szCs w:val="24"/>
            <w:lang w:val="en-GB"/>
          </w:rPr>
          <w:delText xml:space="preserve">ing breeding barriers in </w:delText>
        </w:r>
        <w:r w:rsidR="003C7280" w:rsidRPr="005725E3" w:rsidDel="00B42739">
          <w:rPr>
            <w:rFonts w:ascii="Times New Roman" w:eastAsia="Times New Roman" w:hAnsi="Times New Roman" w:cs="Times New Roman"/>
            <w:i/>
            <w:sz w:val="24"/>
            <w:szCs w:val="24"/>
            <w:lang w:val="en-GB"/>
          </w:rPr>
          <w:delText>Lycop</w:delText>
        </w:r>
        <w:r w:rsidRPr="005725E3" w:rsidDel="00B42739">
          <w:rPr>
            <w:rFonts w:ascii="Times New Roman" w:eastAsia="Times New Roman" w:hAnsi="Times New Roman" w:cs="Times New Roman"/>
            <w:i/>
            <w:sz w:val="24"/>
            <w:szCs w:val="24"/>
            <w:lang w:val="en-GB"/>
          </w:rPr>
          <w:delText>ersicon</w:delText>
        </w:r>
        <w:r w:rsidRPr="005725E3" w:rsidDel="00B42739">
          <w:rPr>
            <w:rFonts w:ascii="Times New Roman" w:eastAsia="Times New Roman" w:hAnsi="Times New Roman" w:cs="Times New Roman"/>
            <w:sz w:val="24"/>
            <w:szCs w:val="24"/>
            <w:lang w:val="en-GB"/>
          </w:rPr>
          <w:delText xml:space="preserve">. 4. Breakdown of unilateral incompatibility between </w:delText>
        </w:r>
        <w:r w:rsidRPr="005725E3" w:rsidDel="00B42739">
          <w:rPr>
            <w:rFonts w:ascii="Times New Roman" w:eastAsia="Times New Roman" w:hAnsi="Times New Roman" w:cs="Times New Roman"/>
            <w:i/>
            <w:sz w:val="24"/>
            <w:szCs w:val="24"/>
            <w:lang w:val="en-GB"/>
          </w:rPr>
          <w:delText>L. peruvianum</w:delText>
        </w:r>
        <w:r w:rsidRPr="005725E3" w:rsidDel="00B42739">
          <w:rPr>
            <w:rFonts w:ascii="Times New Roman" w:eastAsia="Times New Roman" w:hAnsi="Times New Roman" w:cs="Times New Roman"/>
            <w:sz w:val="24"/>
            <w:szCs w:val="24"/>
            <w:lang w:val="en-GB"/>
          </w:rPr>
          <w:delText xml:space="preserve"> (L.) Mill. and </w:delText>
        </w:r>
        <w:r w:rsidRPr="005725E3" w:rsidDel="00B42739">
          <w:rPr>
            <w:rFonts w:ascii="Times New Roman" w:eastAsia="Times New Roman" w:hAnsi="Times New Roman" w:cs="Times New Roman"/>
            <w:i/>
            <w:sz w:val="24"/>
            <w:szCs w:val="24"/>
            <w:lang w:val="en-GB"/>
          </w:rPr>
          <w:delText>L. esculentum</w:delText>
        </w:r>
        <w:r w:rsidR="006B7E80" w:rsidRPr="005725E3" w:rsidDel="00B42739">
          <w:rPr>
            <w:rFonts w:ascii="Times New Roman" w:eastAsia="Times New Roman" w:hAnsi="Times New Roman" w:cs="Times New Roman"/>
            <w:sz w:val="24"/>
            <w:szCs w:val="24"/>
            <w:lang w:val="en-GB"/>
          </w:rPr>
          <w:delText xml:space="preserve"> Mill. Euphytica 21:397-</w:delText>
        </w:r>
        <w:r w:rsidRPr="005725E3" w:rsidDel="00B42739">
          <w:rPr>
            <w:rFonts w:ascii="Times New Roman" w:eastAsia="Times New Roman" w:hAnsi="Times New Roman" w:cs="Times New Roman"/>
            <w:sz w:val="24"/>
            <w:szCs w:val="24"/>
            <w:lang w:val="en-GB"/>
          </w:rPr>
          <w:delText>404</w:delText>
        </w:r>
      </w:del>
    </w:p>
    <w:p w14:paraId="62BADD00" w14:textId="58BDA38C" w:rsidR="00E31F79" w:rsidRPr="005725E3" w:rsidDel="00B42739" w:rsidRDefault="00E31F79" w:rsidP="00E31F79">
      <w:pPr>
        <w:spacing w:line="360" w:lineRule="auto"/>
        <w:ind w:left="426" w:hanging="426"/>
        <w:jc w:val="both"/>
        <w:rPr>
          <w:del w:id="3136" w:author="Usuario de Windows" w:date="2018-02-21T20:27:00Z"/>
          <w:rFonts w:ascii="Times New Roman" w:eastAsia="Times New Roman" w:hAnsi="Times New Roman" w:cs="Times New Roman"/>
          <w:sz w:val="24"/>
          <w:szCs w:val="24"/>
          <w:lang w:val="en-GB"/>
        </w:rPr>
      </w:pPr>
      <w:del w:id="3137" w:author="Usuario de Windows" w:date="2018-02-21T20:27:00Z">
        <w:r w:rsidRPr="005725E3" w:rsidDel="00B42739">
          <w:rPr>
            <w:rFonts w:ascii="Times New Roman" w:eastAsia="Times New Roman" w:hAnsi="Times New Roman" w:cs="Times New Roman"/>
            <w:sz w:val="24"/>
            <w:szCs w:val="24"/>
            <w:lang w:val="en-GB"/>
          </w:rPr>
          <w:delText xml:space="preserve">Imanishi S (1988) Efficient ovule culture for the hybridization of </w:delText>
        </w:r>
        <w:r w:rsidRPr="005725E3" w:rsidDel="00B42739">
          <w:rPr>
            <w:rFonts w:ascii="Times New Roman" w:eastAsia="Times New Roman" w:hAnsi="Times New Roman" w:cs="Times New Roman"/>
            <w:i/>
            <w:sz w:val="24"/>
            <w:szCs w:val="24"/>
            <w:lang w:val="en-GB"/>
          </w:rPr>
          <w:delText>Lycopersicon esculentum</w:delText>
        </w:r>
        <w:r w:rsidRPr="005725E3" w:rsidDel="00B42739">
          <w:rPr>
            <w:rFonts w:ascii="Times New Roman" w:eastAsia="Times New Roman" w:hAnsi="Times New Roman" w:cs="Times New Roman"/>
            <w:sz w:val="24"/>
            <w:szCs w:val="24"/>
            <w:lang w:val="en-GB"/>
          </w:rPr>
          <w:delText xml:space="preserve"> and </w:delText>
        </w:r>
        <w:r w:rsidRPr="005725E3" w:rsidDel="00B42739">
          <w:rPr>
            <w:rFonts w:ascii="Times New Roman" w:eastAsia="Times New Roman" w:hAnsi="Times New Roman" w:cs="Times New Roman"/>
            <w:i/>
            <w:sz w:val="24"/>
            <w:szCs w:val="24"/>
            <w:lang w:val="en-GB"/>
          </w:rPr>
          <w:delText>L. peruvianum</w:delText>
        </w:r>
        <w:r w:rsidR="001A5AA5" w:rsidRPr="005725E3" w:rsidDel="00B42739">
          <w:rPr>
            <w:rFonts w:ascii="Times New Roman" w:eastAsia="Times New Roman" w:hAnsi="Times New Roman" w:cs="Times New Roman"/>
            <w:sz w:val="24"/>
            <w:szCs w:val="24"/>
            <w:lang w:val="en-GB"/>
          </w:rPr>
          <w:delText xml:space="preserve">. L. </w:delText>
        </w:r>
        <w:r w:rsidR="001A5AA5" w:rsidRPr="005725E3" w:rsidDel="00B42739">
          <w:rPr>
            <w:rFonts w:ascii="Times New Roman" w:eastAsia="Times New Roman" w:hAnsi="Times New Roman" w:cs="Times New Roman"/>
            <w:i/>
            <w:sz w:val="24"/>
            <w:szCs w:val="24"/>
            <w:lang w:val="en-GB"/>
          </w:rPr>
          <w:delText>glandu</w:delText>
        </w:r>
        <w:r w:rsidRPr="005725E3" w:rsidDel="00B42739">
          <w:rPr>
            <w:rFonts w:ascii="Times New Roman" w:eastAsia="Times New Roman" w:hAnsi="Times New Roman" w:cs="Times New Roman"/>
            <w:i/>
            <w:sz w:val="24"/>
            <w:szCs w:val="24"/>
            <w:lang w:val="en-GB"/>
          </w:rPr>
          <w:delText>losum.</w:delText>
        </w:r>
        <w:r w:rsidRPr="005725E3" w:rsidDel="00B42739">
          <w:rPr>
            <w:rFonts w:ascii="Times New Roman" w:eastAsia="Times New Roman" w:hAnsi="Times New Roman" w:cs="Times New Roman"/>
            <w:sz w:val="24"/>
            <w:szCs w:val="24"/>
            <w:lang w:val="en-GB"/>
          </w:rPr>
          <w:delText xml:space="preserve"> J</w:delText>
        </w:r>
        <w:r w:rsidR="006B7E80" w:rsidRPr="005725E3" w:rsidDel="00B42739">
          <w:rPr>
            <w:rFonts w:ascii="Times New Roman" w:eastAsia="Times New Roman" w:hAnsi="Times New Roman" w:cs="Times New Roman"/>
            <w:sz w:val="24"/>
            <w:szCs w:val="24"/>
            <w:lang w:val="en-GB"/>
          </w:rPr>
          <w:delText>apanese Journal of</w:delText>
        </w:r>
        <w:r w:rsidRPr="005725E3" w:rsidDel="00B42739">
          <w:rPr>
            <w:rFonts w:ascii="Times New Roman" w:eastAsia="Times New Roman" w:hAnsi="Times New Roman" w:cs="Times New Roman"/>
            <w:sz w:val="24"/>
            <w:szCs w:val="24"/>
            <w:lang w:val="en-GB"/>
          </w:rPr>
          <w:delText xml:space="preserve"> Breed</w:delText>
        </w:r>
        <w:r w:rsidR="006B7E80" w:rsidRPr="005725E3" w:rsidDel="00B42739">
          <w:rPr>
            <w:rFonts w:ascii="Times New Roman" w:eastAsia="Times New Roman" w:hAnsi="Times New Roman" w:cs="Times New Roman"/>
            <w:sz w:val="24"/>
            <w:szCs w:val="24"/>
            <w:lang w:val="en-GB"/>
          </w:rPr>
          <w:delText>ing 38:1-</w:delText>
        </w:r>
        <w:r w:rsidRPr="005725E3" w:rsidDel="00B42739">
          <w:rPr>
            <w:rFonts w:ascii="Times New Roman" w:eastAsia="Times New Roman" w:hAnsi="Times New Roman" w:cs="Times New Roman"/>
            <w:sz w:val="24"/>
            <w:szCs w:val="24"/>
            <w:lang w:val="en-GB"/>
          </w:rPr>
          <w:delText>9</w:delText>
        </w:r>
      </w:del>
    </w:p>
    <w:p w14:paraId="35BD477B" w14:textId="220DC975" w:rsidR="00E31F79" w:rsidRPr="005725E3" w:rsidDel="00B42739" w:rsidRDefault="00E31F79" w:rsidP="00E31F79">
      <w:pPr>
        <w:spacing w:line="360" w:lineRule="auto"/>
        <w:ind w:left="426" w:hanging="426"/>
        <w:jc w:val="both"/>
        <w:rPr>
          <w:del w:id="3138" w:author="Usuario de Windows" w:date="2018-02-21T20:27:00Z"/>
          <w:rFonts w:ascii="Times New Roman" w:eastAsia="Times New Roman" w:hAnsi="Times New Roman" w:cs="Times New Roman"/>
          <w:sz w:val="24"/>
          <w:szCs w:val="24"/>
          <w:lang w:val="en-GB"/>
        </w:rPr>
      </w:pPr>
      <w:del w:id="3139" w:author="Usuario de Windows" w:date="2018-02-21T20:27:00Z">
        <w:r w:rsidRPr="005725E3" w:rsidDel="00B42739">
          <w:rPr>
            <w:rFonts w:ascii="Times New Roman" w:eastAsia="Times New Roman" w:hAnsi="Times New Roman" w:cs="Times New Roman"/>
            <w:sz w:val="24"/>
            <w:szCs w:val="24"/>
            <w:lang w:val="en-GB"/>
          </w:rPr>
          <w:delText xml:space="preserve">Imanishi S, Nagata N, Hiura I, Watanabe Y (1985) Studies on the interspecific crosses between </w:delText>
        </w:r>
        <w:r w:rsidRPr="005725E3" w:rsidDel="00B42739">
          <w:rPr>
            <w:rFonts w:ascii="Times New Roman" w:eastAsia="Times New Roman" w:hAnsi="Times New Roman" w:cs="Times New Roman"/>
            <w:i/>
            <w:sz w:val="24"/>
            <w:szCs w:val="24"/>
            <w:lang w:val="en-GB"/>
          </w:rPr>
          <w:delText>Lycopersicon esculentum</w:delText>
        </w:r>
        <w:r w:rsidRPr="005725E3" w:rsidDel="00B42739">
          <w:rPr>
            <w:rFonts w:ascii="Times New Roman" w:eastAsia="Times New Roman" w:hAnsi="Times New Roman" w:cs="Times New Roman"/>
            <w:sz w:val="24"/>
            <w:szCs w:val="24"/>
            <w:lang w:val="en-GB"/>
          </w:rPr>
          <w:delText xml:space="preserve"> and </w:delText>
        </w:r>
        <w:r w:rsidRPr="005725E3" w:rsidDel="00B42739">
          <w:rPr>
            <w:rFonts w:ascii="Times New Roman" w:eastAsia="Times New Roman" w:hAnsi="Times New Roman" w:cs="Times New Roman"/>
            <w:i/>
            <w:sz w:val="24"/>
            <w:szCs w:val="24"/>
            <w:lang w:val="en-GB"/>
          </w:rPr>
          <w:delText>L. peruvianum</w:delText>
        </w:r>
        <w:r w:rsidRPr="005725E3" w:rsidDel="00B42739">
          <w:rPr>
            <w:rFonts w:ascii="Times New Roman" w:eastAsia="Times New Roman" w:hAnsi="Times New Roman" w:cs="Times New Roman"/>
            <w:sz w:val="24"/>
            <w:szCs w:val="24"/>
            <w:lang w:val="en-GB"/>
          </w:rPr>
          <w:delText xml:space="preserve">. 2 Varietal difference in </w:delText>
        </w:r>
        <w:r w:rsidRPr="005725E3" w:rsidDel="00B42739">
          <w:rPr>
            <w:rFonts w:ascii="Times New Roman" w:eastAsia="Times New Roman" w:hAnsi="Times New Roman" w:cs="Times New Roman"/>
            <w:i/>
            <w:sz w:val="24"/>
            <w:szCs w:val="24"/>
            <w:lang w:val="en-GB"/>
          </w:rPr>
          <w:delText xml:space="preserve">L. peruvianum </w:delText>
        </w:r>
        <w:r w:rsidRPr="005725E3" w:rsidDel="00B42739">
          <w:rPr>
            <w:rFonts w:ascii="Times New Roman" w:eastAsia="Times New Roman" w:hAnsi="Times New Roman" w:cs="Times New Roman"/>
            <w:sz w:val="24"/>
            <w:szCs w:val="24"/>
            <w:lang w:val="en-GB"/>
          </w:rPr>
          <w:delText>and in the in vitro culture in the first backcross. J</w:delText>
        </w:r>
        <w:r w:rsidR="00B038D8" w:rsidRPr="005725E3" w:rsidDel="00B42739">
          <w:rPr>
            <w:rFonts w:ascii="Times New Roman" w:eastAsia="Times New Roman" w:hAnsi="Times New Roman" w:cs="Times New Roman"/>
            <w:sz w:val="24"/>
            <w:szCs w:val="24"/>
            <w:lang w:val="en-GB"/>
          </w:rPr>
          <w:delText>apanese Journal of</w:delText>
        </w:r>
        <w:r w:rsidRPr="005725E3" w:rsidDel="00B42739">
          <w:rPr>
            <w:rFonts w:ascii="Times New Roman" w:eastAsia="Times New Roman" w:hAnsi="Times New Roman" w:cs="Times New Roman"/>
            <w:sz w:val="24"/>
            <w:szCs w:val="24"/>
            <w:lang w:val="en-GB"/>
          </w:rPr>
          <w:delText xml:space="preserve"> Breed</w:delText>
        </w:r>
        <w:r w:rsidR="00B038D8" w:rsidRPr="005725E3" w:rsidDel="00B42739">
          <w:rPr>
            <w:rFonts w:ascii="Times New Roman" w:eastAsia="Times New Roman" w:hAnsi="Times New Roman" w:cs="Times New Roman"/>
            <w:sz w:val="24"/>
            <w:szCs w:val="24"/>
            <w:lang w:val="en-GB"/>
          </w:rPr>
          <w:delText>ing</w:delText>
        </w:r>
        <w:r w:rsidRPr="005725E3" w:rsidDel="00B42739">
          <w:rPr>
            <w:rFonts w:ascii="Times New Roman" w:eastAsia="Times New Roman" w:hAnsi="Times New Roman" w:cs="Times New Roman"/>
            <w:sz w:val="24"/>
            <w:szCs w:val="24"/>
            <w:lang w:val="en-GB"/>
          </w:rPr>
          <w:delText xml:space="preserve"> 35:8</w:delText>
        </w:r>
        <w:r w:rsidR="00B038D8" w:rsidRPr="005725E3" w:rsidDel="00B42739">
          <w:rPr>
            <w:rFonts w:ascii="Times New Roman" w:eastAsia="Times New Roman" w:hAnsi="Times New Roman" w:cs="Times New Roman"/>
            <w:sz w:val="24"/>
            <w:szCs w:val="24"/>
            <w:lang w:val="en-GB"/>
          </w:rPr>
          <w:delText>8-</w:delText>
        </w:r>
        <w:r w:rsidRPr="005725E3" w:rsidDel="00B42739">
          <w:rPr>
            <w:rFonts w:ascii="Times New Roman" w:eastAsia="Times New Roman" w:hAnsi="Times New Roman" w:cs="Times New Roman"/>
            <w:sz w:val="24"/>
            <w:szCs w:val="24"/>
            <w:lang w:val="en-GB"/>
          </w:rPr>
          <w:delText>89</w:delText>
        </w:r>
      </w:del>
    </w:p>
    <w:p w14:paraId="396C048A" w14:textId="773716FB" w:rsidR="00E31F79" w:rsidRPr="005725E3" w:rsidDel="00B42739" w:rsidRDefault="00E31F79" w:rsidP="00317743">
      <w:pPr>
        <w:spacing w:line="360" w:lineRule="auto"/>
        <w:ind w:left="426" w:hanging="426"/>
        <w:jc w:val="both"/>
        <w:rPr>
          <w:del w:id="3140" w:author="Usuario de Windows" w:date="2018-02-21T20:27:00Z"/>
          <w:rFonts w:ascii="Times New Roman" w:eastAsia="Times New Roman" w:hAnsi="Times New Roman" w:cs="Times New Roman"/>
          <w:sz w:val="24"/>
          <w:szCs w:val="24"/>
          <w:lang w:val="en-GB"/>
        </w:rPr>
      </w:pPr>
      <w:del w:id="3141" w:author="Usuario de Windows" w:date="2018-02-21T20:27:00Z">
        <w:r w:rsidRPr="005725E3" w:rsidDel="00B42739">
          <w:rPr>
            <w:rFonts w:ascii="Times New Roman" w:eastAsia="Times New Roman" w:hAnsi="Times New Roman" w:cs="Times New Roman"/>
            <w:sz w:val="24"/>
            <w:szCs w:val="24"/>
            <w:lang w:val="en-GB"/>
          </w:rPr>
          <w:delText>Julián O, Herráiz J, Co</w:delText>
        </w:r>
        <w:r w:rsidR="00317743" w:rsidRPr="005725E3" w:rsidDel="00B42739">
          <w:rPr>
            <w:rFonts w:ascii="Times New Roman" w:eastAsia="Times New Roman" w:hAnsi="Times New Roman" w:cs="Times New Roman"/>
            <w:sz w:val="24"/>
            <w:szCs w:val="24"/>
            <w:lang w:val="en-GB"/>
          </w:rPr>
          <w:delText>rella S, diLolli I, Soler S, DÍez MJ, Pérez</w:delText>
        </w:r>
        <w:r w:rsidRPr="005725E3" w:rsidDel="00B42739">
          <w:rPr>
            <w:rFonts w:ascii="Times New Roman" w:eastAsia="Times New Roman" w:hAnsi="Times New Roman" w:cs="Times New Roman"/>
            <w:sz w:val="24"/>
            <w:szCs w:val="24"/>
            <w:lang w:val="en-GB"/>
          </w:rPr>
          <w:delText xml:space="preserve"> de Castro A (2013) Initial development of a set of introgression lines from </w:delText>
        </w:r>
        <w:r w:rsidRPr="005725E3" w:rsidDel="00B42739">
          <w:rPr>
            <w:rFonts w:ascii="Times New Roman" w:eastAsia="Times New Roman" w:hAnsi="Times New Roman" w:cs="Times New Roman"/>
            <w:i/>
            <w:sz w:val="24"/>
            <w:szCs w:val="24"/>
            <w:lang w:val="en-GB"/>
          </w:rPr>
          <w:delText>Solanum peruvianum</w:delText>
        </w:r>
        <w:r w:rsidRPr="005725E3" w:rsidDel="00B42739">
          <w:rPr>
            <w:rFonts w:ascii="Times New Roman" w:eastAsia="Times New Roman" w:hAnsi="Times New Roman" w:cs="Times New Roman"/>
            <w:sz w:val="24"/>
            <w:szCs w:val="24"/>
            <w:lang w:val="en-GB"/>
          </w:rPr>
          <w:delText xml:space="preserve"> PI 126944 into tomato: exploitation of resistance to viruses. Euphytica 193:183–196</w:delText>
        </w:r>
      </w:del>
    </w:p>
    <w:p w14:paraId="7FF6E737" w14:textId="6A5CD20C" w:rsidR="00E31F79" w:rsidRPr="005725E3" w:rsidDel="00B42739" w:rsidRDefault="00E31F79" w:rsidP="00E31F79">
      <w:pPr>
        <w:spacing w:line="360" w:lineRule="auto"/>
        <w:ind w:left="426" w:hanging="426"/>
        <w:jc w:val="both"/>
        <w:rPr>
          <w:del w:id="3142" w:author="Usuario de Windows" w:date="2018-02-21T20:27:00Z"/>
          <w:rFonts w:ascii="Times New Roman" w:eastAsia="Times New Roman" w:hAnsi="Times New Roman" w:cs="Times New Roman"/>
          <w:sz w:val="24"/>
          <w:szCs w:val="24"/>
          <w:lang w:val="en-GB"/>
        </w:rPr>
      </w:pPr>
      <w:del w:id="3143" w:author="Usuario de Windows" w:date="2018-02-21T20:27:00Z">
        <w:r w:rsidRPr="005725E3" w:rsidDel="00B42739">
          <w:rPr>
            <w:rFonts w:ascii="Times New Roman" w:eastAsia="Times New Roman" w:hAnsi="Times New Roman" w:cs="Times New Roman"/>
            <w:sz w:val="24"/>
            <w:szCs w:val="24"/>
            <w:lang w:val="en-GB"/>
          </w:rPr>
          <w:delText xml:space="preserve">Kharkongar HP, Khanna VK, Tyagi W, Rai M, Meetei NT (2013) Wide hybridization and embryo-rescue for crop improvement in </w:delText>
        </w:r>
        <w:r w:rsidRPr="005725E3" w:rsidDel="00B42739">
          <w:rPr>
            <w:rFonts w:ascii="Times New Roman" w:eastAsia="Times New Roman" w:hAnsi="Times New Roman" w:cs="Times New Roman"/>
            <w:i/>
            <w:sz w:val="24"/>
            <w:szCs w:val="24"/>
            <w:lang w:val="en-GB"/>
          </w:rPr>
          <w:delText>Solanum</w:delText>
        </w:r>
        <w:r w:rsidRPr="005725E3" w:rsidDel="00B42739">
          <w:rPr>
            <w:rFonts w:ascii="Times New Roman" w:eastAsia="Times New Roman" w:hAnsi="Times New Roman" w:cs="Times New Roman"/>
            <w:sz w:val="24"/>
            <w:szCs w:val="24"/>
            <w:lang w:val="en-GB"/>
          </w:rPr>
          <w:delText>. Agrotechnol</w:delText>
        </w:r>
        <w:r w:rsidR="007F470F" w:rsidRPr="005725E3" w:rsidDel="00B42739">
          <w:rPr>
            <w:rFonts w:ascii="Times New Roman" w:eastAsia="Times New Roman" w:hAnsi="Times New Roman" w:cs="Times New Roman"/>
            <w:sz w:val="24"/>
            <w:szCs w:val="24"/>
            <w:lang w:val="en-GB"/>
          </w:rPr>
          <w:delText>ogy</w:delText>
        </w:r>
        <w:r w:rsidRPr="005725E3" w:rsidDel="00B42739">
          <w:rPr>
            <w:rFonts w:ascii="Times New Roman" w:eastAsia="Times New Roman" w:hAnsi="Times New Roman" w:cs="Times New Roman"/>
            <w:sz w:val="24"/>
            <w:szCs w:val="24"/>
            <w:lang w:val="en-GB"/>
          </w:rPr>
          <w:delText xml:space="preserve"> S 11:004. doi:10. 4172/2168-9881.S11-004</w:delText>
        </w:r>
      </w:del>
    </w:p>
    <w:p w14:paraId="3E1114F4" w14:textId="2868AE71" w:rsidR="00E31F79" w:rsidRPr="005725E3" w:rsidDel="00B42739" w:rsidRDefault="00E31F79" w:rsidP="00E31F79">
      <w:pPr>
        <w:spacing w:line="360" w:lineRule="auto"/>
        <w:ind w:left="426" w:hanging="426"/>
        <w:jc w:val="both"/>
        <w:rPr>
          <w:del w:id="3144" w:author="Usuario de Windows" w:date="2018-02-21T20:27:00Z"/>
          <w:rFonts w:ascii="Times New Roman" w:eastAsia="Times New Roman" w:hAnsi="Times New Roman" w:cs="Times New Roman"/>
          <w:sz w:val="24"/>
          <w:szCs w:val="24"/>
          <w:lang w:val="en-GB"/>
        </w:rPr>
      </w:pPr>
      <w:del w:id="3145" w:author="Usuario de Windows" w:date="2018-02-21T20:27:00Z">
        <w:r w:rsidRPr="005725E3" w:rsidDel="00B42739">
          <w:rPr>
            <w:rFonts w:ascii="Times New Roman" w:eastAsia="Times New Roman" w:hAnsi="Times New Roman" w:cs="Times New Roman"/>
            <w:sz w:val="24"/>
            <w:szCs w:val="24"/>
            <w:lang w:val="en-GB"/>
          </w:rPr>
          <w:delText>Muniyappa V, Jalikop SH,</w:delText>
        </w:r>
        <w:r w:rsidR="00B516A9" w:rsidRPr="005725E3" w:rsidDel="00B42739">
          <w:rPr>
            <w:rFonts w:ascii="Times New Roman" w:eastAsia="Times New Roman" w:hAnsi="Times New Roman" w:cs="Times New Roman"/>
            <w:sz w:val="24"/>
            <w:szCs w:val="24"/>
            <w:lang w:val="en-GB"/>
          </w:rPr>
          <w:delText xml:space="preserve"> Saikia AK, Chennarayappa Shiva</w:delText>
        </w:r>
        <w:r w:rsidRPr="005725E3" w:rsidDel="00B42739">
          <w:rPr>
            <w:rFonts w:ascii="Times New Roman" w:eastAsia="Times New Roman" w:hAnsi="Times New Roman" w:cs="Times New Roman"/>
            <w:sz w:val="24"/>
            <w:szCs w:val="24"/>
            <w:lang w:val="en-GB"/>
          </w:rPr>
          <w:delText xml:space="preserve">shankar G, Ishwara Bhat A, Ramappa HK (1991) Reaction of </w:delText>
        </w:r>
        <w:r w:rsidRPr="005725E3" w:rsidDel="00B42739">
          <w:rPr>
            <w:rFonts w:ascii="Times New Roman" w:eastAsia="Times New Roman" w:hAnsi="Times New Roman" w:cs="Times New Roman"/>
            <w:i/>
            <w:sz w:val="24"/>
            <w:szCs w:val="24"/>
            <w:lang w:val="en-GB"/>
          </w:rPr>
          <w:delText>Lycopersicon</w:delText>
        </w:r>
        <w:r w:rsidRPr="005725E3" w:rsidDel="00B42739">
          <w:rPr>
            <w:rFonts w:ascii="Times New Roman" w:eastAsia="Times New Roman" w:hAnsi="Times New Roman" w:cs="Times New Roman"/>
            <w:sz w:val="24"/>
            <w:szCs w:val="24"/>
            <w:lang w:val="en-GB"/>
          </w:rPr>
          <w:delText xml:space="preserve"> cultivars and wild accessions to </w:delText>
        </w:r>
        <w:r w:rsidRPr="005725E3" w:rsidDel="00B42739">
          <w:rPr>
            <w:rFonts w:ascii="Times New Roman" w:eastAsia="Times New Roman" w:hAnsi="Times New Roman" w:cs="Times New Roman"/>
            <w:i/>
            <w:sz w:val="24"/>
            <w:szCs w:val="24"/>
            <w:lang w:val="en-GB"/>
          </w:rPr>
          <w:delText>Tomato leaf curl virus</w:delText>
        </w:r>
        <w:r w:rsidR="007F470F" w:rsidRPr="005725E3" w:rsidDel="00B42739">
          <w:rPr>
            <w:rFonts w:ascii="Times New Roman" w:eastAsia="Times New Roman" w:hAnsi="Times New Roman" w:cs="Times New Roman"/>
            <w:sz w:val="24"/>
            <w:szCs w:val="24"/>
            <w:lang w:val="en-GB"/>
          </w:rPr>
          <w:delText>. Euphytica 56:37-</w:delText>
        </w:r>
        <w:r w:rsidRPr="005725E3" w:rsidDel="00B42739">
          <w:rPr>
            <w:rFonts w:ascii="Times New Roman" w:eastAsia="Times New Roman" w:hAnsi="Times New Roman" w:cs="Times New Roman"/>
            <w:sz w:val="24"/>
            <w:szCs w:val="24"/>
            <w:lang w:val="en-GB"/>
          </w:rPr>
          <w:delText>41</w:delText>
        </w:r>
      </w:del>
    </w:p>
    <w:p w14:paraId="305DA4BE" w14:textId="611CCCD8" w:rsidR="00E31F79" w:rsidRPr="005725E3" w:rsidDel="00B42739" w:rsidRDefault="00E31F79" w:rsidP="00E31F79">
      <w:pPr>
        <w:spacing w:line="360" w:lineRule="auto"/>
        <w:ind w:left="426" w:hanging="426"/>
        <w:jc w:val="both"/>
        <w:rPr>
          <w:del w:id="3146" w:author="Usuario de Windows" w:date="2018-02-21T20:27:00Z"/>
          <w:rFonts w:ascii="Times New Roman" w:eastAsia="Times New Roman" w:hAnsi="Times New Roman" w:cs="Times New Roman"/>
          <w:sz w:val="24"/>
          <w:szCs w:val="24"/>
          <w:lang w:val="en-GB"/>
        </w:rPr>
      </w:pPr>
      <w:del w:id="3147" w:author="Usuario de Windows" w:date="2018-02-21T20:27:00Z">
        <w:r w:rsidRPr="005725E3" w:rsidDel="00B42739">
          <w:rPr>
            <w:rFonts w:ascii="Times New Roman" w:eastAsia="Times New Roman" w:hAnsi="Times New Roman" w:cs="Times New Roman"/>
            <w:sz w:val="24"/>
            <w:szCs w:val="24"/>
            <w:lang w:val="en-GB"/>
          </w:rPr>
          <w:delText>Murashige T, Skoog F (1962) A revised medium for rapid growth and bio assays with tobacco tissue cul</w:delText>
        </w:r>
        <w:r w:rsidR="007F470F" w:rsidRPr="005725E3" w:rsidDel="00B42739">
          <w:rPr>
            <w:rFonts w:ascii="Times New Roman" w:eastAsia="Times New Roman" w:hAnsi="Times New Roman" w:cs="Times New Roman"/>
            <w:sz w:val="24"/>
            <w:szCs w:val="24"/>
            <w:lang w:val="en-GB"/>
          </w:rPr>
          <w:delText>tures. Physiologia Plantarum 15:473-</w:delText>
        </w:r>
        <w:r w:rsidRPr="005725E3" w:rsidDel="00B42739">
          <w:rPr>
            <w:rFonts w:ascii="Times New Roman" w:eastAsia="Times New Roman" w:hAnsi="Times New Roman" w:cs="Times New Roman"/>
            <w:sz w:val="24"/>
            <w:szCs w:val="24"/>
            <w:lang w:val="en-GB"/>
          </w:rPr>
          <w:delText>497</w:delText>
        </w:r>
      </w:del>
    </w:p>
    <w:p w14:paraId="1385C72C" w14:textId="5863D978" w:rsidR="00E31F79" w:rsidRPr="005725E3" w:rsidDel="00B42739" w:rsidRDefault="00E31F79" w:rsidP="007F470F">
      <w:pPr>
        <w:spacing w:line="360" w:lineRule="auto"/>
        <w:ind w:left="426" w:hanging="426"/>
        <w:jc w:val="both"/>
        <w:rPr>
          <w:del w:id="3148" w:author="Usuario de Windows" w:date="2018-02-21T20:27:00Z"/>
          <w:rFonts w:ascii="Times New Roman" w:eastAsia="Times New Roman" w:hAnsi="Times New Roman" w:cs="Times New Roman"/>
          <w:sz w:val="24"/>
          <w:szCs w:val="24"/>
          <w:lang w:val="en-GB"/>
        </w:rPr>
      </w:pPr>
      <w:del w:id="3149" w:author="Usuario de Windows" w:date="2018-02-21T20:27:00Z">
        <w:r w:rsidRPr="005725E3" w:rsidDel="00B42739">
          <w:rPr>
            <w:rFonts w:ascii="Times New Roman" w:eastAsia="Times New Roman" w:hAnsi="Times New Roman" w:cs="Times New Roman"/>
            <w:sz w:val="24"/>
            <w:szCs w:val="24"/>
            <w:lang w:val="en-GB"/>
          </w:rPr>
          <w:delText xml:space="preserve">Paterson RG, Scott SG, Gergerich RC (1989) Resistance in two </w:delText>
        </w:r>
        <w:r w:rsidRPr="005725E3" w:rsidDel="00B42739">
          <w:rPr>
            <w:rFonts w:ascii="Times New Roman" w:eastAsia="Times New Roman" w:hAnsi="Times New Roman" w:cs="Times New Roman"/>
            <w:i/>
            <w:sz w:val="24"/>
            <w:szCs w:val="24"/>
            <w:lang w:val="en-GB"/>
          </w:rPr>
          <w:delText>Lycopersicon</w:delText>
        </w:r>
        <w:r w:rsidRPr="005725E3" w:rsidDel="00B42739">
          <w:rPr>
            <w:rFonts w:ascii="Times New Roman" w:eastAsia="Times New Roman" w:hAnsi="Times New Roman" w:cs="Times New Roman"/>
            <w:sz w:val="24"/>
            <w:szCs w:val="24"/>
            <w:lang w:val="en-GB"/>
          </w:rPr>
          <w:delText xml:space="preserve"> species to an Arkansas isolate of tomato spott</w:delText>
        </w:r>
        <w:r w:rsidR="007F470F" w:rsidRPr="005725E3" w:rsidDel="00B42739">
          <w:rPr>
            <w:rFonts w:ascii="Times New Roman" w:eastAsia="Times New Roman" w:hAnsi="Times New Roman" w:cs="Times New Roman"/>
            <w:sz w:val="24"/>
            <w:szCs w:val="24"/>
            <w:lang w:val="en-GB"/>
          </w:rPr>
          <w:delText>ed wilt virus. Euphytica 43:173-</w:delText>
        </w:r>
        <w:r w:rsidRPr="005725E3" w:rsidDel="00B42739">
          <w:rPr>
            <w:rFonts w:ascii="Times New Roman" w:eastAsia="Times New Roman" w:hAnsi="Times New Roman" w:cs="Times New Roman"/>
            <w:sz w:val="24"/>
            <w:szCs w:val="24"/>
            <w:lang w:val="en-GB"/>
          </w:rPr>
          <w:delText>178</w:delText>
        </w:r>
      </w:del>
    </w:p>
    <w:p w14:paraId="0E3694AA" w14:textId="7CDA9A42" w:rsidR="00E31F79" w:rsidRPr="005725E3" w:rsidDel="00B42739" w:rsidRDefault="00E31F79" w:rsidP="00E31F79">
      <w:pPr>
        <w:spacing w:line="360" w:lineRule="auto"/>
        <w:ind w:left="426" w:hanging="426"/>
        <w:jc w:val="both"/>
        <w:rPr>
          <w:del w:id="3150" w:author="Usuario de Windows" w:date="2018-02-21T20:27:00Z"/>
          <w:rFonts w:ascii="Times New Roman" w:eastAsia="Times New Roman" w:hAnsi="Times New Roman" w:cs="Times New Roman"/>
          <w:sz w:val="24"/>
          <w:szCs w:val="24"/>
          <w:lang w:val="en-GB"/>
        </w:rPr>
      </w:pPr>
      <w:del w:id="3151" w:author="Usuario de Windows" w:date="2018-02-21T20:27:00Z">
        <w:r w:rsidRPr="005725E3" w:rsidDel="00B42739">
          <w:rPr>
            <w:rFonts w:ascii="Times New Roman" w:eastAsia="Times New Roman" w:hAnsi="Times New Roman" w:cs="Times New Roman"/>
            <w:sz w:val="24"/>
            <w:szCs w:val="24"/>
            <w:lang w:val="en-GB"/>
          </w:rPr>
          <w:delText>Peiró R, Gammoudi N, Yuste A, Olmos A, Gisbert C (2015) Mature seeds for in vitro sanitation of the Grapevine leaf- roll associated virus (GLRaV-1 and GLRaV-3) from grape (</w:delText>
        </w:r>
        <w:r w:rsidRPr="005725E3" w:rsidDel="00B42739">
          <w:rPr>
            <w:rFonts w:ascii="Times New Roman" w:eastAsia="Times New Roman" w:hAnsi="Times New Roman" w:cs="Times New Roman"/>
            <w:i/>
            <w:sz w:val="24"/>
            <w:szCs w:val="24"/>
            <w:lang w:val="en-GB"/>
          </w:rPr>
          <w:delText>Vitis vinifera</w:delText>
        </w:r>
        <w:r w:rsidRPr="005725E3" w:rsidDel="00B42739">
          <w:rPr>
            <w:rFonts w:ascii="Times New Roman" w:eastAsia="Times New Roman" w:hAnsi="Times New Roman" w:cs="Times New Roman"/>
            <w:sz w:val="24"/>
            <w:szCs w:val="24"/>
            <w:lang w:val="en-GB"/>
          </w:rPr>
          <w:delText xml:space="preserve"> L.). Span</w:delText>
        </w:r>
        <w:r w:rsidR="00ED437B" w:rsidRPr="005725E3" w:rsidDel="00B42739">
          <w:rPr>
            <w:rFonts w:ascii="Times New Roman" w:eastAsia="Times New Roman" w:hAnsi="Times New Roman" w:cs="Times New Roman"/>
            <w:sz w:val="24"/>
            <w:szCs w:val="24"/>
            <w:lang w:val="en-GB"/>
          </w:rPr>
          <w:delText>ish</w:delText>
        </w:r>
        <w:r w:rsidRPr="005725E3" w:rsidDel="00B42739">
          <w:rPr>
            <w:rFonts w:ascii="Times New Roman" w:eastAsia="Times New Roman" w:hAnsi="Times New Roman" w:cs="Times New Roman"/>
            <w:sz w:val="24"/>
            <w:szCs w:val="24"/>
            <w:lang w:val="en-GB"/>
          </w:rPr>
          <w:delText xml:space="preserve"> J</w:delText>
        </w:r>
        <w:r w:rsidR="00ED437B" w:rsidRPr="005725E3" w:rsidDel="00B42739">
          <w:rPr>
            <w:rFonts w:ascii="Times New Roman" w:eastAsia="Times New Roman" w:hAnsi="Times New Roman" w:cs="Times New Roman"/>
            <w:sz w:val="24"/>
            <w:szCs w:val="24"/>
            <w:lang w:val="en-GB"/>
          </w:rPr>
          <w:delText>ournal of</w:delText>
        </w:r>
        <w:r w:rsidRPr="005725E3" w:rsidDel="00B42739">
          <w:rPr>
            <w:rFonts w:ascii="Times New Roman" w:eastAsia="Times New Roman" w:hAnsi="Times New Roman" w:cs="Times New Roman"/>
            <w:sz w:val="24"/>
            <w:szCs w:val="24"/>
            <w:lang w:val="en-GB"/>
          </w:rPr>
          <w:delText xml:space="preserve"> Agric</w:delText>
        </w:r>
        <w:r w:rsidR="00ED437B" w:rsidRPr="005725E3" w:rsidDel="00B42739">
          <w:rPr>
            <w:rFonts w:ascii="Times New Roman" w:eastAsia="Times New Roman" w:hAnsi="Times New Roman" w:cs="Times New Roman"/>
            <w:sz w:val="24"/>
            <w:szCs w:val="24"/>
            <w:lang w:val="en-GB"/>
          </w:rPr>
          <w:delText>ultural</w:delText>
        </w:r>
        <w:r w:rsidRPr="005725E3" w:rsidDel="00B42739">
          <w:rPr>
            <w:rFonts w:ascii="Times New Roman" w:eastAsia="Times New Roman" w:hAnsi="Times New Roman" w:cs="Times New Roman"/>
            <w:sz w:val="24"/>
            <w:szCs w:val="24"/>
            <w:lang w:val="en-GB"/>
          </w:rPr>
          <w:delText xml:space="preserve"> Res</w:delText>
        </w:r>
        <w:r w:rsidR="00ED437B" w:rsidRPr="005725E3" w:rsidDel="00B42739">
          <w:rPr>
            <w:rFonts w:ascii="Times New Roman" w:eastAsia="Times New Roman" w:hAnsi="Times New Roman" w:cs="Times New Roman"/>
            <w:sz w:val="24"/>
            <w:szCs w:val="24"/>
            <w:lang w:val="en-GB"/>
          </w:rPr>
          <w:delText>earch</w:delText>
        </w:r>
        <w:r w:rsidRPr="005725E3" w:rsidDel="00B42739">
          <w:rPr>
            <w:rFonts w:ascii="Times New Roman" w:eastAsia="Times New Roman" w:hAnsi="Times New Roman" w:cs="Times New Roman"/>
            <w:sz w:val="24"/>
            <w:szCs w:val="24"/>
            <w:lang w:val="en-GB"/>
          </w:rPr>
          <w:delText xml:space="preserve"> 13: e1005</w:delText>
        </w:r>
      </w:del>
    </w:p>
    <w:p w14:paraId="5EF201A4" w14:textId="0FC4466A" w:rsidR="00E31F79" w:rsidRPr="005725E3" w:rsidDel="00B42739" w:rsidRDefault="00E31F79" w:rsidP="00E31F79">
      <w:pPr>
        <w:spacing w:line="360" w:lineRule="auto"/>
        <w:ind w:left="426" w:hanging="426"/>
        <w:jc w:val="both"/>
        <w:rPr>
          <w:del w:id="3152" w:author="Usuario de Windows" w:date="2018-02-21T20:27:00Z"/>
          <w:rFonts w:ascii="Times New Roman" w:eastAsia="Times New Roman" w:hAnsi="Times New Roman" w:cs="Times New Roman"/>
          <w:sz w:val="24"/>
          <w:szCs w:val="24"/>
          <w:lang w:val="en-GB"/>
        </w:rPr>
      </w:pPr>
      <w:del w:id="3153" w:author="Usuario de Windows" w:date="2018-02-21T20:27:00Z">
        <w:r w:rsidRPr="005725E3" w:rsidDel="00B42739">
          <w:rPr>
            <w:rFonts w:ascii="Times New Roman" w:eastAsia="Times New Roman" w:hAnsi="Times New Roman" w:cs="Times New Roman"/>
            <w:sz w:val="24"/>
            <w:szCs w:val="24"/>
            <w:lang w:val="en-GB"/>
          </w:rPr>
          <w:delText>Peralta IE, Spooner DM, Knapp S (2008) The taxonomy of tomatoes: a revision of wild tomatoes (</w:delText>
        </w:r>
        <w:r w:rsidRPr="005725E3" w:rsidDel="00B42739">
          <w:rPr>
            <w:rFonts w:ascii="Times New Roman" w:eastAsia="Times New Roman" w:hAnsi="Times New Roman" w:cs="Times New Roman"/>
            <w:i/>
            <w:sz w:val="24"/>
            <w:szCs w:val="24"/>
            <w:lang w:val="en-GB"/>
          </w:rPr>
          <w:delText>Solanum</w:delText>
        </w:r>
        <w:r w:rsidRPr="005725E3" w:rsidDel="00B42739">
          <w:rPr>
            <w:rFonts w:ascii="Times New Roman" w:eastAsia="Times New Roman" w:hAnsi="Times New Roman" w:cs="Times New Roman"/>
            <w:sz w:val="24"/>
            <w:szCs w:val="24"/>
            <w:lang w:val="en-GB"/>
          </w:rPr>
          <w:delText xml:space="preserve"> section </w:delText>
        </w:r>
        <w:r w:rsidRPr="005725E3" w:rsidDel="00B42739">
          <w:rPr>
            <w:rFonts w:ascii="Times New Roman" w:eastAsia="Times New Roman" w:hAnsi="Times New Roman" w:cs="Times New Roman"/>
            <w:i/>
            <w:sz w:val="24"/>
            <w:szCs w:val="24"/>
            <w:lang w:val="en-GB"/>
          </w:rPr>
          <w:delText>Lycopersicon</w:delText>
        </w:r>
        <w:r w:rsidRPr="005725E3" w:rsidDel="00B42739">
          <w:rPr>
            <w:rFonts w:ascii="Times New Roman" w:eastAsia="Times New Roman" w:hAnsi="Times New Roman" w:cs="Times New Roman"/>
            <w:sz w:val="24"/>
            <w:szCs w:val="24"/>
            <w:lang w:val="en-GB"/>
          </w:rPr>
          <w:delText xml:space="preserve">) and their outgroup relatives in sections </w:delText>
        </w:r>
        <w:r w:rsidRPr="005725E3" w:rsidDel="00B42739">
          <w:rPr>
            <w:rFonts w:ascii="Times New Roman" w:eastAsia="Times New Roman" w:hAnsi="Times New Roman" w:cs="Times New Roman"/>
            <w:i/>
            <w:sz w:val="24"/>
            <w:szCs w:val="24"/>
            <w:lang w:val="en-GB"/>
          </w:rPr>
          <w:delText>Juglandifolia</w:delText>
        </w:r>
        <w:r w:rsidRPr="005725E3" w:rsidDel="00B42739">
          <w:rPr>
            <w:rFonts w:ascii="Times New Roman" w:eastAsia="Times New Roman" w:hAnsi="Times New Roman" w:cs="Times New Roman"/>
            <w:sz w:val="24"/>
            <w:szCs w:val="24"/>
            <w:lang w:val="en-GB"/>
          </w:rPr>
          <w:delText xml:space="preserve"> and </w:delText>
        </w:r>
        <w:r w:rsidRPr="005725E3" w:rsidDel="00B42739">
          <w:rPr>
            <w:rFonts w:ascii="Times New Roman" w:eastAsia="Times New Roman" w:hAnsi="Times New Roman" w:cs="Times New Roman"/>
            <w:i/>
            <w:sz w:val="24"/>
            <w:szCs w:val="24"/>
            <w:lang w:val="en-GB"/>
          </w:rPr>
          <w:delText>Lycopersicoides</w:delText>
        </w:r>
        <w:r w:rsidRPr="005725E3" w:rsidDel="00B42739">
          <w:rPr>
            <w:rFonts w:ascii="Times New Roman" w:eastAsia="Times New Roman" w:hAnsi="Times New Roman" w:cs="Times New Roman"/>
            <w:sz w:val="24"/>
            <w:szCs w:val="24"/>
            <w:lang w:val="en-GB"/>
          </w:rPr>
          <w:delText xml:space="preserve">. </w:delText>
        </w:r>
        <w:r w:rsidR="009D0F1A" w:rsidRPr="005725E3" w:rsidDel="00B42739">
          <w:rPr>
            <w:rFonts w:ascii="Times New Roman" w:eastAsia="Times New Roman" w:hAnsi="Times New Roman" w:cs="Times New Roman"/>
            <w:sz w:val="24"/>
            <w:szCs w:val="24"/>
            <w:lang w:val="en-GB"/>
          </w:rPr>
          <w:delText>Systematic Botany Monographs 84:1-</w:delText>
        </w:r>
        <w:r w:rsidRPr="005725E3" w:rsidDel="00B42739">
          <w:rPr>
            <w:rFonts w:ascii="Times New Roman" w:eastAsia="Times New Roman" w:hAnsi="Times New Roman" w:cs="Times New Roman"/>
            <w:sz w:val="24"/>
            <w:szCs w:val="24"/>
            <w:lang w:val="en-GB"/>
          </w:rPr>
          <w:delText>186</w:delText>
        </w:r>
      </w:del>
    </w:p>
    <w:p w14:paraId="0535E026" w14:textId="1867DB24" w:rsidR="00E31F79" w:rsidRPr="005725E3" w:rsidDel="00B42739" w:rsidRDefault="00E31F79" w:rsidP="00E31F79">
      <w:pPr>
        <w:spacing w:line="360" w:lineRule="auto"/>
        <w:ind w:left="426" w:hanging="426"/>
        <w:jc w:val="both"/>
        <w:rPr>
          <w:del w:id="3154" w:author="Usuario de Windows" w:date="2018-02-21T20:27:00Z"/>
          <w:rFonts w:ascii="Times New Roman" w:eastAsia="Times New Roman" w:hAnsi="Times New Roman" w:cs="Times New Roman"/>
          <w:sz w:val="24"/>
          <w:szCs w:val="24"/>
          <w:lang w:val="en-GB"/>
        </w:rPr>
      </w:pPr>
      <w:del w:id="3155" w:author="Usuario de Windows" w:date="2018-02-21T20:27:00Z">
        <w:r w:rsidRPr="005725E3" w:rsidDel="00B42739">
          <w:rPr>
            <w:rFonts w:ascii="Times New Roman" w:eastAsia="Times New Roman" w:hAnsi="Times New Roman" w:cs="Times New Roman"/>
            <w:sz w:val="24"/>
            <w:szCs w:val="24"/>
            <w:lang w:val="en-GB"/>
          </w:rPr>
          <w:delText xml:space="preserve">Picó B, Díez MJ, Nuez F (1998) Evaluation of whitefly-mediated inoculation techniques to screen </w:delText>
        </w:r>
        <w:r w:rsidRPr="005725E3" w:rsidDel="00B42739">
          <w:rPr>
            <w:rFonts w:ascii="Times New Roman" w:eastAsia="Times New Roman" w:hAnsi="Times New Roman" w:cs="Times New Roman"/>
            <w:i/>
            <w:sz w:val="24"/>
            <w:szCs w:val="24"/>
            <w:lang w:val="en-GB"/>
          </w:rPr>
          <w:delText>Lycopersicon</w:delText>
        </w:r>
        <w:r w:rsidRPr="005725E3" w:rsidDel="00B42739">
          <w:rPr>
            <w:rFonts w:ascii="Times New Roman" w:eastAsia="Times New Roman" w:hAnsi="Times New Roman" w:cs="Times New Roman"/>
            <w:sz w:val="24"/>
            <w:szCs w:val="24"/>
            <w:lang w:val="en-GB"/>
          </w:rPr>
          <w:delText xml:space="preserve"> </w:delText>
        </w:r>
        <w:r w:rsidRPr="005725E3" w:rsidDel="00B42739">
          <w:rPr>
            <w:rFonts w:ascii="Times New Roman" w:eastAsia="Times New Roman" w:hAnsi="Times New Roman" w:cs="Times New Roman"/>
            <w:i/>
            <w:sz w:val="24"/>
            <w:szCs w:val="24"/>
            <w:lang w:val="en-GB"/>
          </w:rPr>
          <w:delText>esculentum</w:delText>
        </w:r>
        <w:r w:rsidRPr="005725E3" w:rsidDel="00B42739">
          <w:rPr>
            <w:rFonts w:ascii="Times New Roman" w:eastAsia="Times New Roman" w:hAnsi="Times New Roman" w:cs="Times New Roman"/>
            <w:sz w:val="24"/>
            <w:szCs w:val="24"/>
            <w:lang w:val="en-GB"/>
          </w:rPr>
          <w:delText xml:space="preserve"> and wild relatives for resistance to Tomato yellow lea</w:delText>
        </w:r>
        <w:r w:rsidR="009D0F1A" w:rsidRPr="005725E3" w:rsidDel="00B42739">
          <w:rPr>
            <w:rFonts w:ascii="Times New Roman" w:eastAsia="Times New Roman" w:hAnsi="Times New Roman" w:cs="Times New Roman"/>
            <w:sz w:val="24"/>
            <w:szCs w:val="24"/>
            <w:lang w:val="en-GB"/>
          </w:rPr>
          <w:delText>f curl virus. Euphytica 101:259-</w:delText>
        </w:r>
        <w:r w:rsidRPr="005725E3" w:rsidDel="00B42739">
          <w:rPr>
            <w:rFonts w:ascii="Times New Roman" w:eastAsia="Times New Roman" w:hAnsi="Times New Roman" w:cs="Times New Roman"/>
            <w:sz w:val="24"/>
            <w:szCs w:val="24"/>
            <w:lang w:val="en-GB"/>
          </w:rPr>
          <w:delText>271</w:delText>
        </w:r>
      </w:del>
    </w:p>
    <w:p w14:paraId="7EE4D709" w14:textId="626475D2" w:rsidR="00E31F79" w:rsidRPr="005725E3" w:rsidDel="00B42739" w:rsidRDefault="00E31F79" w:rsidP="00E31F79">
      <w:pPr>
        <w:spacing w:line="360" w:lineRule="auto"/>
        <w:ind w:left="426" w:hanging="426"/>
        <w:jc w:val="both"/>
        <w:rPr>
          <w:del w:id="3156" w:author="Usuario de Windows" w:date="2018-02-21T20:27:00Z"/>
          <w:rFonts w:ascii="Times New Roman" w:eastAsia="Times New Roman" w:hAnsi="Times New Roman" w:cs="Times New Roman"/>
          <w:sz w:val="24"/>
          <w:szCs w:val="24"/>
          <w:lang w:val="en-GB"/>
        </w:rPr>
      </w:pPr>
      <w:del w:id="3157" w:author="Usuario de Windows" w:date="2018-02-21T20:27:00Z">
        <w:r w:rsidRPr="005725E3" w:rsidDel="00B42739">
          <w:rPr>
            <w:rFonts w:ascii="Times New Roman" w:eastAsia="Times New Roman" w:hAnsi="Times New Roman" w:cs="Times New Roman"/>
            <w:sz w:val="24"/>
            <w:szCs w:val="24"/>
            <w:lang w:val="en-GB"/>
          </w:rPr>
          <w:delText xml:space="preserve">Picó B, Herráiz J, Ruíz JJ, Nuez F (2002) Widening the genetic basis of virus </w:delText>
        </w:r>
        <w:r w:rsidR="009D0F1A" w:rsidRPr="005725E3" w:rsidDel="00B42739">
          <w:rPr>
            <w:rFonts w:ascii="Times New Roman" w:eastAsia="Times New Roman" w:hAnsi="Times New Roman" w:cs="Times New Roman"/>
            <w:sz w:val="24"/>
            <w:szCs w:val="24"/>
            <w:lang w:val="en-GB"/>
          </w:rPr>
          <w:delText>resistance in tomato.</w:delText>
        </w:r>
        <w:r w:rsidRPr="005725E3" w:rsidDel="00B42739">
          <w:rPr>
            <w:rFonts w:ascii="Times New Roman" w:eastAsia="Times New Roman" w:hAnsi="Times New Roman" w:cs="Times New Roman"/>
            <w:sz w:val="24"/>
            <w:szCs w:val="24"/>
            <w:lang w:val="en-GB"/>
          </w:rPr>
          <w:delText xml:space="preserve"> </w:delText>
        </w:r>
        <w:r w:rsidR="009D0F1A" w:rsidRPr="005725E3" w:rsidDel="00B42739">
          <w:rPr>
            <w:rFonts w:ascii="Times New Roman" w:eastAsia="Times New Roman" w:hAnsi="Times New Roman" w:cs="Times New Roman"/>
            <w:sz w:val="24"/>
            <w:szCs w:val="24"/>
            <w:lang w:val="en-GB"/>
          </w:rPr>
          <w:delText>Scientia Horticulturae 94:73-</w:delText>
        </w:r>
        <w:r w:rsidRPr="005725E3" w:rsidDel="00B42739">
          <w:rPr>
            <w:rFonts w:ascii="Times New Roman" w:eastAsia="Times New Roman" w:hAnsi="Times New Roman" w:cs="Times New Roman"/>
            <w:sz w:val="24"/>
            <w:szCs w:val="24"/>
            <w:lang w:val="en-GB"/>
          </w:rPr>
          <w:delText>89</w:delText>
        </w:r>
      </w:del>
    </w:p>
    <w:p w14:paraId="2C1A6E2E" w14:textId="1D4254B4" w:rsidR="00E31F79" w:rsidRPr="005725E3" w:rsidDel="00B42739" w:rsidRDefault="00E31F79" w:rsidP="00E31F79">
      <w:pPr>
        <w:spacing w:line="360" w:lineRule="auto"/>
        <w:ind w:left="426" w:hanging="426"/>
        <w:jc w:val="both"/>
        <w:rPr>
          <w:del w:id="3158" w:author="Usuario de Windows" w:date="2018-02-21T20:27:00Z"/>
          <w:rFonts w:ascii="Times New Roman" w:eastAsia="Times New Roman" w:hAnsi="Times New Roman" w:cs="Times New Roman"/>
          <w:sz w:val="24"/>
          <w:szCs w:val="24"/>
          <w:lang w:val="es-ES"/>
        </w:rPr>
      </w:pPr>
      <w:del w:id="3159" w:author="Usuario de Windows" w:date="2018-02-21T20:27:00Z">
        <w:r w:rsidRPr="005725E3" w:rsidDel="00B42739">
          <w:rPr>
            <w:rFonts w:ascii="Times New Roman" w:eastAsia="Times New Roman" w:hAnsi="Times New Roman" w:cs="Times New Roman"/>
            <w:sz w:val="24"/>
            <w:szCs w:val="24"/>
            <w:lang w:val="en-GB"/>
          </w:rPr>
          <w:delText xml:space="preserve">Pilowsky M, Cohen S (2000) Screening additional wild tomatoes for resistance to the whitefly-borne </w:delText>
        </w:r>
        <w:r w:rsidRPr="005725E3" w:rsidDel="00B42739">
          <w:rPr>
            <w:rFonts w:ascii="Times New Roman" w:eastAsia="Times New Roman" w:hAnsi="Times New Roman" w:cs="Times New Roman"/>
            <w:i/>
            <w:sz w:val="24"/>
            <w:szCs w:val="24"/>
            <w:lang w:val="en-GB"/>
          </w:rPr>
          <w:delText>Tomato yellow leaf curl virus</w:delText>
        </w:r>
        <w:r w:rsidRPr="005725E3" w:rsidDel="00B42739">
          <w:rPr>
            <w:rFonts w:ascii="Times New Roman" w:eastAsia="Times New Roman" w:hAnsi="Times New Roman" w:cs="Times New Roman"/>
            <w:sz w:val="24"/>
            <w:szCs w:val="24"/>
            <w:lang w:val="en-GB"/>
          </w:rPr>
          <w:delText xml:space="preserve">. </w:delText>
        </w:r>
        <w:r w:rsidR="009D0F1A" w:rsidRPr="007E732B" w:rsidDel="00B42739">
          <w:rPr>
            <w:rFonts w:ascii="Times New Roman" w:eastAsia="Times New Roman" w:hAnsi="Times New Roman" w:cs="Times New Roman"/>
            <w:sz w:val="24"/>
            <w:szCs w:val="24"/>
            <w:lang w:val="es-ES"/>
          </w:rPr>
          <w:delText>Acta Physiologiae Plantarum</w:delText>
        </w:r>
        <w:r w:rsidR="009D0F1A" w:rsidRPr="005725E3" w:rsidDel="00B42739">
          <w:rPr>
            <w:rFonts w:ascii="Times New Roman" w:eastAsia="Times New Roman" w:hAnsi="Times New Roman" w:cs="Times New Roman"/>
            <w:sz w:val="24"/>
            <w:szCs w:val="24"/>
            <w:lang w:val="es-ES"/>
          </w:rPr>
          <w:delText xml:space="preserve"> 22:351-</w:delText>
        </w:r>
        <w:r w:rsidRPr="005725E3" w:rsidDel="00B42739">
          <w:rPr>
            <w:rFonts w:ascii="Times New Roman" w:eastAsia="Times New Roman" w:hAnsi="Times New Roman" w:cs="Times New Roman"/>
            <w:sz w:val="24"/>
            <w:szCs w:val="24"/>
            <w:lang w:val="es-ES"/>
          </w:rPr>
          <w:delText>353</w:delText>
        </w:r>
      </w:del>
    </w:p>
    <w:p w14:paraId="0D01A292" w14:textId="13945830" w:rsidR="00E31F79" w:rsidRPr="005725E3" w:rsidDel="00B42739" w:rsidRDefault="00E31F79" w:rsidP="00E31F79">
      <w:pPr>
        <w:spacing w:line="360" w:lineRule="auto"/>
        <w:ind w:left="426" w:hanging="426"/>
        <w:jc w:val="both"/>
        <w:rPr>
          <w:del w:id="3160" w:author="Usuario de Windows" w:date="2018-02-21T20:27:00Z"/>
          <w:rFonts w:ascii="Times New Roman" w:eastAsia="Times New Roman" w:hAnsi="Times New Roman" w:cs="Times New Roman"/>
          <w:sz w:val="24"/>
          <w:szCs w:val="24"/>
          <w:lang w:val="en-GB"/>
        </w:rPr>
      </w:pPr>
      <w:del w:id="3161" w:author="Usuario de Windows" w:date="2018-02-21T20:27:00Z">
        <w:r w:rsidRPr="005725E3" w:rsidDel="00B42739">
          <w:rPr>
            <w:rFonts w:ascii="Times New Roman" w:eastAsia="Times New Roman" w:hAnsi="Times New Roman" w:cs="Times New Roman"/>
            <w:sz w:val="24"/>
            <w:szCs w:val="24"/>
            <w:lang w:val="es-ES"/>
          </w:rPr>
          <w:delText xml:space="preserve">Pratta G, Zorzoli R, Picardi LA (1999) Obtención y micropropagación de híbridos intra e interespecíficos de tomate (género </w:delText>
        </w:r>
        <w:r w:rsidRPr="005725E3" w:rsidDel="00B42739">
          <w:rPr>
            <w:rFonts w:ascii="Times New Roman" w:eastAsia="Times New Roman" w:hAnsi="Times New Roman" w:cs="Times New Roman"/>
            <w:i/>
            <w:sz w:val="24"/>
            <w:szCs w:val="24"/>
            <w:lang w:val="es-ES"/>
          </w:rPr>
          <w:delText>Lycopersicon</w:delText>
        </w:r>
        <w:r w:rsidRPr="005725E3" w:rsidDel="00B42739">
          <w:rPr>
            <w:rFonts w:ascii="Times New Roman" w:eastAsia="Times New Roman" w:hAnsi="Times New Roman" w:cs="Times New Roman"/>
            <w:sz w:val="24"/>
            <w:szCs w:val="24"/>
            <w:lang w:val="es-ES"/>
          </w:rPr>
          <w:delText xml:space="preserve">). </w:delText>
        </w:r>
        <w:r w:rsidR="00294E58" w:rsidRPr="005725E3" w:rsidDel="00B42739">
          <w:rPr>
            <w:rFonts w:ascii="Times New Roman" w:eastAsia="Times New Roman" w:hAnsi="Times New Roman" w:cs="Times New Roman"/>
            <w:sz w:val="24"/>
            <w:szCs w:val="24"/>
            <w:lang w:val="en-GB"/>
          </w:rPr>
          <w:delText>Biotecnología Aplicada 16:242-</w:delText>
        </w:r>
        <w:r w:rsidRPr="005725E3" w:rsidDel="00B42739">
          <w:rPr>
            <w:rFonts w:ascii="Times New Roman" w:eastAsia="Times New Roman" w:hAnsi="Times New Roman" w:cs="Times New Roman"/>
            <w:sz w:val="24"/>
            <w:szCs w:val="24"/>
            <w:lang w:val="en-GB"/>
          </w:rPr>
          <w:delText>245</w:delText>
        </w:r>
      </w:del>
    </w:p>
    <w:p w14:paraId="12C675F0" w14:textId="689F5596" w:rsidR="00E31F79" w:rsidRPr="005725E3" w:rsidDel="00B42739" w:rsidRDefault="00E31F79" w:rsidP="00E31F79">
      <w:pPr>
        <w:spacing w:line="360" w:lineRule="auto"/>
        <w:ind w:left="426" w:hanging="426"/>
        <w:jc w:val="both"/>
        <w:rPr>
          <w:del w:id="3162" w:author="Usuario de Windows" w:date="2018-02-21T20:27:00Z"/>
          <w:rFonts w:ascii="Times New Roman" w:eastAsia="Times New Roman" w:hAnsi="Times New Roman" w:cs="Times New Roman"/>
          <w:sz w:val="24"/>
          <w:szCs w:val="24"/>
          <w:lang w:val="en-GB"/>
        </w:rPr>
      </w:pPr>
      <w:del w:id="3163" w:author="Usuario de Windows" w:date="2018-02-21T20:27:00Z">
        <w:r w:rsidRPr="005725E3" w:rsidDel="00B42739">
          <w:rPr>
            <w:rFonts w:ascii="Times New Roman" w:eastAsia="Times New Roman" w:hAnsi="Times New Roman" w:cs="Times New Roman"/>
            <w:sz w:val="24"/>
            <w:szCs w:val="24"/>
            <w:lang w:val="en-GB"/>
          </w:rPr>
          <w:delText xml:space="preserve">Rick CM (1983) Crossability between </w:delText>
        </w:r>
        <w:r w:rsidRPr="005725E3" w:rsidDel="00B42739">
          <w:rPr>
            <w:rFonts w:ascii="Times New Roman" w:eastAsia="Times New Roman" w:hAnsi="Times New Roman" w:cs="Times New Roman"/>
            <w:i/>
            <w:sz w:val="24"/>
            <w:szCs w:val="24"/>
            <w:lang w:val="en-GB"/>
          </w:rPr>
          <w:delText>L. esculentum</w:delText>
        </w:r>
        <w:r w:rsidRPr="005725E3" w:rsidDel="00B42739">
          <w:rPr>
            <w:rFonts w:ascii="Times New Roman" w:eastAsia="Times New Roman" w:hAnsi="Times New Roman" w:cs="Times New Roman"/>
            <w:sz w:val="24"/>
            <w:szCs w:val="24"/>
            <w:lang w:val="en-GB"/>
          </w:rPr>
          <w:delText xml:space="preserve"> and a new race of </w:delText>
        </w:r>
        <w:r w:rsidRPr="005725E3" w:rsidDel="00B42739">
          <w:rPr>
            <w:rFonts w:ascii="Times New Roman" w:eastAsia="Times New Roman" w:hAnsi="Times New Roman" w:cs="Times New Roman"/>
            <w:i/>
            <w:sz w:val="24"/>
            <w:szCs w:val="24"/>
            <w:lang w:val="en-GB"/>
          </w:rPr>
          <w:delText>L. peruvianum</w:delText>
        </w:r>
        <w:r w:rsidR="00294E58" w:rsidRPr="005725E3" w:rsidDel="00B42739">
          <w:rPr>
            <w:rFonts w:ascii="Times New Roman" w:eastAsia="Times New Roman" w:hAnsi="Times New Roman" w:cs="Times New Roman"/>
            <w:sz w:val="24"/>
            <w:szCs w:val="24"/>
            <w:lang w:val="en-GB"/>
          </w:rPr>
          <w:delText>.</w:delText>
        </w:r>
        <w:r w:rsidR="00294E58" w:rsidRPr="005725E3" w:rsidDel="00B42739">
          <w:rPr>
            <w:lang w:val="en-GB"/>
          </w:rPr>
          <w:delText xml:space="preserve"> </w:delText>
        </w:r>
        <w:r w:rsidR="00294E58" w:rsidRPr="005725E3" w:rsidDel="00B42739">
          <w:rPr>
            <w:rFonts w:ascii="Times New Roman" w:eastAsia="Times New Roman" w:hAnsi="Times New Roman" w:cs="Times New Roman"/>
            <w:sz w:val="24"/>
            <w:szCs w:val="24"/>
            <w:lang w:val="en-GB"/>
          </w:rPr>
          <w:delText>Report of the Tomato Genetics Cooperative</w:delText>
        </w:r>
        <w:r w:rsidRPr="005725E3" w:rsidDel="00B42739">
          <w:rPr>
            <w:rFonts w:ascii="Times New Roman" w:eastAsia="Times New Roman" w:hAnsi="Times New Roman" w:cs="Times New Roman"/>
            <w:sz w:val="24"/>
            <w:szCs w:val="24"/>
            <w:lang w:val="en-GB"/>
          </w:rPr>
          <w:delText xml:space="preserve"> 33:13</w:delText>
        </w:r>
      </w:del>
    </w:p>
    <w:p w14:paraId="62A722D2" w14:textId="7B407B68" w:rsidR="00E31F79" w:rsidRPr="005725E3" w:rsidDel="00B42739" w:rsidRDefault="00E31F79" w:rsidP="00E31F79">
      <w:pPr>
        <w:spacing w:line="360" w:lineRule="auto"/>
        <w:ind w:left="426" w:hanging="426"/>
        <w:jc w:val="both"/>
        <w:rPr>
          <w:del w:id="3164" w:author="Usuario de Windows" w:date="2018-02-21T20:27:00Z"/>
          <w:rFonts w:ascii="Times New Roman" w:eastAsia="Times New Roman" w:hAnsi="Times New Roman" w:cs="Times New Roman"/>
          <w:sz w:val="24"/>
          <w:szCs w:val="24"/>
          <w:lang w:val="en-GB"/>
        </w:rPr>
      </w:pPr>
      <w:del w:id="3165" w:author="Usuario de Windows" w:date="2018-02-21T20:27:00Z">
        <w:r w:rsidRPr="005725E3" w:rsidDel="00B42739">
          <w:rPr>
            <w:rFonts w:ascii="Times New Roman" w:eastAsia="Times New Roman" w:hAnsi="Times New Roman" w:cs="Times New Roman"/>
            <w:sz w:val="24"/>
            <w:szCs w:val="24"/>
            <w:lang w:val="en-GB"/>
          </w:rPr>
          <w:delText xml:space="preserve">Rick CM (1986) Reproductive isolation in the </w:delText>
        </w:r>
        <w:r w:rsidRPr="005725E3" w:rsidDel="00B42739">
          <w:rPr>
            <w:rFonts w:ascii="Times New Roman" w:eastAsia="Times New Roman" w:hAnsi="Times New Roman" w:cs="Times New Roman"/>
            <w:i/>
            <w:sz w:val="24"/>
            <w:szCs w:val="24"/>
            <w:lang w:val="en-GB"/>
          </w:rPr>
          <w:delText>Lycopersicon peruvianum</w:delText>
        </w:r>
        <w:r w:rsidR="00A3316E" w:rsidRPr="005725E3" w:rsidDel="00B42739">
          <w:rPr>
            <w:rFonts w:ascii="Times New Roman" w:eastAsia="Times New Roman" w:hAnsi="Times New Roman" w:cs="Times New Roman"/>
            <w:sz w:val="24"/>
            <w:szCs w:val="24"/>
            <w:lang w:val="en-GB"/>
          </w:rPr>
          <w:delText xml:space="preserve"> complex. In: Arcy WGD (E</w:delText>
        </w:r>
        <w:r w:rsidRPr="005725E3" w:rsidDel="00B42739">
          <w:rPr>
            <w:rFonts w:ascii="Times New Roman" w:eastAsia="Times New Roman" w:hAnsi="Times New Roman" w:cs="Times New Roman"/>
            <w:sz w:val="24"/>
            <w:szCs w:val="24"/>
            <w:lang w:val="en-GB"/>
          </w:rPr>
          <w:delText>d) Solanaceae, biology and systematics. Columbia University Press, New York, pp</w:delText>
        </w:r>
        <w:r w:rsidR="00A3316E" w:rsidRPr="005725E3" w:rsidDel="00B42739">
          <w:rPr>
            <w:rFonts w:ascii="Times New Roman" w:eastAsia="Times New Roman" w:hAnsi="Times New Roman" w:cs="Times New Roman"/>
            <w:sz w:val="24"/>
            <w:szCs w:val="24"/>
            <w:lang w:val="en-GB"/>
          </w:rPr>
          <w:delText>.</w:delText>
        </w:r>
        <w:r w:rsidRPr="005725E3" w:rsidDel="00B42739">
          <w:rPr>
            <w:rFonts w:ascii="Times New Roman" w:eastAsia="Times New Roman" w:hAnsi="Times New Roman" w:cs="Times New Roman"/>
            <w:sz w:val="24"/>
            <w:szCs w:val="24"/>
            <w:lang w:val="en-GB"/>
          </w:rPr>
          <w:delText xml:space="preserve"> 477–495</w:delText>
        </w:r>
      </w:del>
    </w:p>
    <w:p w14:paraId="40EFB9B1" w14:textId="171880F7" w:rsidR="00E31F79" w:rsidRPr="005725E3" w:rsidDel="00B42739" w:rsidRDefault="00E31F79" w:rsidP="00E31F79">
      <w:pPr>
        <w:spacing w:line="360" w:lineRule="auto"/>
        <w:ind w:left="426" w:hanging="426"/>
        <w:jc w:val="both"/>
        <w:rPr>
          <w:del w:id="3166" w:author="Usuario de Windows" w:date="2018-02-21T20:27:00Z"/>
          <w:rFonts w:ascii="Times New Roman" w:eastAsia="Times New Roman" w:hAnsi="Times New Roman" w:cs="Times New Roman"/>
          <w:sz w:val="24"/>
          <w:szCs w:val="24"/>
          <w:lang w:val="en-GB"/>
        </w:rPr>
      </w:pPr>
      <w:del w:id="3167" w:author="Usuario de Windows" w:date="2018-02-21T20:27:00Z">
        <w:r w:rsidRPr="005725E3" w:rsidDel="00B42739">
          <w:rPr>
            <w:rFonts w:ascii="Times New Roman" w:eastAsia="Times New Roman" w:hAnsi="Times New Roman" w:cs="Times New Roman"/>
            <w:sz w:val="24"/>
            <w:szCs w:val="24"/>
            <w:lang w:val="en-GB"/>
          </w:rPr>
          <w:delText xml:space="preserve">Rick CM (1988) Tomato-like nightshades: affinities, autecology, and breeders opportunities. </w:delText>
        </w:r>
        <w:r w:rsidR="00294E58" w:rsidRPr="005725E3" w:rsidDel="00B42739">
          <w:rPr>
            <w:rFonts w:ascii="Times New Roman" w:eastAsia="Times New Roman" w:hAnsi="Times New Roman" w:cs="Times New Roman"/>
            <w:sz w:val="24"/>
            <w:szCs w:val="24"/>
            <w:lang w:val="en-GB"/>
          </w:rPr>
          <w:delText>Economic Botany 42:145-</w:delText>
        </w:r>
        <w:r w:rsidRPr="005725E3" w:rsidDel="00B42739">
          <w:rPr>
            <w:rFonts w:ascii="Times New Roman" w:eastAsia="Times New Roman" w:hAnsi="Times New Roman" w:cs="Times New Roman"/>
            <w:sz w:val="24"/>
            <w:szCs w:val="24"/>
            <w:lang w:val="en-GB"/>
          </w:rPr>
          <w:delText>154</w:delText>
        </w:r>
      </w:del>
    </w:p>
    <w:p w14:paraId="47B38841" w14:textId="33867BBB" w:rsidR="00E31F79" w:rsidRPr="005725E3" w:rsidDel="00B42739" w:rsidRDefault="00E31F79" w:rsidP="00E31F79">
      <w:pPr>
        <w:spacing w:line="360" w:lineRule="auto"/>
        <w:ind w:left="426" w:hanging="426"/>
        <w:jc w:val="both"/>
        <w:rPr>
          <w:del w:id="3168" w:author="Usuario de Windows" w:date="2018-02-21T20:27:00Z"/>
          <w:rFonts w:ascii="Times New Roman" w:eastAsia="Times New Roman" w:hAnsi="Times New Roman" w:cs="Times New Roman"/>
          <w:sz w:val="24"/>
          <w:szCs w:val="24"/>
          <w:lang w:val="en-GB"/>
        </w:rPr>
      </w:pPr>
      <w:del w:id="3169" w:author="Usuario de Windows" w:date="2018-02-21T20:27:00Z">
        <w:r w:rsidRPr="005725E3" w:rsidDel="00B42739">
          <w:rPr>
            <w:rFonts w:ascii="Times New Roman" w:eastAsia="Times New Roman" w:hAnsi="Times New Roman" w:cs="Times New Roman"/>
            <w:sz w:val="24"/>
            <w:szCs w:val="24"/>
            <w:lang w:val="en-GB"/>
          </w:rPr>
          <w:delText>Rowe RC, Farley JD (1981) Strategies for controlling Fusarium crown and root rot in greenhouse tomatoes. Plant Dis</w:delText>
        </w:r>
        <w:r w:rsidR="00020667" w:rsidRPr="005725E3" w:rsidDel="00B42739">
          <w:rPr>
            <w:rFonts w:ascii="Times New Roman" w:eastAsia="Times New Roman" w:hAnsi="Times New Roman" w:cs="Times New Roman"/>
            <w:sz w:val="24"/>
            <w:szCs w:val="24"/>
            <w:lang w:val="en-GB"/>
          </w:rPr>
          <w:delText>ease 65:107-</w:delText>
        </w:r>
        <w:r w:rsidRPr="005725E3" w:rsidDel="00B42739">
          <w:rPr>
            <w:rFonts w:ascii="Times New Roman" w:eastAsia="Times New Roman" w:hAnsi="Times New Roman" w:cs="Times New Roman"/>
            <w:sz w:val="24"/>
            <w:szCs w:val="24"/>
            <w:lang w:val="en-GB"/>
          </w:rPr>
          <w:delText>112</w:delText>
        </w:r>
      </w:del>
    </w:p>
    <w:p w14:paraId="4D7EEDFE" w14:textId="5CB9AC22" w:rsidR="00E31F79" w:rsidRPr="005725E3" w:rsidDel="00B42739" w:rsidRDefault="00E31F79" w:rsidP="00E31F79">
      <w:pPr>
        <w:spacing w:line="360" w:lineRule="auto"/>
        <w:ind w:left="426" w:hanging="426"/>
        <w:jc w:val="both"/>
        <w:rPr>
          <w:del w:id="3170" w:author="Usuario de Windows" w:date="2018-02-21T20:27:00Z"/>
          <w:rFonts w:ascii="Times New Roman" w:eastAsia="Times New Roman" w:hAnsi="Times New Roman" w:cs="Times New Roman"/>
          <w:sz w:val="24"/>
          <w:szCs w:val="24"/>
          <w:lang w:val="en-GB"/>
        </w:rPr>
      </w:pPr>
      <w:del w:id="3171" w:author="Usuario de Windows" w:date="2018-02-21T20:27:00Z">
        <w:r w:rsidRPr="005725E3" w:rsidDel="00B42739">
          <w:rPr>
            <w:rFonts w:ascii="Times New Roman" w:eastAsia="Times New Roman" w:hAnsi="Times New Roman" w:cs="Times New Roman"/>
            <w:sz w:val="24"/>
            <w:szCs w:val="24"/>
            <w:lang w:val="en-GB"/>
          </w:rPr>
          <w:delText>Sacks EJ, Gerhardt LM, Graham EB, Jacobs J, Thorrup TA, St. Clair DA (1997) Variation among 41 genotypes of tomato (</w:delText>
        </w:r>
        <w:r w:rsidRPr="005725E3" w:rsidDel="00B42739">
          <w:rPr>
            <w:rFonts w:ascii="Times New Roman" w:eastAsia="Times New Roman" w:hAnsi="Times New Roman" w:cs="Times New Roman"/>
            <w:i/>
            <w:sz w:val="24"/>
            <w:szCs w:val="24"/>
            <w:lang w:val="en-GB"/>
          </w:rPr>
          <w:delText>Lycopersicon esculentum</w:delText>
        </w:r>
        <w:r w:rsidRPr="005725E3" w:rsidDel="00B42739">
          <w:rPr>
            <w:rFonts w:ascii="Times New Roman" w:eastAsia="Times New Roman" w:hAnsi="Times New Roman" w:cs="Times New Roman"/>
            <w:sz w:val="24"/>
            <w:szCs w:val="24"/>
            <w:lang w:val="en-GB"/>
          </w:rPr>
          <w:delText xml:space="preserve"> Mill. for crossability to </w:delText>
        </w:r>
        <w:r w:rsidRPr="005725E3" w:rsidDel="00B42739">
          <w:rPr>
            <w:rFonts w:ascii="Times New Roman" w:eastAsia="Times New Roman" w:hAnsi="Times New Roman" w:cs="Times New Roman"/>
            <w:i/>
            <w:sz w:val="24"/>
            <w:szCs w:val="24"/>
            <w:lang w:val="en-GB"/>
          </w:rPr>
          <w:delText xml:space="preserve">L.  peruvianum </w:delText>
        </w:r>
        <w:r w:rsidRPr="005725E3" w:rsidDel="00B42739">
          <w:rPr>
            <w:rFonts w:ascii="Times New Roman" w:eastAsia="Times New Roman" w:hAnsi="Times New Roman" w:cs="Times New Roman"/>
            <w:sz w:val="24"/>
            <w:szCs w:val="24"/>
            <w:lang w:val="en-GB"/>
          </w:rPr>
          <w:delText>(</w:delText>
        </w:r>
        <w:r w:rsidR="00020667" w:rsidRPr="005725E3" w:rsidDel="00B42739">
          <w:rPr>
            <w:rFonts w:ascii="Times New Roman" w:eastAsia="Times New Roman" w:hAnsi="Times New Roman" w:cs="Times New Roman"/>
            <w:sz w:val="24"/>
            <w:szCs w:val="24"/>
            <w:lang w:val="en-GB"/>
          </w:rPr>
          <w:delText>L.)  Mill. Annals of Botany 80:469-</w:delText>
        </w:r>
        <w:r w:rsidRPr="005725E3" w:rsidDel="00B42739">
          <w:rPr>
            <w:rFonts w:ascii="Times New Roman" w:eastAsia="Times New Roman" w:hAnsi="Times New Roman" w:cs="Times New Roman"/>
            <w:sz w:val="24"/>
            <w:szCs w:val="24"/>
            <w:lang w:val="en-GB"/>
          </w:rPr>
          <w:delText>477</w:delText>
        </w:r>
      </w:del>
    </w:p>
    <w:p w14:paraId="197D14F3" w14:textId="5CD8E020" w:rsidR="00E31F79" w:rsidRPr="005725E3" w:rsidDel="00B42739" w:rsidRDefault="00E31F79" w:rsidP="00E31F79">
      <w:pPr>
        <w:spacing w:line="360" w:lineRule="auto"/>
        <w:ind w:left="426" w:hanging="426"/>
        <w:jc w:val="both"/>
        <w:rPr>
          <w:del w:id="3172" w:author="Usuario de Windows" w:date="2018-02-21T20:27:00Z"/>
          <w:rFonts w:ascii="Times New Roman" w:eastAsia="Times New Roman" w:hAnsi="Times New Roman" w:cs="Times New Roman"/>
          <w:sz w:val="24"/>
          <w:szCs w:val="24"/>
        </w:rPr>
      </w:pPr>
      <w:del w:id="3173" w:author="Usuario de Windows" w:date="2018-02-21T20:27:00Z">
        <w:r w:rsidRPr="005725E3" w:rsidDel="00B42739">
          <w:rPr>
            <w:rFonts w:ascii="Times New Roman" w:eastAsia="Times New Roman" w:hAnsi="Times New Roman" w:cs="Times New Roman"/>
            <w:sz w:val="24"/>
            <w:szCs w:val="24"/>
            <w:lang w:val="en-GB"/>
          </w:rPr>
          <w:delText xml:space="preserve">Segeren MI, Sondahl MR, Siqueira WJ, Medina Silho HP, Nagai H, Lourenciao AL (1993) Tomato Breeding: 1. Embryo rescue of interspecific hybrids between </w:delText>
        </w:r>
        <w:r w:rsidRPr="005725E3" w:rsidDel="00B42739">
          <w:rPr>
            <w:rFonts w:ascii="Times New Roman" w:eastAsia="Times New Roman" w:hAnsi="Times New Roman" w:cs="Times New Roman"/>
            <w:i/>
            <w:sz w:val="24"/>
            <w:szCs w:val="24"/>
            <w:lang w:val="en-GB"/>
          </w:rPr>
          <w:delText>Lycopersicon esculentum</w:delText>
        </w:r>
        <w:r w:rsidRPr="005725E3" w:rsidDel="00B42739">
          <w:rPr>
            <w:rFonts w:ascii="Times New Roman" w:eastAsia="Times New Roman" w:hAnsi="Times New Roman" w:cs="Times New Roman"/>
            <w:sz w:val="24"/>
            <w:szCs w:val="24"/>
            <w:lang w:val="en-GB"/>
          </w:rPr>
          <w:delText xml:space="preserve">, MILL. and </w:delText>
        </w:r>
        <w:r w:rsidRPr="005725E3" w:rsidDel="00B42739">
          <w:rPr>
            <w:rFonts w:ascii="Times New Roman" w:eastAsia="Times New Roman" w:hAnsi="Times New Roman" w:cs="Times New Roman"/>
            <w:i/>
            <w:sz w:val="24"/>
            <w:szCs w:val="24"/>
            <w:lang w:val="en-GB"/>
          </w:rPr>
          <w:delText>L. peruvianum</w:delText>
        </w:r>
        <w:r w:rsidR="00020667" w:rsidRPr="005725E3" w:rsidDel="00B42739">
          <w:rPr>
            <w:rFonts w:ascii="Times New Roman" w:eastAsia="Times New Roman" w:hAnsi="Times New Roman" w:cs="Times New Roman"/>
            <w:sz w:val="24"/>
            <w:szCs w:val="24"/>
            <w:lang w:val="en-GB"/>
          </w:rPr>
          <w:delText xml:space="preserve"> (L.) </w:delText>
        </w:r>
        <w:r w:rsidR="00020667" w:rsidRPr="002F2C56" w:rsidDel="00B42739">
          <w:rPr>
            <w:rFonts w:ascii="Times New Roman" w:eastAsia="Times New Roman" w:hAnsi="Times New Roman" w:cs="Times New Roman"/>
            <w:sz w:val="24"/>
            <w:szCs w:val="24"/>
          </w:rPr>
          <w:delText xml:space="preserve">MILL. </w:delText>
        </w:r>
        <w:r w:rsidR="00020667" w:rsidRPr="005725E3" w:rsidDel="00B42739">
          <w:rPr>
            <w:rFonts w:ascii="Times New Roman" w:eastAsia="Times New Roman" w:hAnsi="Times New Roman" w:cs="Times New Roman"/>
            <w:sz w:val="24"/>
            <w:szCs w:val="24"/>
          </w:rPr>
          <w:delText>Revista Brasileira de Genética 16:367-</w:delText>
        </w:r>
        <w:r w:rsidRPr="005725E3" w:rsidDel="00B42739">
          <w:rPr>
            <w:rFonts w:ascii="Times New Roman" w:eastAsia="Times New Roman" w:hAnsi="Times New Roman" w:cs="Times New Roman"/>
            <w:sz w:val="24"/>
            <w:szCs w:val="24"/>
          </w:rPr>
          <w:delText>380</w:delText>
        </w:r>
      </w:del>
    </w:p>
    <w:p w14:paraId="6E99626D" w14:textId="5064E1CB" w:rsidR="00E31F79" w:rsidRPr="005725E3" w:rsidDel="00B42739" w:rsidRDefault="00E31F79" w:rsidP="00E31F79">
      <w:pPr>
        <w:spacing w:line="360" w:lineRule="auto"/>
        <w:ind w:left="426" w:hanging="426"/>
        <w:jc w:val="both"/>
        <w:rPr>
          <w:del w:id="3174" w:author="Usuario de Windows" w:date="2018-02-21T20:27:00Z"/>
          <w:rFonts w:ascii="Times New Roman" w:eastAsia="Times New Roman" w:hAnsi="Times New Roman" w:cs="Times New Roman"/>
          <w:sz w:val="24"/>
          <w:szCs w:val="24"/>
          <w:lang w:val="en-GB"/>
        </w:rPr>
      </w:pPr>
      <w:del w:id="3175" w:author="Usuario de Windows" w:date="2018-02-21T20:27:00Z">
        <w:r w:rsidRPr="0071715E" w:rsidDel="00B42739">
          <w:rPr>
            <w:rFonts w:ascii="Times New Roman" w:eastAsia="Times New Roman" w:hAnsi="Times New Roman" w:cs="Times New Roman"/>
            <w:sz w:val="24"/>
            <w:szCs w:val="24"/>
            <w:lang w:val="en-GB"/>
            <w:rPrChange w:id="3176" w:author="Usuario de Windows" w:date="2018-02-21T20:03:00Z">
              <w:rPr>
                <w:rFonts w:ascii="Times New Roman" w:eastAsia="Times New Roman" w:hAnsi="Times New Roman" w:cs="Times New Roman"/>
                <w:sz w:val="24"/>
                <w:szCs w:val="24"/>
              </w:rPr>
            </w:rPrChange>
          </w:rPr>
          <w:delText>Smith PG (1944) Embryo culture of a tomato species hybrid.</w:delText>
        </w:r>
        <w:r w:rsidR="005825B6" w:rsidRPr="0071715E" w:rsidDel="00B42739">
          <w:rPr>
            <w:lang w:val="en-GB"/>
            <w:rPrChange w:id="3177" w:author="Usuario de Windows" w:date="2018-02-21T20:03:00Z">
              <w:rPr/>
            </w:rPrChange>
          </w:rPr>
          <w:delText xml:space="preserve"> </w:delText>
        </w:r>
        <w:r w:rsidR="005825B6" w:rsidRPr="005725E3" w:rsidDel="00B42739">
          <w:rPr>
            <w:rFonts w:ascii="Times New Roman" w:eastAsia="Times New Roman" w:hAnsi="Times New Roman" w:cs="Times New Roman"/>
            <w:sz w:val="24"/>
            <w:szCs w:val="24"/>
            <w:lang w:val="en-GB"/>
          </w:rPr>
          <w:delText>Proceedings of the American Society for Horticultural Science 44:413-</w:delText>
        </w:r>
        <w:r w:rsidRPr="005725E3" w:rsidDel="00B42739">
          <w:rPr>
            <w:rFonts w:ascii="Times New Roman" w:eastAsia="Times New Roman" w:hAnsi="Times New Roman" w:cs="Times New Roman"/>
            <w:sz w:val="24"/>
            <w:szCs w:val="24"/>
            <w:lang w:val="en-GB"/>
          </w:rPr>
          <w:delText>416</w:delText>
        </w:r>
      </w:del>
    </w:p>
    <w:p w14:paraId="0D61D9A0" w14:textId="23451C2F" w:rsidR="00E31F79" w:rsidRPr="005725E3" w:rsidDel="00B42739" w:rsidRDefault="00E31F79" w:rsidP="00E31F79">
      <w:pPr>
        <w:spacing w:line="360" w:lineRule="auto"/>
        <w:ind w:left="426" w:hanging="426"/>
        <w:jc w:val="both"/>
        <w:rPr>
          <w:del w:id="3178" w:author="Usuario de Windows" w:date="2018-02-21T20:27:00Z"/>
          <w:rFonts w:ascii="Times New Roman" w:eastAsia="Times New Roman" w:hAnsi="Times New Roman" w:cs="Times New Roman"/>
          <w:sz w:val="24"/>
          <w:szCs w:val="24"/>
          <w:lang w:val="en-GB"/>
        </w:rPr>
      </w:pPr>
      <w:del w:id="3179" w:author="Usuario de Windows" w:date="2018-02-21T20:27:00Z">
        <w:r w:rsidRPr="005725E3" w:rsidDel="00B42739">
          <w:rPr>
            <w:rFonts w:ascii="Times New Roman" w:eastAsia="Times New Roman" w:hAnsi="Times New Roman" w:cs="Times New Roman"/>
            <w:sz w:val="24"/>
            <w:szCs w:val="24"/>
            <w:lang w:val="en-GB"/>
          </w:rPr>
          <w:delText>Stevens MA, Rick CM (1986) Genetics and breedi</w:delText>
        </w:r>
        <w:r w:rsidR="00A3316E" w:rsidRPr="005725E3" w:rsidDel="00B42739">
          <w:rPr>
            <w:rFonts w:ascii="Times New Roman" w:eastAsia="Times New Roman" w:hAnsi="Times New Roman" w:cs="Times New Roman"/>
            <w:sz w:val="24"/>
            <w:szCs w:val="24"/>
            <w:lang w:val="en-GB"/>
          </w:rPr>
          <w:delText>ng. In: Atherton JG, Rudich J (Ed</w:delText>
        </w:r>
        <w:r w:rsidRPr="005725E3" w:rsidDel="00B42739">
          <w:rPr>
            <w:rFonts w:ascii="Times New Roman" w:eastAsia="Times New Roman" w:hAnsi="Times New Roman" w:cs="Times New Roman"/>
            <w:sz w:val="24"/>
            <w:szCs w:val="24"/>
            <w:lang w:val="en-GB"/>
          </w:rPr>
          <w:delText>) The TOMATO Crop. A Scientific Basis for Crop Improvement. Chapman and Hall, London</w:delText>
        </w:r>
      </w:del>
    </w:p>
    <w:p w14:paraId="7DE6837F" w14:textId="3483D80B" w:rsidR="00E31F79" w:rsidRPr="005725E3" w:rsidDel="00B42739" w:rsidRDefault="00E31F79" w:rsidP="00E31F79">
      <w:pPr>
        <w:spacing w:line="360" w:lineRule="auto"/>
        <w:ind w:left="426" w:hanging="426"/>
        <w:jc w:val="both"/>
        <w:rPr>
          <w:del w:id="3180" w:author="Usuario de Windows" w:date="2018-02-21T20:27:00Z"/>
          <w:rFonts w:ascii="Times New Roman" w:eastAsia="Times New Roman" w:hAnsi="Times New Roman" w:cs="Times New Roman"/>
          <w:sz w:val="24"/>
          <w:szCs w:val="24"/>
          <w:lang w:val="en-GB"/>
        </w:rPr>
      </w:pPr>
      <w:del w:id="3181" w:author="Usuario de Windows" w:date="2018-02-21T20:27:00Z">
        <w:r w:rsidRPr="005725E3" w:rsidDel="00B42739">
          <w:rPr>
            <w:rFonts w:ascii="Times New Roman" w:eastAsia="Times New Roman" w:hAnsi="Times New Roman" w:cs="Times New Roman"/>
            <w:sz w:val="24"/>
            <w:szCs w:val="24"/>
            <w:lang w:val="en-GB"/>
          </w:rPr>
          <w:delText xml:space="preserve">Tezuka T, Yokoyama H, Tanaka H, Shiozaki S, Oda M (2013) Factors affecting seed germination of </w:delText>
        </w:r>
        <w:r w:rsidR="0030150A" w:rsidRPr="005725E3" w:rsidDel="00B42739">
          <w:rPr>
            <w:rFonts w:ascii="Times New Roman" w:eastAsia="Times New Roman" w:hAnsi="Times New Roman" w:cs="Times New Roman"/>
            <w:i/>
            <w:sz w:val="24"/>
            <w:szCs w:val="24"/>
            <w:lang w:val="en-GB"/>
          </w:rPr>
          <w:delText>I</w:delText>
        </w:r>
        <w:r w:rsidRPr="005725E3" w:rsidDel="00B42739">
          <w:rPr>
            <w:rFonts w:ascii="Times New Roman" w:eastAsia="Times New Roman" w:hAnsi="Times New Roman" w:cs="Times New Roman"/>
            <w:i/>
            <w:sz w:val="24"/>
            <w:szCs w:val="24"/>
            <w:lang w:val="en-GB"/>
          </w:rPr>
          <w:delText>lex latifolia</w:delText>
        </w:r>
        <w:r w:rsidRPr="005725E3" w:rsidDel="00B42739">
          <w:rPr>
            <w:rFonts w:ascii="Times New Roman" w:eastAsia="Times New Roman" w:hAnsi="Times New Roman" w:cs="Times New Roman"/>
            <w:sz w:val="24"/>
            <w:szCs w:val="24"/>
            <w:lang w:val="en-GB"/>
          </w:rPr>
          <w:delText xml:space="preserve"> and </w:delText>
        </w:r>
        <w:r w:rsidRPr="005725E3" w:rsidDel="00B42739">
          <w:rPr>
            <w:rFonts w:ascii="Times New Roman" w:eastAsia="Times New Roman" w:hAnsi="Times New Roman" w:cs="Times New Roman"/>
            <w:i/>
            <w:sz w:val="24"/>
            <w:szCs w:val="24"/>
            <w:lang w:val="en-GB"/>
          </w:rPr>
          <w:delText>I. rotunda</w:delText>
        </w:r>
        <w:r w:rsidR="00671F56" w:rsidRPr="005725E3" w:rsidDel="00B42739">
          <w:rPr>
            <w:rFonts w:ascii="Times New Roman" w:eastAsia="Times New Roman" w:hAnsi="Times New Roman" w:cs="Times New Roman"/>
            <w:sz w:val="24"/>
            <w:szCs w:val="24"/>
            <w:lang w:val="en-GB"/>
          </w:rPr>
          <w:delText>. HortScience 48</w:delText>
        </w:r>
        <w:r w:rsidRPr="005725E3" w:rsidDel="00B42739">
          <w:rPr>
            <w:rFonts w:ascii="Times New Roman" w:eastAsia="Times New Roman" w:hAnsi="Times New Roman" w:cs="Times New Roman"/>
            <w:sz w:val="24"/>
            <w:szCs w:val="24"/>
            <w:lang w:val="en-GB"/>
          </w:rPr>
          <w:delText>:352–356</w:delText>
        </w:r>
      </w:del>
    </w:p>
    <w:p w14:paraId="0F4F9E12" w14:textId="5A349643" w:rsidR="00E31F79" w:rsidRPr="005725E3" w:rsidDel="00B42739" w:rsidRDefault="00E31F79" w:rsidP="00E31F79">
      <w:pPr>
        <w:spacing w:line="360" w:lineRule="auto"/>
        <w:ind w:left="426" w:hanging="426"/>
        <w:jc w:val="both"/>
        <w:rPr>
          <w:del w:id="3182" w:author="Usuario de Windows" w:date="2018-02-21T20:27:00Z"/>
          <w:rFonts w:ascii="Times New Roman" w:eastAsia="Times New Roman" w:hAnsi="Times New Roman" w:cs="Times New Roman"/>
          <w:sz w:val="24"/>
          <w:szCs w:val="24"/>
          <w:lang w:val="en-GB"/>
        </w:rPr>
      </w:pPr>
      <w:del w:id="3183" w:author="Usuario de Windows" w:date="2018-02-21T20:27:00Z">
        <w:r w:rsidRPr="005725E3" w:rsidDel="00B42739">
          <w:rPr>
            <w:rFonts w:ascii="Times New Roman" w:eastAsia="Times New Roman" w:hAnsi="Times New Roman" w:cs="Times New Roman"/>
            <w:sz w:val="24"/>
            <w:szCs w:val="24"/>
            <w:lang w:val="en-GB"/>
          </w:rPr>
          <w:delText xml:space="preserve">Thomas BR, Pratt D (1981) Efficient hybridization between </w:delText>
        </w:r>
        <w:r w:rsidRPr="005725E3" w:rsidDel="00B42739">
          <w:rPr>
            <w:rFonts w:ascii="Times New Roman" w:eastAsia="Times New Roman" w:hAnsi="Times New Roman" w:cs="Times New Roman"/>
            <w:i/>
            <w:sz w:val="24"/>
            <w:szCs w:val="24"/>
            <w:lang w:val="en-GB"/>
          </w:rPr>
          <w:delText>Lycopersicon esculentum</w:delText>
        </w:r>
        <w:r w:rsidRPr="005725E3" w:rsidDel="00B42739">
          <w:rPr>
            <w:rFonts w:ascii="Times New Roman" w:eastAsia="Times New Roman" w:hAnsi="Times New Roman" w:cs="Times New Roman"/>
            <w:sz w:val="24"/>
            <w:szCs w:val="24"/>
            <w:lang w:val="en-GB"/>
          </w:rPr>
          <w:delText xml:space="preserve"> and </w:delText>
        </w:r>
        <w:r w:rsidRPr="005725E3" w:rsidDel="00B42739">
          <w:rPr>
            <w:rFonts w:ascii="Times New Roman" w:eastAsia="Times New Roman" w:hAnsi="Times New Roman" w:cs="Times New Roman"/>
            <w:i/>
            <w:sz w:val="24"/>
            <w:szCs w:val="24"/>
            <w:lang w:val="en-GB"/>
          </w:rPr>
          <w:delText>L. peruvianum</w:delText>
        </w:r>
        <w:r w:rsidRPr="005725E3" w:rsidDel="00B42739">
          <w:rPr>
            <w:rFonts w:ascii="Times New Roman" w:eastAsia="Times New Roman" w:hAnsi="Times New Roman" w:cs="Times New Roman"/>
            <w:sz w:val="24"/>
            <w:szCs w:val="24"/>
            <w:lang w:val="en-GB"/>
          </w:rPr>
          <w:delText xml:space="preserve"> via</w:delText>
        </w:r>
        <w:r w:rsidR="00671F56" w:rsidRPr="005725E3" w:rsidDel="00B42739">
          <w:rPr>
            <w:rFonts w:ascii="Times New Roman" w:eastAsia="Times New Roman" w:hAnsi="Times New Roman" w:cs="Times New Roman"/>
            <w:sz w:val="24"/>
            <w:szCs w:val="24"/>
            <w:lang w:val="en-GB"/>
          </w:rPr>
          <w:delText xml:space="preserve"> embryo callus. Theoretical and Applied Genetics 59:215-</w:delText>
        </w:r>
        <w:r w:rsidRPr="005725E3" w:rsidDel="00B42739">
          <w:rPr>
            <w:rFonts w:ascii="Times New Roman" w:eastAsia="Times New Roman" w:hAnsi="Times New Roman" w:cs="Times New Roman"/>
            <w:sz w:val="24"/>
            <w:szCs w:val="24"/>
            <w:lang w:val="en-GB"/>
          </w:rPr>
          <w:delText>219</w:delText>
        </w:r>
      </w:del>
    </w:p>
    <w:p w14:paraId="7C6FC09F" w14:textId="6B1CB3CF" w:rsidR="00E31F79" w:rsidRPr="005725E3" w:rsidDel="00B42739" w:rsidRDefault="00E31F79" w:rsidP="00E31F79">
      <w:pPr>
        <w:spacing w:line="360" w:lineRule="auto"/>
        <w:ind w:left="426" w:hanging="426"/>
        <w:jc w:val="both"/>
        <w:rPr>
          <w:del w:id="3184" w:author="Usuario de Windows" w:date="2018-02-21T20:27:00Z"/>
          <w:rFonts w:ascii="Times New Roman" w:eastAsia="Times New Roman" w:hAnsi="Times New Roman" w:cs="Times New Roman"/>
          <w:sz w:val="24"/>
          <w:szCs w:val="24"/>
          <w:lang w:val="en-GB"/>
        </w:rPr>
      </w:pPr>
      <w:del w:id="3185" w:author="Usuario de Windows" w:date="2018-02-21T20:27:00Z">
        <w:r w:rsidRPr="005725E3" w:rsidDel="00B42739">
          <w:rPr>
            <w:rFonts w:ascii="Times New Roman" w:eastAsia="Times New Roman" w:hAnsi="Times New Roman" w:cs="Times New Roman"/>
            <w:sz w:val="24"/>
            <w:szCs w:val="24"/>
            <w:lang w:val="en-GB"/>
          </w:rPr>
          <w:delText>Trujillo-Moya C, Gisbert C, Vilanova S, Nuez F (2011) Localization of QTLs for in vitro plant regene</w:delText>
        </w:r>
        <w:r w:rsidR="00671F56" w:rsidRPr="005725E3" w:rsidDel="00B42739">
          <w:rPr>
            <w:rFonts w:ascii="Times New Roman" w:eastAsia="Times New Roman" w:hAnsi="Times New Roman" w:cs="Times New Roman"/>
            <w:sz w:val="24"/>
            <w:szCs w:val="24"/>
            <w:lang w:val="en-GB"/>
          </w:rPr>
          <w:delText xml:space="preserve">ration in tomato. BMC Plant Biology </w:delText>
        </w:r>
        <w:r w:rsidRPr="005725E3" w:rsidDel="00B42739">
          <w:rPr>
            <w:rFonts w:ascii="Times New Roman" w:eastAsia="Times New Roman" w:hAnsi="Times New Roman" w:cs="Times New Roman"/>
            <w:sz w:val="24"/>
            <w:szCs w:val="24"/>
            <w:lang w:val="en-GB"/>
          </w:rPr>
          <w:delText>11:140</w:delText>
        </w:r>
      </w:del>
    </w:p>
    <w:p w14:paraId="663D9AC8" w14:textId="2769224D" w:rsidR="00E31F79" w:rsidRPr="005725E3" w:rsidDel="00B42739" w:rsidRDefault="00E31F79" w:rsidP="00E31F79">
      <w:pPr>
        <w:spacing w:line="360" w:lineRule="auto"/>
        <w:ind w:left="426" w:hanging="426"/>
        <w:jc w:val="both"/>
        <w:rPr>
          <w:del w:id="3186" w:author="Usuario de Windows" w:date="2018-02-21T20:27:00Z"/>
          <w:rFonts w:ascii="Times New Roman" w:eastAsia="Times New Roman" w:hAnsi="Times New Roman" w:cs="Times New Roman"/>
          <w:sz w:val="24"/>
          <w:szCs w:val="24"/>
          <w:lang w:val="en-GB"/>
        </w:rPr>
      </w:pPr>
      <w:del w:id="3187" w:author="Usuario de Windows" w:date="2018-02-21T20:27:00Z">
        <w:r w:rsidRPr="005725E3" w:rsidDel="00B42739">
          <w:rPr>
            <w:rFonts w:ascii="Times New Roman" w:eastAsia="Times New Roman" w:hAnsi="Times New Roman" w:cs="Times New Roman"/>
            <w:sz w:val="24"/>
            <w:szCs w:val="24"/>
            <w:lang w:val="en-GB"/>
          </w:rPr>
          <w:delText xml:space="preserve">Trujillo-Moya C, Peiró R, Gisbert C (2014) Leaf morphology and shoot regeneration of in vitro cultured explants from species of the </w:delText>
        </w:r>
        <w:r w:rsidRPr="005725E3" w:rsidDel="00B42739">
          <w:rPr>
            <w:rFonts w:ascii="Times New Roman" w:eastAsia="Times New Roman" w:hAnsi="Times New Roman" w:cs="Times New Roman"/>
            <w:i/>
            <w:sz w:val="24"/>
            <w:szCs w:val="24"/>
            <w:lang w:val="en-GB"/>
          </w:rPr>
          <w:delText xml:space="preserve">Solanum peruvianum </w:delText>
        </w:r>
        <w:r w:rsidRPr="005725E3" w:rsidDel="00B42739">
          <w:rPr>
            <w:rFonts w:ascii="Times New Roman" w:eastAsia="Times New Roman" w:hAnsi="Times New Roman" w:cs="Times New Roman"/>
            <w:sz w:val="24"/>
            <w:szCs w:val="24"/>
            <w:lang w:val="en-GB"/>
          </w:rPr>
          <w:delText>s.l. complex. Turkish J</w:delText>
        </w:r>
        <w:r w:rsidR="00671F56" w:rsidRPr="005725E3" w:rsidDel="00B42739">
          <w:rPr>
            <w:rFonts w:ascii="Times New Roman" w:eastAsia="Times New Roman" w:hAnsi="Times New Roman" w:cs="Times New Roman"/>
            <w:sz w:val="24"/>
            <w:szCs w:val="24"/>
            <w:lang w:val="en-GB"/>
          </w:rPr>
          <w:delText>ournal of</w:delText>
        </w:r>
        <w:r w:rsidRPr="005725E3" w:rsidDel="00B42739">
          <w:rPr>
            <w:rFonts w:ascii="Times New Roman" w:eastAsia="Times New Roman" w:hAnsi="Times New Roman" w:cs="Times New Roman"/>
            <w:sz w:val="24"/>
            <w:szCs w:val="24"/>
            <w:lang w:val="en-GB"/>
          </w:rPr>
          <w:delText xml:space="preserve"> Bot</w:delText>
        </w:r>
        <w:r w:rsidR="00671F56" w:rsidRPr="005725E3" w:rsidDel="00B42739">
          <w:rPr>
            <w:rFonts w:ascii="Times New Roman" w:eastAsia="Times New Roman" w:hAnsi="Times New Roman" w:cs="Times New Roman"/>
            <w:sz w:val="24"/>
            <w:szCs w:val="24"/>
            <w:lang w:val="en-GB"/>
          </w:rPr>
          <w:delText>any 38:465-</w:delText>
        </w:r>
        <w:r w:rsidRPr="005725E3" w:rsidDel="00B42739">
          <w:rPr>
            <w:rFonts w:ascii="Times New Roman" w:eastAsia="Times New Roman" w:hAnsi="Times New Roman" w:cs="Times New Roman"/>
            <w:sz w:val="24"/>
            <w:szCs w:val="24"/>
            <w:lang w:val="en-GB"/>
          </w:rPr>
          <w:delText>476</w:delText>
        </w:r>
      </w:del>
    </w:p>
    <w:p w14:paraId="6467D0C8" w14:textId="78E71079" w:rsidR="00E31F79" w:rsidRPr="005725E3" w:rsidDel="00B42739" w:rsidRDefault="00E31F79" w:rsidP="00E31F79">
      <w:pPr>
        <w:spacing w:line="360" w:lineRule="auto"/>
        <w:ind w:left="426" w:hanging="426"/>
        <w:jc w:val="both"/>
        <w:rPr>
          <w:del w:id="3188" w:author="Usuario de Windows" w:date="2018-02-21T20:27:00Z"/>
          <w:rFonts w:ascii="Times New Roman" w:eastAsia="Times New Roman" w:hAnsi="Times New Roman" w:cs="Times New Roman"/>
          <w:sz w:val="24"/>
          <w:szCs w:val="24"/>
          <w:lang w:val="en-GB"/>
        </w:rPr>
      </w:pPr>
      <w:del w:id="3189" w:author="Usuario de Windows" w:date="2018-02-21T20:27:00Z">
        <w:r w:rsidRPr="005725E3" w:rsidDel="00B42739">
          <w:rPr>
            <w:rFonts w:ascii="Times New Roman" w:eastAsia="Times New Roman" w:hAnsi="Times New Roman" w:cs="Times New Roman"/>
            <w:sz w:val="24"/>
            <w:szCs w:val="24"/>
            <w:lang w:val="en-GB"/>
          </w:rPr>
          <w:delText xml:space="preserve">Yamakawa K, Nagata N (1975) Three tomato lines obtained by use of chronic gamma radiation with combined resistance to TMV and </w:delText>
        </w:r>
        <w:r w:rsidRPr="005725E3" w:rsidDel="00B42739">
          <w:rPr>
            <w:rFonts w:ascii="Times New Roman" w:eastAsia="Times New Roman" w:hAnsi="Times New Roman" w:cs="Times New Roman"/>
            <w:i/>
            <w:sz w:val="24"/>
            <w:szCs w:val="24"/>
            <w:lang w:val="en-GB"/>
          </w:rPr>
          <w:delText>Fusarium</w:delText>
        </w:r>
        <w:r w:rsidRPr="005725E3" w:rsidDel="00B42739">
          <w:rPr>
            <w:rFonts w:ascii="Times New Roman" w:eastAsia="Times New Roman" w:hAnsi="Times New Roman" w:cs="Times New Roman"/>
            <w:sz w:val="24"/>
            <w:szCs w:val="24"/>
            <w:lang w:val="en-GB"/>
          </w:rPr>
          <w:delText xml:space="preserve"> race J-3, vol 16. Technical News, Institute of Radiation Breeding, Ohmiya, p 2</w:delText>
        </w:r>
      </w:del>
    </w:p>
    <w:p w14:paraId="1645EA64" w14:textId="095C18A0" w:rsidR="00FA36D1" w:rsidDel="00B42739" w:rsidRDefault="00E31F79" w:rsidP="00E31F79">
      <w:pPr>
        <w:spacing w:line="360" w:lineRule="auto"/>
        <w:jc w:val="both"/>
        <w:rPr>
          <w:del w:id="3190" w:author="Usuario de Windows" w:date="2018-02-21T20:27:00Z"/>
          <w:rFonts w:ascii="Times New Roman" w:eastAsia="Times New Roman" w:hAnsi="Times New Roman" w:cs="Times New Roman"/>
          <w:sz w:val="24"/>
          <w:szCs w:val="24"/>
          <w:lang w:val="en-GB"/>
        </w:rPr>
      </w:pPr>
      <w:del w:id="3191" w:author="Usuario de Windows" w:date="2018-02-21T20:27:00Z">
        <w:r w:rsidRPr="005725E3" w:rsidDel="00B42739">
          <w:rPr>
            <w:rFonts w:ascii="Times New Roman" w:eastAsia="Times New Roman" w:hAnsi="Times New Roman" w:cs="Times New Roman"/>
            <w:sz w:val="24"/>
            <w:szCs w:val="24"/>
            <w:lang w:val="en-GB"/>
          </w:rPr>
          <w:delText xml:space="preserve"> </w:delText>
        </w:r>
      </w:del>
    </w:p>
    <w:p w14:paraId="27FDFD7A" w14:textId="77777777" w:rsidR="00C3591D" w:rsidDel="009848BC" w:rsidRDefault="00C3591D" w:rsidP="00E31F79">
      <w:pPr>
        <w:spacing w:line="360" w:lineRule="auto"/>
        <w:jc w:val="both"/>
        <w:rPr>
          <w:del w:id="3192" w:author="Usuario de Windows" w:date="2018-01-30T09:42:00Z"/>
          <w:rFonts w:ascii="Times New Roman" w:eastAsia="Times New Roman" w:hAnsi="Times New Roman" w:cs="Times New Roman"/>
          <w:sz w:val="24"/>
          <w:szCs w:val="24"/>
          <w:lang w:val="en-GB"/>
        </w:rPr>
      </w:pPr>
    </w:p>
    <w:p w14:paraId="55F205C3" w14:textId="77777777" w:rsidR="00C3591D" w:rsidDel="009848BC" w:rsidRDefault="00C3591D" w:rsidP="00E31F79">
      <w:pPr>
        <w:spacing w:line="360" w:lineRule="auto"/>
        <w:jc w:val="both"/>
        <w:rPr>
          <w:del w:id="3193" w:author="Usuario de Windows" w:date="2018-01-30T09:42:00Z"/>
          <w:rFonts w:ascii="Times New Roman" w:eastAsia="Times New Roman" w:hAnsi="Times New Roman" w:cs="Times New Roman"/>
          <w:sz w:val="24"/>
          <w:szCs w:val="24"/>
          <w:lang w:val="en-GB"/>
        </w:rPr>
      </w:pPr>
    </w:p>
    <w:p w14:paraId="40D3FEE1" w14:textId="77777777" w:rsidR="00C3591D" w:rsidDel="009848BC" w:rsidRDefault="00C3591D" w:rsidP="00E31F79">
      <w:pPr>
        <w:spacing w:line="360" w:lineRule="auto"/>
        <w:jc w:val="both"/>
        <w:rPr>
          <w:del w:id="3194" w:author="Usuario de Windows" w:date="2018-01-30T09:42:00Z"/>
          <w:rFonts w:ascii="Times New Roman" w:eastAsia="Times New Roman" w:hAnsi="Times New Roman" w:cs="Times New Roman"/>
          <w:sz w:val="24"/>
          <w:szCs w:val="24"/>
          <w:lang w:val="en-GB"/>
        </w:rPr>
      </w:pPr>
    </w:p>
    <w:p w14:paraId="1FE5CCF1" w14:textId="77777777" w:rsidR="00C3591D" w:rsidDel="009848BC" w:rsidRDefault="00C3591D" w:rsidP="00E31F79">
      <w:pPr>
        <w:spacing w:line="360" w:lineRule="auto"/>
        <w:jc w:val="both"/>
        <w:rPr>
          <w:del w:id="3195" w:author="Usuario de Windows" w:date="2018-01-30T09:42:00Z"/>
          <w:rFonts w:ascii="Times New Roman" w:eastAsia="Times New Roman" w:hAnsi="Times New Roman" w:cs="Times New Roman"/>
          <w:sz w:val="24"/>
          <w:szCs w:val="24"/>
          <w:lang w:val="en-GB"/>
        </w:rPr>
      </w:pPr>
    </w:p>
    <w:p w14:paraId="4DF3ECCD" w14:textId="77777777" w:rsidR="00C3591D" w:rsidDel="009848BC" w:rsidRDefault="00C3591D" w:rsidP="00E31F79">
      <w:pPr>
        <w:spacing w:line="360" w:lineRule="auto"/>
        <w:jc w:val="both"/>
        <w:rPr>
          <w:del w:id="3196" w:author="Usuario de Windows" w:date="2018-01-30T09:42:00Z"/>
          <w:rFonts w:ascii="Times New Roman" w:eastAsia="Times New Roman" w:hAnsi="Times New Roman" w:cs="Times New Roman"/>
          <w:sz w:val="24"/>
          <w:szCs w:val="24"/>
          <w:lang w:val="en-GB"/>
        </w:rPr>
      </w:pPr>
    </w:p>
    <w:p w14:paraId="21D0579B" w14:textId="77777777" w:rsidR="00C3591D" w:rsidDel="009848BC" w:rsidRDefault="00C3591D" w:rsidP="00E31F79">
      <w:pPr>
        <w:spacing w:line="360" w:lineRule="auto"/>
        <w:jc w:val="both"/>
        <w:rPr>
          <w:del w:id="3197" w:author="Usuario de Windows" w:date="2018-01-30T09:42:00Z"/>
          <w:rFonts w:ascii="Times New Roman" w:eastAsia="Times New Roman" w:hAnsi="Times New Roman" w:cs="Times New Roman"/>
          <w:sz w:val="24"/>
          <w:szCs w:val="24"/>
          <w:lang w:val="en-GB"/>
        </w:rPr>
      </w:pPr>
    </w:p>
    <w:p w14:paraId="50BD94B2" w14:textId="77777777" w:rsidR="00C3591D" w:rsidDel="009848BC" w:rsidRDefault="00C3591D" w:rsidP="00E31F79">
      <w:pPr>
        <w:spacing w:line="360" w:lineRule="auto"/>
        <w:jc w:val="both"/>
        <w:rPr>
          <w:del w:id="3198" w:author="Usuario de Windows" w:date="2018-01-30T09:42:00Z"/>
          <w:rFonts w:ascii="Times New Roman" w:eastAsia="Times New Roman" w:hAnsi="Times New Roman" w:cs="Times New Roman"/>
          <w:sz w:val="24"/>
          <w:szCs w:val="24"/>
          <w:lang w:val="en-GB"/>
        </w:rPr>
      </w:pPr>
    </w:p>
    <w:p w14:paraId="75872F39" w14:textId="4BA55516" w:rsidR="00FA36D1" w:rsidDel="009848BC" w:rsidRDefault="00FA36D1" w:rsidP="00E31F79">
      <w:pPr>
        <w:spacing w:line="360" w:lineRule="auto"/>
        <w:jc w:val="both"/>
        <w:rPr>
          <w:del w:id="3199" w:author="Usuario de Windows" w:date="2018-01-30T09:42:00Z"/>
          <w:rFonts w:ascii="Times New Roman" w:eastAsia="Times New Roman" w:hAnsi="Times New Roman" w:cs="Times New Roman"/>
          <w:sz w:val="24"/>
          <w:szCs w:val="24"/>
          <w:lang w:val="en-GB"/>
        </w:rPr>
      </w:pPr>
    </w:p>
    <w:p w14:paraId="20BE0975" w14:textId="66D9FD1E" w:rsidR="00FA36D1" w:rsidDel="009848BC" w:rsidRDefault="00FA36D1" w:rsidP="00E31F79">
      <w:pPr>
        <w:spacing w:line="360" w:lineRule="auto"/>
        <w:jc w:val="both"/>
        <w:rPr>
          <w:del w:id="3200" w:author="Usuario de Windows" w:date="2018-01-30T09:42:00Z"/>
          <w:rFonts w:ascii="Times New Roman" w:eastAsia="Times New Roman" w:hAnsi="Times New Roman" w:cs="Times New Roman"/>
          <w:sz w:val="24"/>
          <w:szCs w:val="24"/>
          <w:lang w:val="en-GB"/>
        </w:rPr>
      </w:pPr>
    </w:p>
    <w:p w14:paraId="53D0640E" w14:textId="2AFA7714" w:rsidR="00FA36D1" w:rsidDel="009848BC" w:rsidRDefault="00FA36D1" w:rsidP="00E31F79">
      <w:pPr>
        <w:spacing w:line="360" w:lineRule="auto"/>
        <w:jc w:val="both"/>
        <w:rPr>
          <w:del w:id="3201" w:author="Usuario de Windows" w:date="2018-01-30T09:42:00Z"/>
          <w:rFonts w:ascii="Times New Roman" w:eastAsia="Times New Roman" w:hAnsi="Times New Roman" w:cs="Times New Roman"/>
          <w:sz w:val="24"/>
          <w:szCs w:val="24"/>
          <w:lang w:val="en-GB"/>
        </w:rPr>
      </w:pPr>
    </w:p>
    <w:p w14:paraId="65B71168" w14:textId="473FADF0" w:rsidR="00FA36D1" w:rsidDel="009848BC" w:rsidRDefault="00FA36D1" w:rsidP="00E31F79">
      <w:pPr>
        <w:spacing w:line="360" w:lineRule="auto"/>
        <w:jc w:val="both"/>
        <w:rPr>
          <w:del w:id="3202" w:author="Usuario de Windows" w:date="2018-01-30T09:42:00Z"/>
          <w:rFonts w:ascii="Times New Roman" w:eastAsia="Times New Roman" w:hAnsi="Times New Roman" w:cs="Times New Roman"/>
          <w:sz w:val="24"/>
          <w:szCs w:val="24"/>
          <w:lang w:val="en-GB"/>
        </w:rPr>
      </w:pPr>
    </w:p>
    <w:p w14:paraId="7100AC32" w14:textId="0264BE1E" w:rsidR="00FA36D1" w:rsidDel="009848BC" w:rsidRDefault="00FA36D1" w:rsidP="00E31F79">
      <w:pPr>
        <w:spacing w:line="360" w:lineRule="auto"/>
        <w:jc w:val="both"/>
        <w:rPr>
          <w:del w:id="3203" w:author="Usuario de Windows" w:date="2018-01-30T09:42:00Z"/>
          <w:rFonts w:ascii="Times New Roman" w:eastAsia="Times New Roman" w:hAnsi="Times New Roman" w:cs="Times New Roman"/>
          <w:sz w:val="24"/>
          <w:szCs w:val="24"/>
          <w:lang w:val="en-GB"/>
        </w:rPr>
      </w:pPr>
    </w:p>
    <w:p w14:paraId="6DDE3AB2" w14:textId="533BFE87" w:rsidR="00FA36D1" w:rsidDel="009848BC" w:rsidRDefault="00FA36D1" w:rsidP="00E31F79">
      <w:pPr>
        <w:spacing w:line="360" w:lineRule="auto"/>
        <w:jc w:val="both"/>
        <w:rPr>
          <w:del w:id="3204" w:author="Usuario de Windows" w:date="2018-01-30T09:42:00Z"/>
          <w:rFonts w:ascii="Times New Roman" w:eastAsia="Times New Roman" w:hAnsi="Times New Roman" w:cs="Times New Roman"/>
          <w:sz w:val="24"/>
          <w:szCs w:val="24"/>
          <w:lang w:val="en-GB"/>
        </w:rPr>
      </w:pPr>
    </w:p>
    <w:p w14:paraId="3FA058EF" w14:textId="67F47A2B" w:rsidR="00FA36D1" w:rsidDel="009848BC" w:rsidRDefault="00FA36D1" w:rsidP="00E31F79">
      <w:pPr>
        <w:spacing w:line="360" w:lineRule="auto"/>
        <w:jc w:val="both"/>
        <w:rPr>
          <w:del w:id="3205" w:author="Usuario de Windows" w:date="2018-01-30T09:42:00Z"/>
          <w:rFonts w:ascii="Times New Roman" w:eastAsia="Times New Roman" w:hAnsi="Times New Roman" w:cs="Times New Roman"/>
          <w:sz w:val="24"/>
          <w:szCs w:val="24"/>
          <w:lang w:val="en-GB"/>
        </w:rPr>
      </w:pPr>
    </w:p>
    <w:p w14:paraId="28FFBE21" w14:textId="2D095B89" w:rsidR="00FA36D1" w:rsidDel="009848BC" w:rsidRDefault="00FA36D1" w:rsidP="00E31F79">
      <w:pPr>
        <w:spacing w:line="360" w:lineRule="auto"/>
        <w:jc w:val="both"/>
        <w:rPr>
          <w:del w:id="3206" w:author="Usuario de Windows" w:date="2018-01-30T09:42:00Z"/>
          <w:rFonts w:ascii="Times New Roman" w:eastAsia="Times New Roman" w:hAnsi="Times New Roman" w:cs="Times New Roman"/>
          <w:sz w:val="24"/>
          <w:szCs w:val="24"/>
          <w:lang w:val="en-GB"/>
        </w:rPr>
      </w:pPr>
    </w:p>
    <w:p w14:paraId="5B09539C" w14:textId="58FB9051" w:rsidR="00FA36D1" w:rsidDel="009848BC" w:rsidRDefault="00FA36D1" w:rsidP="00E31F79">
      <w:pPr>
        <w:spacing w:line="360" w:lineRule="auto"/>
        <w:jc w:val="both"/>
        <w:rPr>
          <w:del w:id="3207" w:author="Usuario de Windows" w:date="2018-01-30T09:42:00Z"/>
          <w:rFonts w:ascii="Times New Roman" w:eastAsia="Times New Roman" w:hAnsi="Times New Roman" w:cs="Times New Roman"/>
          <w:sz w:val="24"/>
          <w:szCs w:val="24"/>
          <w:lang w:val="en-GB"/>
        </w:rPr>
      </w:pPr>
    </w:p>
    <w:p w14:paraId="45DC579B" w14:textId="77777777" w:rsidR="00FA36D1" w:rsidRPr="005725E3" w:rsidDel="009848BC" w:rsidRDefault="00FA36D1" w:rsidP="00E31F79">
      <w:pPr>
        <w:spacing w:line="360" w:lineRule="auto"/>
        <w:jc w:val="both"/>
        <w:rPr>
          <w:del w:id="3208" w:author="Usuario de Windows" w:date="2018-01-30T09:42:00Z"/>
          <w:rFonts w:ascii="Times New Roman" w:eastAsia="Times New Roman" w:hAnsi="Times New Roman" w:cs="Times New Roman"/>
          <w:sz w:val="24"/>
          <w:szCs w:val="24"/>
          <w:lang w:val="en-GB"/>
        </w:rPr>
      </w:pPr>
    </w:p>
    <w:p w14:paraId="244623F5" w14:textId="2B19D4DD" w:rsidR="00E31F79" w:rsidRPr="005725E3" w:rsidDel="00B42739" w:rsidRDefault="00E31F79" w:rsidP="00CF6C95">
      <w:pPr>
        <w:pStyle w:val="Ttulo1"/>
        <w:rPr>
          <w:del w:id="3209" w:author="Usuario de Windows" w:date="2018-02-21T20:27:00Z"/>
          <w:lang w:val="en-US"/>
        </w:rPr>
      </w:pPr>
      <w:bookmarkStart w:id="3210" w:name="_Toc505759902"/>
      <w:del w:id="3211" w:author="Usuario de Windows" w:date="2018-02-21T20:27:00Z">
        <w:r w:rsidRPr="005725E3" w:rsidDel="00B42739">
          <w:rPr>
            <w:lang w:val="en-US"/>
          </w:rPr>
          <w:delText>Evaluation under diverse conditions of a differential host reaction scale to Tomato yellow leaf curl virus in tomato</w:delText>
        </w:r>
        <w:bookmarkEnd w:id="3210"/>
      </w:del>
    </w:p>
    <w:p w14:paraId="31DE2D2B" w14:textId="52AB55F8" w:rsidR="00E31F79" w:rsidRPr="005725E3" w:rsidDel="00B42739" w:rsidRDefault="00E31F79" w:rsidP="00E31F79">
      <w:pPr>
        <w:widowControl w:val="0"/>
        <w:autoSpaceDE w:val="0"/>
        <w:autoSpaceDN w:val="0"/>
        <w:spacing w:before="53" w:after="0" w:line="360" w:lineRule="auto"/>
        <w:ind w:left="115"/>
        <w:jc w:val="both"/>
        <w:rPr>
          <w:del w:id="3212" w:author="Usuario de Windows" w:date="2018-02-21T20:27:00Z"/>
          <w:rFonts w:ascii="Times New Roman" w:eastAsia="Times New Roman" w:hAnsi="Times New Roman" w:cs="Times New Roman"/>
          <w:b/>
          <w:sz w:val="36"/>
          <w:szCs w:val="36"/>
          <w:lang w:val="en-GB"/>
        </w:rPr>
      </w:pPr>
    </w:p>
    <w:p w14:paraId="3377A92F" w14:textId="120DE383" w:rsidR="00E31F79" w:rsidRPr="005725E3" w:rsidDel="00B42739" w:rsidRDefault="00E31F79" w:rsidP="00E31F79">
      <w:pPr>
        <w:widowControl w:val="0"/>
        <w:autoSpaceDE w:val="0"/>
        <w:autoSpaceDN w:val="0"/>
        <w:spacing w:before="53" w:after="0" w:line="360" w:lineRule="auto"/>
        <w:ind w:left="115"/>
        <w:jc w:val="both"/>
        <w:rPr>
          <w:del w:id="3213" w:author="Usuario de Windows" w:date="2018-02-21T20:27:00Z"/>
          <w:rFonts w:ascii="Times New Roman" w:eastAsia="Times New Roman" w:hAnsi="Times New Roman" w:cs="Times New Roman"/>
          <w:sz w:val="24"/>
          <w:szCs w:val="24"/>
          <w:lang w:val="en-GB"/>
        </w:rPr>
      </w:pPr>
    </w:p>
    <w:p w14:paraId="10A22C65" w14:textId="31A0786B" w:rsidR="00E31F79" w:rsidRPr="005725E3" w:rsidDel="00B42739" w:rsidRDefault="00E31F79" w:rsidP="00D13629">
      <w:pPr>
        <w:widowControl w:val="0"/>
        <w:autoSpaceDE w:val="0"/>
        <w:autoSpaceDN w:val="0"/>
        <w:spacing w:before="53" w:after="0" w:line="360" w:lineRule="auto"/>
        <w:jc w:val="both"/>
        <w:rPr>
          <w:del w:id="3214" w:author="Usuario de Windows" w:date="2018-02-21T20:27:00Z"/>
          <w:rFonts w:ascii="Times New Roman" w:eastAsia="Times New Roman" w:hAnsi="Times New Roman" w:cs="Times New Roman"/>
          <w:sz w:val="24"/>
          <w:szCs w:val="24"/>
          <w:lang w:val="es-ES"/>
        </w:rPr>
      </w:pPr>
      <w:del w:id="3215" w:author="Usuario de Windows" w:date="2018-02-21T20:27:00Z">
        <w:r w:rsidRPr="005725E3" w:rsidDel="00B42739">
          <w:rPr>
            <w:rFonts w:ascii="Times New Roman" w:eastAsia="Times New Roman" w:hAnsi="Times New Roman" w:cs="Times New Roman"/>
            <w:sz w:val="24"/>
            <w:szCs w:val="24"/>
            <w:lang w:val="es-ES"/>
          </w:rPr>
          <w:delText>Ana Pérez-de-Castro, Gabriela Campos, Olga Julián, Francisco Dueñas, Marta Álvarez, Yamila Martínez-Zubiaur y María José Díez</w:delText>
        </w:r>
      </w:del>
    </w:p>
    <w:p w14:paraId="388DDAA3" w14:textId="743862CE" w:rsidR="00E31F79" w:rsidRPr="005725E3" w:rsidDel="00B42739" w:rsidRDefault="00E31F79" w:rsidP="00E31F79">
      <w:pPr>
        <w:widowControl w:val="0"/>
        <w:autoSpaceDE w:val="0"/>
        <w:autoSpaceDN w:val="0"/>
        <w:spacing w:before="53" w:after="0" w:line="360" w:lineRule="auto"/>
        <w:rPr>
          <w:del w:id="3216" w:author="Usuario de Windows" w:date="2018-02-21T20:27:00Z"/>
          <w:rFonts w:ascii="Times New Roman" w:eastAsia="Times New Roman" w:hAnsi="Times New Roman" w:cs="Times New Roman"/>
          <w:sz w:val="24"/>
          <w:szCs w:val="24"/>
          <w:lang w:val="es-ES"/>
        </w:rPr>
      </w:pPr>
    </w:p>
    <w:p w14:paraId="35095EAE" w14:textId="7AD150B9" w:rsidR="00E31F79" w:rsidRPr="005725E3" w:rsidDel="00B42739" w:rsidRDefault="00E31F79" w:rsidP="00D13629">
      <w:pPr>
        <w:widowControl w:val="0"/>
        <w:autoSpaceDE w:val="0"/>
        <w:autoSpaceDN w:val="0"/>
        <w:spacing w:before="53" w:after="0" w:line="360" w:lineRule="auto"/>
        <w:jc w:val="both"/>
        <w:rPr>
          <w:del w:id="3217" w:author="Usuario de Windows" w:date="2018-02-21T20:27:00Z"/>
          <w:rFonts w:ascii="Times New Roman" w:eastAsia="Times New Roman" w:hAnsi="Times New Roman" w:cs="Times New Roman"/>
          <w:sz w:val="24"/>
          <w:szCs w:val="24"/>
          <w:lang w:val="en-GB"/>
        </w:rPr>
      </w:pPr>
      <w:del w:id="3218" w:author="Usuario de Windows" w:date="2018-02-21T20:27:00Z">
        <w:r w:rsidRPr="005725E3" w:rsidDel="00B42739">
          <w:rPr>
            <w:rFonts w:ascii="Times New Roman" w:eastAsia="Times New Roman" w:hAnsi="Times New Roman" w:cs="Times New Roman"/>
            <w:sz w:val="24"/>
            <w:szCs w:val="24"/>
            <w:lang w:val="en-GB"/>
          </w:rPr>
          <w:delText>Phytopathologia Mediterranea (2017) 56, 1, 50−61</w:delText>
        </w:r>
      </w:del>
    </w:p>
    <w:p w14:paraId="43820D48" w14:textId="4B12C058" w:rsidR="00E31F79" w:rsidRPr="005725E3" w:rsidDel="00B42739" w:rsidRDefault="00E31F79" w:rsidP="00E31F79">
      <w:pPr>
        <w:widowControl w:val="0"/>
        <w:autoSpaceDE w:val="0"/>
        <w:autoSpaceDN w:val="0"/>
        <w:spacing w:before="53" w:after="0" w:line="360" w:lineRule="auto"/>
        <w:rPr>
          <w:del w:id="3219" w:author="Usuario de Windows" w:date="2018-02-21T20:27:00Z"/>
          <w:rFonts w:ascii="Times New Roman" w:eastAsia="Times New Roman" w:hAnsi="Times New Roman" w:cs="Times New Roman"/>
          <w:sz w:val="24"/>
          <w:szCs w:val="24"/>
          <w:lang w:val="en-GB"/>
        </w:rPr>
      </w:pPr>
    </w:p>
    <w:p w14:paraId="6F44555A" w14:textId="2969C29E" w:rsidR="00E31F79" w:rsidRPr="005725E3" w:rsidDel="00B42739" w:rsidRDefault="00E31F79" w:rsidP="00E31F79">
      <w:pPr>
        <w:widowControl w:val="0"/>
        <w:autoSpaceDE w:val="0"/>
        <w:autoSpaceDN w:val="0"/>
        <w:spacing w:before="53" w:after="0" w:line="360" w:lineRule="auto"/>
        <w:rPr>
          <w:del w:id="3220" w:author="Usuario de Windows" w:date="2018-02-21T20:27:00Z"/>
          <w:rFonts w:ascii="Times New Roman" w:eastAsia="Times New Roman" w:hAnsi="Times New Roman" w:cs="Times New Roman"/>
          <w:sz w:val="24"/>
          <w:szCs w:val="24"/>
          <w:lang w:val="en-GB"/>
        </w:rPr>
      </w:pPr>
    </w:p>
    <w:p w14:paraId="2B8B4180" w14:textId="595BE849" w:rsidR="00E31F79" w:rsidRPr="005725E3" w:rsidDel="00B42739" w:rsidRDefault="00E31F79" w:rsidP="00E31F79">
      <w:pPr>
        <w:widowControl w:val="0"/>
        <w:autoSpaceDE w:val="0"/>
        <w:autoSpaceDN w:val="0"/>
        <w:spacing w:before="53" w:after="0" w:line="360" w:lineRule="auto"/>
        <w:rPr>
          <w:del w:id="3221" w:author="Usuario de Windows" w:date="2018-02-21T20:27:00Z"/>
          <w:rFonts w:ascii="Times New Roman" w:eastAsia="Times New Roman" w:hAnsi="Times New Roman" w:cs="Times New Roman"/>
          <w:sz w:val="24"/>
          <w:szCs w:val="24"/>
          <w:lang w:val="en-GB"/>
        </w:rPr>
      </w:pPr>
    </w:p>
    <w:p w14:paraId="185CA33E" w14:textId="35EB1DE6" w:rsidR="00E31F79" w:rsidRPr="005725E3" w:rsidDel="00B42739" w:rsidRDefault="00E31F79" w:rsidP="00E31F79">
      <w:pPr>
        <w:widowControl w:val="0"/>
        <w:autoSpaceDE w:val="0"/>
        <w:autoSpaceDN w:val="0"/>
        <w:spacing w:before="53" w:after="0" w:line="360" w:lineRule="auto"/>
        <w:rPr>
          <w:del w:id="3222" w:author="Usuario de Windows" w:date="2018-02-21T20:27:00Z"/>
          <w:rFonts w:ascii="Times New Roman" w:eastAsia="Times New Roman" w:hAnsi="Times New Roman" w:cs="Times New Roman"/>
          <w:sz w:val="24"/>
          <w:szCs w:val="24"/>
          <w:lang w:val="en-GB"/>
        </w:rPr>
      </w:pPr>
    </w:p>
    <w:p w14:paraId="34EF4FE6" w14:textId="17E6D12E" w:rsidR="00E31F79" w:rsidRPr="005725E3" w:rsidDel="00B42739" w:rsidRDefault="00E31F79" w:rsidP="00E31F79">
      <w:pPr>
        <w:widowControl w:val="0"/>
        <w:autoSpaceDE w:val="0"/>
        <w:autoSpaceDN w:val="0"/>
        <w:spacing w:before="53" w:after="0" w:line="360" w:lineRule="auto"/>
        <w:rPr>
          <w:del w:id="3223" w:author="Usuario de Windows" w:date="2018-02-21T20:27:00Z"/>
          <w:rFonts w:ascii="Times New Roman" w:eastAsia="Times New Roman" w:hAnsi="Times New Roman" w:cs="Times New Roman"/>
          <w:sz w:val="24"/>
          <w:szCs w:val="24"/>
          <w:lang w:val="en-GB"/>
        </w:rPr>
      </w:pPr>
    </w:p>
    <w:p w14:paraId="5BD9043E" w14:textId="0CF39646" w:rsidR="00E31F79" w:rsidRPr="005725E3" w:rsidDel="00B42739" w:rsidRDefault="00E31F79" w:rsidP="00E31F79">
      <w:pPr>
        <w:widowControl w:val="0"/>
        <w:autoSpaceDE w:val="0"/>
        <w:autoSpaceDN w:val="0"/>
        <w:spacing w:before="53" w:after="0" w:line="360" w:lineRule="auto"/>
        <w:rPr>
          <w:del w:id="3224" w:author="Usuario de Windows" w:date="2018-02-21T20:27:00Z"/>
          <w:rFonts w:ascii="Times New Roman" w:eastAsia="Times New Roman" w:hAnsi="Times New Roman" w:cs="Times New Roman"/>
          <w:sz w:val="24"/>
          <w:szCs w:val="24"/>
          <w:lang w:val="en-GB"/>
        </w:rPr>
      </w:pPr>
    </w:p>
    <w:p w14:paraId="2F84A8A0" w14:textId="77D8B69F" w:rsidR="00E31F79" w:rsidRPr="005725E3" w:rsidDel="00B42739" w:rsidRDefault="00E31F79" w:rsidP="00E31F79">
      <w:pPr>
        <w:widowControl w:val="0"/>
        <w:autoSpaceDE w:val="0"/>
        <w:autoSpaceDN w:val="0"/>
        <w:spacing w:before="53" w:after="0" w:line="360" w:lineRule="auto"/>
        <w:rPr>
          <w:del w:id="3225" w:author="Usuario de Windows" w:date="2018-02-21T20:27:00Z"/>
          <w:rFonts w:ascii="Times New Roman" w:eastAsia="Times New Roman" w:hAnsi="Times New Roman" w:cs="Times New Roman"/>
          <w:sz w:val="24"/>
          <w:szCs w:val="24"/>
          <w:lang w:val="en-GB"/>
        </w:rPr>
      </w:pPr>
    </w:p>
    <w:p w14:paraId="0F45BD66" w14:textId="4FE2DEA2" w:rsidR="00E31F79" w:rsidRPr="005725E3" w:rsidDel="00B42739" w:rsidRDefault="00E31F79" w:rsidP="00E31F79">
      <w:pPr>
        <w:widowControl w:val="0"/>
        <w:autoSpaceDE w:val="0"/>
        <w:autoSpaceDN w:val="0"/>
        <w:spacing w:before="53" w:after="0" w:line="360" w:lineRule="auto"/>
        <w:rPr>
          <w:del w:id="3226" w:author="Usuario de Windows" w:date="2018-02-21T20:27:00Z"/>
          <w:rFonts w:ascii="Times New Roman" w:eastAsia="Times New Roman" w:hAnsi="Times New Roman" w:cs="Times New Roman"/>
          <w:sz w:val="24"/>
          <w:szCs w:val="24"/>
          <w:lang w:val="en-GB"/>
        </w:rPr>
      </w:pPr>
    </w:p>
    <w:p w14:paraId="017F992C" w14:textId="4D83C3D8" w:rsidR="00E31F79" w:rsidRPr="005725E3" w:rsidDel="00B42739" w:rsidRDefault="00E31F79" w:rsidP="00E31F79">
      <w:pPr>
        <w:widowControl w:val="0"/>
        <w:autoSpaceDE w:val="0"/>
        <w:autoSpaceDN w:val="0"/>
        <w:spacing w:before="53" w:after="0" w:line="360" w:lineRule="auto"/>
        <w:rPr>
          <w:del w:id="3227" w:author="Usuario de Windows" w:date="2018-02-21T20:27:00Z"/>
          <w:rFonts w:ascii="Times New Roman" w:eastAsia="Times New Roman" w:hAnsi="Times New Roman" w:cs="Times New Roman"/>
          <w:sz w:val="24"/>
          <w:szCs w:val="24"/>
          <w:lang w:val="en-GB"/>
        </w:rPr>
      </w:pPr>
    </w:p>
    <w:p w14:paraId="1723D96B" w14:textId="52FD0AE3" w:rsidR="00E31F79" w:rsidRPr="005725E3" w:rsidDel="00B42739" w:rsidRDefault="00E31F79" w:rsidP="00E31F79">
      <w:pPr>
        <w:widowControl w:val="0"/>
        <w:autoSpaceDE w:val="0"/>
        <w:autoSpaceDN w:val="0"/>
        <w:spacing w:before="53" w:after="0" w:line="360" w:lineRule="auto"/>
        <w:rPr>
          <w:del w:id="3228" w:author="Usuario de Windows" w:date="2018-02-21T20:27:00Z"/>
          <w:rFonts w:ascii="Times New Roman" w:eastAsia="Times New Roman" w:hAnsi="Times New Roman" w:cs="Times New Roman"/>
          <w:sz w:val="24"/>
          <w:szCs w:val="24"/>
          <w:lang w:val="en-GB"/>
        </w:rPr>
      </w:pPr>
    </w:p>
    <w:p w14:paraId="5558ACB2" w14:textId="50978300" w:rsidR="00E31F79" w:rsidRPr="005725E3" w:rsidDel="00B42739" w:rsidRDefault="00E31F79" w:rsidP="00E31F79">
      <w:pPr>
        <w:widowControl w:val="0"/>
        <w:autoSpaceDE w:val="0"/>
        <w:autoSpaceDN w:val="0"/>
        <w:spacing w:before="53" w:after="0" w:line="360" w:lineRule="auto"/>
        <w:rPr>
          <w:del w:id="3229" w:author="Usuario de Windows" w:date="2018-02-21T20:27:00Z"/>
          <w:rFonts w:ascii="Times New Roman" w:eastAsia="Times New Roman" w:hAnsi="Times New Roman" w:cs="Times New Roman"/>
          <w:sz w:val="24"/>
          <w:szCs w:val="24"/>
          <w:lang w:val="en-GB"/>
        </w:rPr>
      </w:pPr>
    </w:p>
    <w:p w14:paraId="45E6114D" w14:textId="5F897D5A" w:rsidR="00E31F79" w:rsidRPr="005725E3" w:rsidDel="00B42739" w:rsidRDefault="00E31F79" w:rsidP="00E31F79">
      <w:pPr>
        <w:widowControl w:val="0"/>
        <w:autoSpaceDE w:val="0"/>
        <w:autoSpaceDN w:val="0"/>
        <w:spacing w:before="53" w:after="0" w:line="360" w:lineRule="auto"/>
        <w:rPr>
          <w:del w:id="3230" w:author="Usuario de Windows" w:date="2018-02-21T20:27:00Z"/>
          <w:rFonts w:ascii="Times New Roman" w:eastAsia="Times New Roman" w:hAnsi="Times New Roman" w:cs="Times New Roman"/>
          <w:sz w:val="24"/>
          <w:szCs w:val="24"/>
          <w:lang w:val="en-GB"/>
        </w:rPr>
      </w:pPr>
    </w:p>
    <w:p w14:paraId="26329708" w14:textId="389AC42E" w:rsidR="00E31F79" w:rsidRPr="005725E3" w:rsidDel="00B42739" w:rsidRDefault="00E31F79" w:rsidP="00E31F79">
      <w:pPr>
        <w:widowControl w:val="0"/>
        <w:autoSpaceDE w:val="0"/>
        <w:autoSpaceDN w:val="0"/>
        <w:spacing w:before="53" w:after="0" w:line="360" w:lineRule="auto"/>
        <w:rPr>
          <w:del w:id="3231" w:author="Usuario de Windows" w:date="2018-02-21T20:27:00Z"/>
          <w:rFonts w:ascii="Times New Roman" w:eastAsia="Times New Roman" w:hAnsi="Times New Roman" w:cs="Times New Roman"/>
          <w:sz w:val="24"/>
          <w:szCs w:val="24"/>
          <w:lang w:val="en-GB"/>
        </w:rPr>
      </w:pPr>
    </w:p>
    <w:p w14:paraId="7DD8E27F" w14:textId="2464F46D" w:rsidR="00E31F79" w:rsidRPr="005725E3" w:rsidDel="00B42739" w:rsidRDefault="00E31F79" w:rsidP="00E31F79">
      <w:pPr>
        <w:widowControl w:val="0"/>
        <w:autoSpaceDE w:val="0"/>
        <w:autoSpaceDN w:val="0"/>
        <w:spacing w:before="53" w:after="0" w:line="360" w:lineRule="auto"/>
        <w:rPr>
          <w:del w:id="3232" w:author="Usuario de Windows" w:date="2018-02-21T20:27:00Z"/>
          <w:rFonts w:ascii="Times New Roman" w:eastAsia="Times New Roman" w:hAnsi="Times New Roman" w:cs="Times New Roman"/>
          <w:b/>
          <w:sz w:val="24"/>
          <w:szCs w:val="24"/>
          <w:lang w:val="en-GB"/>
        </w:rPr>
      </w:pPr>
    </w:p>
    <w:p w14:paraId="0476251E" w14:textId="5001B9A9" w:rsidR="00E31F79" w:rsidRPr="005725E3" w:rsidDel="00B42739" w:rsidRDefault="00E31F79" w:rsidP="00E31F79">
      <w:pPr>
        <w:widowControl w:val="0"/>
        <w:autoSpaceDE w:val="0"/>
        <w:autoSpaceDN w:val="0"/>
        <w:spacing w:before="53" w:after="0" w:line="360" w:lineRule="auto"/>
        <w:rPr>
          <w:del w:id="3233" w:author="Usuario de Windows" w:date="2018-02-21T20:27:00Z"/>
          <w:rFonts w:ascii="Times New Roman" w:eastAsia="Times New Roman" w:hAnsi="Times New Roman" w:cs="Times New Roman"/>
          <w:b/>
          <w:sz w:val="24"/>
          <w:szCs w:val="24"/>
          <w:lang w:val="en-GB"/>
        </w:rPr>
      </w:pPr>
    </w:p>
    <w:p w14:paraId="31921315" w14:textId="6D3C6DD8" w:rsidR="008755A9" w:rsidRPr="005725E3" w:rsidDel="00B42739" w:rsidRDefault="008755A9" w:rsidP="00E31F79">
      <w:pPr>
        <w:keepNext/>
        <w:keepLines/>
        <w:spacing w:before="40" w:after="0"/>
        <w:outlineLvl w:val="1"/>
        <w:rPr>
          <w:del w:id="3234" w:author="Usuario de Windows" w:date="2018-02-21T20:27:00Z"/>
          <w:rFonts w:ascii="Times New Roman" w:eastAsia="Times New Roman" w:hAnsi="Times New Roman" w:cs="Times New Roman"/>
          <w:b/>
          <w:color w:val="2F5496"/>
          <w:sz w:val="24"/>
          <w:szCs w:val="24"/>
          <w:lang w:val="en-GB"/>
        </w:rPr>
      </w:pPr>
    </w:p>
    <w:p w14:paraId="6DC53055" w14:textId="424EF56C" w:rsidR="008755A9" w:rsidRPr="005725E3" w:rsidDel="00B42739" w:rsidRDefault="008755A9" w:rsidP="00E31F79">
      <w:pPr>
        <w:keepNext/>
        <w:keepLines/>
        <w:spacing w:before="40" w:after="0"/>
        <w:outlineLvl w:val="1"/>
        <w:rPr>
          <w:del w:id="3235" w:author="Usuario de Windows" w:date="2018-02-21T20:27:00Z"/>
          <w:rFonts w:ascii="Times New Roman" w:eastAsia="Times New Roman" w:hAnsi="Times New Roman" w:cs="Times New Roman"/>
          <w:b/>
          <w:color w:val="2F5496"/>
          <w:sz w:val="24"/>
          <w:szCs w:val="24"/>
          <w:lang w:val="en-GB"/>
        </w:rPr>
      </w:pPr>
    </w:p>
    <w:p w14:paraId="156B5F12" w14:textId="6BC57612" w:rsidR="00CF6C95" w:rsidRPr="005725E3" w:rsidDel="00B42739" w:rsidRDefault="00CF6C95">
      <w:pPr>
        <w:rPr>
          <w:del w:id="3236" w:author="Usuario de Windows" w:date="2018-02-21T20:27:00Z"/>
          <w:rFonts w:ascii="Times New Roman" w:eastAsia="Calibri" w:hAnsi="Times New Roman" w:cs="Times New Roman"/>
          <w:b/>
          <w:sz w:val="24"/>
          <w:szCs w:val="24"/>
          <w:u w:val="single"/>
          <w:lang w:val="en-US"/>
        </w:rPr>
      </w:pPr>
      <w:del w:id="3237" w:author="Usuario de Windows" w:date="2018-02-21T20:27:00Z">
        <w:r w:rsidRPr="005725E3" w:rsidDel="00B42739">
          <w:rPr>
            <w:lang w:val="en-US"/>
          </w:rPr>
          <w:br w:type="page"/>
        </w:r>
      </w:del>
    </w:p>
    <w:p w14:paraId="437A907E" w14:textId="3065C954" w:rsidR="00E31F79" w:rsidRPr="005725E3" w:rsidDel="00B42739" w:rsidRDefault="00E31F79" w:rsidP="00CF6C95">
      <w:pPr>
        <w:pStyle w:val="Ttulo2"/>
        <w:rPr>
          <w:del w:id="3238" w:author="Usuario de Windows" w:date="2018-02-21T20:27:00Z"/>
          <w:lang w:val="en-US"/>
        </w:rPr>
      </w:pPr>
      <w:bookmarkStart w:id="3239" w:name="_Toc505759903"/>
      <w:del w:id="3240" w:author="Usuario de Windows" w:date="2018-02-21T20:27:00Z">
        <w:r w:rsidRPr="005725E3" w:rsidDel="00B42739">
          <w:rPr>
            <w:lang w:val="en-US"/>
          </w:rPr>
          <w:delText>SUMMARY</w:delText>
        </w:r>
        <w:bookmarkEnd w:id="3239"/>
      </w:del>
    </w:p>
    <w:p w14:paraId="50060C23" w14:textId="4FAFA19F" w:rsidR="00E31F79" w:rsidRPr="005725E3" w:rsidDel="00B42739" w:rsidRDefault="0004793C" w:rsidP="0004793C">
      <w:pPr>
        <w:widowControl w:val="0"/>
        <w:tabs>
          <w:tab w:val="left" w:pos="1576"/>
        </w:tabs>
        <w:autoSpaceDE w:val="0"/>
        <w:autoSpaceDN w:val="0"/>
        <w:spacing w:before="53" w:after="0" w:line="360" w:lineRule="auto"/>
        <w:rPr>
          <w:del w:id="3241" w:author="Usuario de Windows" w:date="2018-02-21T20:27:00Z"/>
          <w:rFonts w:ascii="Times New Roman" w:eastAsia="Times New Roman" w:hAnsi="Times New Roman" w:cs="Times New Roman"/>
          <w:b/>
          <w:sz w:val="24"/>
          <w:szCs w:val="24"/>
          <w:lang w:val="en-GB"/>
        </w:rPr>
      </w:pPr>
      <w:del w:id="3242" w:author="Usuario de Windows" w:date="2018-02-21T20:27:00Z">
        <w:r w:rsidDel="00B42739">
          <w:rPr>
            <w:rFonts w:ascii="Times New Roman" w:eastAsia="Times New Roman" w:hAnsi="Times New Roman" w:cs="Times New Roman"/>
            <w:b/>
            <w:sz w:val="24"/>
            <w:szCs w:val="24"/>
            <w:lang w:val="en-GB"/>
          </w:rPr>
          <w:tab/>
        </w:r>
      </w:del>
    </w:p>
    <w:p w14:paraId="130C76CE" w14:textId="56962907" w:rsidR="00E31F79" w:rsidRPr="005725E3" w:rsidDel="00B42739" w:rsidRDefault="00E31F79" w:rsidP="00E84D4B">
      <w:pPr>
        <w:widowControl w:val="0"/>
        <w:autoSpaceDE w:val="0"/>
        <w:autoSpaceDN w:val="0"/>
        <w:spacing w:before="53" w:after="0" w:line="360" w:lineRule="auto"/>
        <w:ind w:firstLine="709"/>
        <w:jc w:val="both"/>
        <w:rPr>
          <w:del w:id="3243" w:author="Usuario de Windows" w:date="2018-02-21T20:27:00Z"/>
          <w:rFonts w:ascii="Times New Roman" w:eastAsia="Times New Roman" w:hAnsi="Times New Roman" w:cs="Times New Roman"/>
          <w:sz w:val="24"/>
          <w:szCs w:val="24"/>
          <w:lang w:val="en-GB"/>
        </w:rPr>
      </w:pPr>
      <w:del w:id="3244" w:author="Usuario de Windows" w:date="2018-02-21T20:27:00Z">
        <w:r w:rsidRPr="005725E3" w:rsidDel="00B42739">
          <w:rPr>
            <w:rFonts w:ascii="Times New Roman" w:eastAsia="Times New Roman" w:hAnsi="Times New Roman" w:cs="Times New Roman"/>
            <w:sz w:val="24"/>
            <w:szCs w:val="24"/>
            <w:lang w:val="en-GB"/>
          </w:rPr>
          <w:delText>Tomato yellow leaf curl virus (TYLCV) is the most widespread virus species causing Tomato yellow leaf curl disease. Accurate methods for assessment of resistance are requisite in breeding programs. Researchers at the Volcani Center (Israel) developed a scale of differential TYLCV reactions in seven non-segregating tomato host lines, with virus responses ranging from susceptible to highly resistant. In the present work, this scale has been evaluated with inoculation and assessment methods routinely used by two different research groups, in Spain and Cuba. Different TYLCV isolates, inoculation methods, plant ages, and environmental conditions were compared. Symptom scores of the tomato lines were generally lower in the conditions assayed in both locations than those originally described. Reaction ranking order of the standard tomato lines was more similar to the original descrip- tion in the assays carried out in Spain. However, response of the lines to TYLCV obtained in both locations did not correspond to scale grades for most of the conditions. A large difference between symptom scores in the susceptible and the resistant lines was observed, with the range in the resistant lines being narrow. These results indicate that the number of standard lines used could be reduced, selecting the most susceptible and the most resistant lines, and one with intermediate resistance. All the factors evaluated affected</w:delText>
        </w:r>
        <w:r w:rsidR="00B54E29" w:rsidRPr="005725E3" w:rsidDel="00B42739">
          <w:rPr>
            <w:rFonts w:ascii="Times New Roman" w:eastAsia="Times New Roman" w:hAnsi="Times New Roman" w:cs="Times New Roman"/>
            <w:sz w:val="24"/>
            <w:szCs w:val="24"/>
            <w:lang w:val="en-GB"/>
          </w:rPr>
          <w:delText xml:space="preserve"> symptom development. This high</w:delText>
        </w:r>
        <w:r w:rsidRPr="005725E3" w:rsidDel="00B42739">
          <w:rPr>
            <w:rFonts w:ascii="Times New Roman" w:eastAsia="Times New Roman" w:hAnsi="Times New Roman" w:cs="Times New Roman"/>
            <w:sz w:val="24"/>
            <w:szCs w:val="24"/>
            <w:lang w:val="en-GB"/>
          </w:rPr>
          <w:delText>lights the importance of establishing a standard inoculation method, experimental conditions, evaluation period and appropriate resistance evaluation criteria, to ensure precise evaluation of genotype responses.</w:delText>
        </w:r>
      </w:del>
    </w:p>
    <w:p w14:paraId="60367960" w14:textId="59B0E442" w:rsidR="00E31F79" w:rsidRPr="005725E3" w:rsidDel="00B42739" w:rsidRDefault="00E31F79" w:rsidP="004E41CE">
      <w:pPr>
        <w:widowControl w:val="0"/>
        <w:autoSpaceDE w:val="0"/>
        <w:autoSpaceDN w:val="0"/>
        <w:spacing w:before="53" w:after="0" w:line="360" w:lineRule="auto"/>
        <w:jc w:val="both"/>
        <w:rPr>
          <w:del w:id="3245" w:author="Usuario de Windows" w:date="2018-02-21T20:27:00Z"/>
          <w:rFonts w:ascii="Times New Roman" w:eastAsia="Times New Roman" w:hAnsi="Times New Roman" w:cs="Times New Roman"/>
          <w:sz w:val="24"/>
          <w:szCs w:val="24"/>
          <w:lang w:val="en-GB"/>
        </w:rPr>
      </w:pPr>
    </w:p>
    <w:p w14:paraId="24DB4F17" w14:textId="733AEA84" w:rsidR="00E31F79" w:rsidRPr="005725E3" w:rsidDel="00B42739" w:rsidRDefault="00E31F79" w:rsidP="00E31F79">
      <w:pPr>
        <w:widowControl w:val="0"/>
        <w:autoSpaceDE w:val="0"/>
        <w:autoSpaceDN w:val="0"/>
        <w:spacing w:before="53" w:after="0" w:line="360" w:lineRule="auto"/>
        <w:rPr>
          <w:del w:id="3246" w:author="Usuario de Windows" w:date="2018-02-21T20:27:00Z"/>
          <w:rFonts w:ascii="Times New Roman" w:eastAsia="Times New Roman" w:hAnsi="Times New Roman" w:cs="Times New Roman"/>
          <w:sz w:val="24"/>
          <w:szCs w:val="24"/>
          <w:lang w:val="en-GB"/>
        </w:rPr>
      </w:pPr>
      <w:del w:id="3247" w:author="Usuario de Windows" w:date="2018-02-21T20:27:00Z">
        <w:r w:rsidRPr="005725E3" w:rsidDel="00B42739">
          <w:rPr>
            <w:rFonts w:ascii="Times New Roman" w:eastAsia="Times New Roman" w:hAnsi="Times New Roman" w:cs="Times New Roman"/>
            <w:sz w:val="24"/>
            <w:szCs w:val="24"/>
            <w:lang w:val="en-GB"/>
          </w:rPr>
          <w:delText>Key words: TYLCV, Solanum lycopersicum, whitefly inoculation, agroinoculation</w:delText>
        </w:r>
      </w:del>
    </w:p>
    <w:p w14:paraId="0C75D876" w14:textId="3643C7E9" w:rsidR="00E31F79" w:rsidRPr="005725E3" w:rsidDel="00B42739" w:rsidRDefault="00E31F79" w:rsidP="00E31F79">
      <w:pPr>
        <w:widowControl w:val="0"/>
        <w:autoSpaceDE w:val="0"/>
        <w:autoSpaceDN w:val="0"/>
        <w:spacing w:before="53" w:after="0" w:line="360" w:lineRule="auto"/>
        <w:rPr>
          <w:del w:id="3248" w:author="Usuario de Windows" w:date="2018-02-21T20:27:00Z"/>
          <w:rFonts w:ascii="Times New Roman" w:eastAsia="Times New Roman" w:hAnsi="Times New Roman" w:cs="Times New Roman"/>
          <w:sz w:val="24"/>
          <w:szCs w:val="24"/>
          <w:lang w:val="en-GB"/>
        </w:rPr>
      </w:pPr>
    </w:p>
    <w:p w14:paraId="1FFDD5B3" w14:textId="6158F628" w:rsidR="00E31F79" w:rsidRPr="005725E3" w:rsidDel="00B42739" w:rsidRDefault="00E31F79" w:rsidP="00E31F79">
      <w:pPr>
        <w:widowControl w:val="0"/>
        <w:autoSpaceDE w:val="0"/>
        <w:autoSpaceDN w:val="0"/>
        <w:spacing w:before="53" w:after="0" w:line="363" w:lineRule="exact"/>
        <w:ind w:left="115"/>
        <w:jc w:val="both"/>
        <w:rPr>
          <w:del w:id="3249" w:author="Usuario de Windows" w:date="2018-02-21T20:27:00Z"/>
          <w:rFonts w:ascii="Times New Roman" w:eastAsia="Times New Roman" w:hAnsi="Times New Roman" w:cs="Times New Roman"/>
          <w:sz w:val="24"/>
          <w:szCs w:val="24"/>
          <w:lang w:val="en-GB"/>
        </w:rPr>
      </w:pPr>
    </w:p>
    <w:p w14:paraId="67FBFBA8" w14:textId="2CE8456F" w:rsidR="00E31F79" w:rsidRPr="005725E3" w:rsidDel="00B42739" w:rsidRDefault="00E31F79" w:rsidP="00E31F79">
      <w:pPr>
        <w:widowControl w:val="0"/>
        <w:autoSpaceDE w:val="0"/>
        <w:autoSpaceDN w:val="0"/>
        <w:spacing w:before="53" w:after="0" w:line="363" w:lineRule="exact"/>
        <w:ind w:left="115"/>
        <w:jc w:val="both"/>
        <w:rPr>
          <w:del w:id="3250" w:author="Usuario de Windows" w:date="2018-02-21T20:27:00Z"/>
          <w:rFonts w:ascii="Times New Roman" w:eastAsia="Times New Roman" w:hAnsi="Times New Roman" w:cs="Times New Roman"/>
          <w:sz w:val="24"/>
          <w:szCs w:val="24"/>
          <w:lang w:val="en-GB"/>
        </w:rPr>
      </w:pPr>
    </w:p>
    <w:p w14:paraId="15F2FAD5" w14:textId="65BC7230" w:rsidR="008755A9" w:rsidRPr="005725E3" w:rsidDel="00B42739" w:rsidRDefault="008755A9" w:rsidP="00E31F79">
      <w:pPr>
        <w:keepNext/>
        <w:keepLines/>
        <w:spacing w:before="40" w:after="0"/>
        <w:outlineLvl w:val="1"/>
        <w:rPr>
          <w:del w:id="3251" w:author="Usuario de Windows" w:date="2018-02-21T20:27:00Z"/>
          <w:rFonts w:ascii="Times New Roman" w:eastAsia="Times New Roman" w:hAnsi="Times New Roman" w:cs="Times New Roman"/>
          <w:b/>
          <w:color w:val="2F5496"/>
          <w:sz w:val="24"/>
          <w:szCs w:val="24"/>
          <w:lang w:val="en-GB"/>
        </w:rPr>
      </w:pPr>
    </w:p>
    <w:p w14:paraId="30C409EB" w14:textId="7C687C35" w:rsidR="00CF6C95" w:rsidRPr="005725E3" w:rsidDel="00B42739" w:rsidRDefault="00CF6C95">
      <w:pPr>
        <w:rPr>
          <w:del w:id="3252" w:author="Usuario de Windows" w:date="2018-02-21T20:27:00Z"/>
          <w:rFonts w:ascii="Times New Roman" w:eastAsia="Times New Roman" w:hAnsi="Times New Roman" w:cs="Times New Roman"/>
          <w:b/>
          <w:sz w:val="24"/>
          <w:szCs w:val="24"/>
          <w:lang w:val="en-GB"/>
        </w:rPr>
      </w:pPr>
      <w:del w:id="3253" w:author="Usuario de Windows" w:date="2018-02-21T20:27:00Z">
        <w:r w:rsidRPr="005725E3" w:rsidDel="00B42739">
          <w:rPr>
            <w:rFonts w:ascii="Times New Roman" w:eastAsia="Times New Roman" w:hAnsi="Times New Roman" w:cs="Times New Roman"/>
            <w:b/>
            <w:sz w:val="24"/>
            <w:szCs w:val="24"/>
            <w:lang w:val="en-GB"/>
          </w:rPr>
          <w:br w:type="page"/>
        </w:r>
      </w:del>
    </w:p>
    <w:p w14:paraId="6703AE4D" w14:textId="64209726" w:rsidR="00E31F79" w:rsidRPr="005725E3" w:rsidDel="00B42739" w:rsidRDefault="00E31F79" w:rsidP="00CF6C95">
      <w:pPr>
        <w:pStyle w:val="Ttulo2"/>
        <w:rPr>
          <w:del w:id="3254" w:author="Usuario de Windows" w:date="2018-02-21T20:27:00Z"/>
          <w:lang w:val="en-US"/>
        </w:rPr>
      </w:pPr>
      <w:bookmarkStart w:id="3255" w:name="_Toc505759904"/>
      <w:del w:id="3256" w:author="Usuario de Windows" w:date="2018-02-21T20:27:00Z">
        <w:r w:rsidRPr="005725E3" w:rsidDel="00B42739">
          <w:rPr>
            <w:lang w:val="en-US"/>
          </w:rPr>
          <w:delText>INTRODUCTION</w:delText>
        </w:r>
        <w:bookmarkEnd w:id="3255"/>
      </w:del>
    </w:p>
    <w:p w14:paraId="6BBD4FC4" w14:textId="47B2E4DA" w:rsidR="00CF6C95" w:rsidRPr="005725E3" w:rsidDel="00B42739" w:rsidRDefault="00CF6C95" w:rsidP="0004793C">
      <w:pPr>
        <w:spacing w:after="0" w:line="360" w:lineRule="auto"/>
        <w:jc w:val="both"/>
        <w:rPr>
          <w:del w:id="3257" w:author="Usuario de Windows" w:date="2018-02-21T20:27:00Z"/>
          <w:rFonts w:ascii="Times New Roman" w:eastAsia="Calibri" w:hAnsi="Times New Roman" w:cs="Times New Roman"/>
          <w:sz w:val="24"/>
          <w:szCs w:val="24"/>
          <w:lang w:val="en-GB"/>
        </w:rPr>
      </w:pPr>
    </w:p>
    <w:p w14:paraId="1342AC2C" w14:textId="4318A648" w:rsidR="00E31F79" w:rsidRPr="005725E3" w:rsidDel="00B42739" w:rsidRDefault="00E31F79" w:rsidP="00A55CA9">
      <w:pPr>
        <w:spacing w:line="360" w:lineRule="auto"/>
        <w:ind w:firstLine="709"/>
        <w:jc w:val="both"/>
        <w:rPr>
          <w:del w:id="3258" w:author="Usuario de Windows" w:date="2018-02-21T20:27:00Z"/>
          <w:rFonts w:ascii="Times New Roman" w:eastAsia="Calibri" w:hAnsi="Times New Roman" w:cs="Times New Roman"/>
          <w:sz w:val="24"/>
          <w:szCs w:val="24"/>
          <w:lang w:val="en-GB"/>
        </w:rPr>
      </w:pPr>
      <w:del w:id="3259" w:author="Usuario de Windows" w:date="2018-02-21T20:27:00Z">
        <w:r w:rsidRPr="005725E3" w:rsidDel="00B42739">
          <w:rPr>
            <w:rFonts w:ascii="Times New Roman" w:eastAsia="Calibri" w:hAnsi="Times New Roman" w:cs="Times New Roman"/>
            <w:sz w:val="24"/>
            <w:szCs w:val="24"/>
            <w:lang w:val="en-GB"/>
          </w:rPr>
          <w:delText xml:space="preserve">Tomato yellow leaf curl disease (TYLCD) is caused by a complex of whitefly-transmitted virus species belonging to the genus </w:delText>
        </w:r>
        <w:r w:rsidRPr="005725E3" w:rsidDel="00B42739">
          <w:rPr>
            <w:rFonts w:ascii="Times New Roman" w:eastAsia="Calibri" w:hAnsi="Times New Roman" w:cs="Times New Roman"/>
            <w:i/>
            <w:sz w:val="24"/>
            <w:szCs w:val="24"/>
            <w:lang w:val="en-GB"/>
          </w:rPr>
          <w:delText>Begomovirus</w:delText>
        </w:r>
        <w:r w:rsidRPr="005725E3" w:rsidDel="00B42739">
          <w:rPr>
            <w:rFonts w:ascii="Times New Roman" w:eastAsia="Calibri" w:hAnsi="Times New Roman" w:cs="Times New Roman"/>
            <w:sz w:val="24"/>
            <w:szCs w:val="24"/>
            <w:lang w:val="en-GB"/>
          </w:rPr>
          <w:delText xml:space="preserve">, family </w:delText>
        </w:r>
        <w:r w:rsidRPr="005725E3" w:rsidDel="00B42739">
          <w:rPr>
            <w:rFonts w:ascii="Times New Roman" w:eastAsia="Calibri" w:hAnsi="Times New Roman" w:cs="Times New Roman"/>
            <w:i/>
            <w:sz w:val="24"/>
            <w:szCs w:val="24"/>
            <w:lang w:val="en-GB"/>
          </w:rPr>
          <w:delText>Geminiviridae</w:delText>
        </w:r>
        <w:r w:rsidRPr="005725E3" w:rsidDel="00B42739">
          <w:rPr>
            <w:rFonts w:ascii="Times New Roman" w:eastAsia="Calibri" w:hAnsi="Times New Roman" w:cs="Times New Roman"/>
            <w:sz w:val="24"/>
            <w:szCs w:val="24"/>
            <w:lang w:val="en-GB"/>
          </w:rPr>
          <w:delText xml:space="preserve"> (King et al., 2011). This disease is one of the major limitations of tomato (</w:delText>
        </w:r>
        <w:r w:rsidRPr="005725E3" w:rsidDel="00B42739">
          <w:rPr>
            <w:rFonts w:ascii="Times New Roman" w:eastAsia="Calibri" w:hAnsi="Times New Roman" w:cs="Times New Roman"/>
            <w:i/>
            <w:sz w:val="24"/>
            <w:szCs w:val="24"/>
            <w:lang w:val="en-GB"/>
          </w:rPr>
          <w:delText>Solanum lycopersicum</w:delText>
        </w:r>
        <w:r w:rsidRPr="005725E3" w:rsidDel="00B42739">
          <w:rPr>
            <w:rFonts w:ascii="Times New Roman" w:eastAsia="Calibri" w:hAnsi="Times New Roman" w:cs="Times New Roman"/>
            <w:sz w:val="24"/>
            <w:szCs w:val="24"/>
            <w:lang w:val="en-GB"/>
          </w:rPr>
          <w:delText xml:space="preserve"> L.) cultivation in tropical and subtropical regions (Hanssen et al., 2010). The most widespread species causing TYLCD is </w:delText>
        </w:r>
        <w:r w:rsidRPr="005725E3" w:rsidDel="00B42739">
          <w:rPr>
            <w:rFonts w:ascii="Times New Roman" w:eastAsia="Calibri" w:hAnsi="Times New Roman" w:cs="Times New Roman"/>
            <w:i/>
            <w:sz w:val="24"/>
            <w:szCs w:val="24"/>
            <w:lang w:val="en-GB"/>
          </w:rPr>
          <w:delText>Tomato yellow leaf curl virus</w:delText>
        </w:r>
        <w:r w:rsidRPr="005725E3" w:rsidDel="00B42739">
          <w:rPr>
            <w:rFonts w:ascii="Times New Roman" w:eastAsia="Calibri" w:hAnsi="Times New Roman" w:cs="Times New Roman"/>
            <w:sz w:val="24"/>
            <w:szCs w:val="24"/>
            <w:lang w:val="en-GB"/>
          </w:rPr>
          <w:delText xml:space="preserve"> (TYLCV). Strategies to manage the disease mainly rely on controlling the insect vector populations (Lapidot et al., 2006). However, these measures are not completely effective, especially under high inoculum pressures or early infections. Breeding resistant tomato varieties is likely to be the best long-term approach to control the disease.</w:delText>
        </w:r>
      </w:del>
    </w:p>
    <w:p w14:paraId="7FD3D28C" w14:textId="6CD19613" w:rsidR="00E31F79" w:rsidRPr="005725E3" w:rsidDel="00B42739" w:rsidRDefault="00E31F79" w:rsidP="00A55CA9">
      <w:pPr>
        <w:spacing w:line="360" w:lineRule="auto"/>
        <w:ind w:firstLine="709"/>
        <w:jc w:val="both"/>
        <w:rPr>
          <w:del w:id="3260" w:author="Usuario de Windows" w:date="2018-02-21T20:27:00Z"/>
          <w:rFonts w:ascii="Times New Roman" w:eastAsia="Calibri" w:hAnsi="Times New Roman" w:cs="Times New Roman"/>
          <w:sz w:val="24"/>
          <w:szCs w:val="24"/>
          <w:lang w:val="en-GB"/>
        </w:rPr>
      </w:pPr>
      <w:del w:id="3261" w:author="Usuario de Windows" w:date="2018-02-21T20:27:00Z">
        <w:r w:rsidRPr="005725E3" w:rsidDel="00B42739">
          <w:rPr>
            <w:rFonts w:ascii="Times New Roman" w:eastAsia="Calibri" w:hAnsi="Times New Roman" w:cs="Times New Roman"/>
            <w:sz w:val="24"/>
            <w:szCs w:val="24"/>
            <w:lang w:val="en-GB"/>
          </w:rPr>
          <w:delText>Several host genes conferring resistance to TYLCD have been described, derived from different wild tomato relatives (Caro et al., 2015). Some have been transferred to cultivated tomato, aiming to develop resistant cultivars. However, available commercial varieties are not a definitive solution, as they do not provide total resistance. Several research groups are still searching for new sources of resistance to TYLCD.</w:delText>
        </w:r>
      </w:del>
    </w:p>
    <w:p w14:paraId="7C413865" w14:textId="671FAB96" w:rsidR="00E31F79" w:rsidRPr="005725E3" w:rsidDel="00B42739" w:rsidRDefault="00E31F79" w:rsidP="00A55CA9">
      <w:pPr>
        <w:spacing w:line="360" w:lineRule="auto"/>
        <w:ind w:firstLine="709"/>
        <w:jc w:val="both"/>
        <w:rPr>
          <w:del w:id="3262" w:author="Usuario de Windows" w:date="2018-02-21T20:27:00Z"/>
          <w:rFonts w:ascii="Times New Roman" w:eastAsia="Calibri" w:hAnsi="Times New Roman" w:cs="Times New Roman"/>
          <w:sz w:val="24"/>
          <w:szCs w:val="24"/>
          <w:lang w:val="en-GB"/>
        </w:rPr>
      </w:pPr>
      <w:del w:id="3263" w:author="Usuario de Windows" w:date="2018-02-21T20:27:00Z">
        <w:r w:rsidRPr="005725E3" w:rsidDel="00B42739">
          <w:rPr>
            <w:rFonts w:ascii="Times New Roman" w:eastAsia="Calibri" w:hAnsi="Times New Roman" w:cs="Times New Roman"/>
            <w:sz w:val="24"/>
            <w:szCs w:val="24"/>
            <w:lang w:val="en-GB"/>
          </w:rPr>
          <w:delText>Availability of accurate methods for the assessment of the levels of disease resistance is an important requisite in plant breeding programmes. From a breeding perspective, the most important parameter to evaluate resistance is the yield loss caused by infections. It would be desirable to measure this effect in TYLCD-resistant materials, comparing yield and yield components in infected and uninfected plants (Lapidot et al., 1997, 2006). However, these tests are only affordable for advanced breeding lines due to the costs of their development (Lapidot and Friedmann, 2002). Accumulation of virus DNA has been used as an indicator of the resistance levels (Zakay et al., 1991; Fargette et al., 1996). However, the correlation between viral accumulation and the effects on yield is not valid for intermediate levels of resistance; so, virus accumulation is not recommended as the sole indicator of relative resistance (Lapidot et al., 1997). The most directly observable criterion to evaluate resistance is symptom severity induced by infection, and most of the inheritance studies for resistance to TYLCD have been based on symptom development (Pérez de Castro et al., 2007). The threshold to consider a plant as resistant is variable. In most assays, only asymptomatic plants have been classified as resistant (Hassan et al., 1984; Kasrawi, 1989; Pilowsky and Cohen, 1990). In contrast, other authors have established the limit score in slight symptoms that would not produce appreciable yield losses (Kasrawi and Mansour, 1994; Pérez de Castro et al., 2007; Pérez de Castro et al., 2013). Nevertheless, several factors, such as plant age at the time of inoculation, inoculation pressure, and growing conditions can affect the responses to begomovirus infection (Picó et al., 1998; Lapidot et al., 2000; Lapidot et al., 2006; Levy and Lapidot, 2008). Moreover, the level of phenotypic expression of the distinct resistance genes is probably affected by environmental conditions and the virus isolate/species (Picó et al., 1998; Lapidot et al., 2000; Pérez de Castro et al., 2005; Pereira-Carvalho et al., 2015).</w:delText>
        </w:r>
      </w:del>
    </w:p>
    <w:p w14:paraId="6D1D7E7D" w14:textId="0BB382B1" w:rsidR="00E31F79" w:rsidRPr="005725E3" w:rsidDel="00B42739" w:rsidRDefault="00E31F79" w:rsidP="00EE2BCC">
      <w:pPr>
        <w:spacing w:line="360" w:lineRule="auto"/>
        <w:ind w:firstLine="709"/>
        <w:jc w:val="both"/>
        <w:rPr>
          <w:del w:id="3264" w:author="Usuario de Windows" w:date="2018-02-21T20:27:00Z"/>
          <w:rFonts w:ascii="Times New Roman" w:eastAsia="Calibri" w:hAnsi="Times New Roman" w:cs="Times New Roman"/>
          <w:sz w:val="24"/>
          <w:szCs w:val="24"/>
          <w:lang w:val="en-GB"/>
        </w:rPr>
      </w:pPr>
      <w:del w:id="3265" w:author="Usuario de Windows" w:date="2018-02-21T20:27:00Z">
        <w:r w:rsidRPr="005725E3" w:rsidDel="00B42739">
          <w:rPr>
            <w:rFonts w:ascii="Times New Roman" w:eastAsia="Calibri" w:hAnsi="Times New Roman" w:cs="Times New Roman"/>
            <w:sz w:val="24"/>
            <w:szCs w:val="24"/>
            <w:lang w:val="en-GB"/>
          </w:rPr>
          <w:delText>Lapidot et al. (2006) developed a scale for differentiating reactions to TYLCV in tomato hosts. The scale employs seven non-segregating host lines with reactions to TYLCV ranging from susceptible to highly resistant. One of the inbred lines, ‘STY-1’, is included as the susceptible standard, and the other six lines were derived from resistant material originating from different wild tomato relatives. The lines ‘STY-2’ to ‘STY-5’ are derived from resistant hybrids developed by different seed companies, while ‘STY-6’ and ‘STY-7’ are derived, respectively, from the Volcani Center breeding lines ‘TY197’ and ‘TY172’ (Lapidot et al., 1997). The scale was tested under different environmental conditions (greenhouse and open field) and using different plant ages. Symptom severity and virus accumulation were measured, and the yield loss induced by TYLCV infection was evaluated under field conditions. The ranking of the lines according to symptom scores was stable across the different experimental conditions, except for one genotype (Lapidot et al., 2006). This scale was recommended to determine and compare the level of resistance to TYLCD in evaluation assays. The scale has also been tested by whitefly-mediated inoculation in cages with an Australian isolate of TYLCV (Van Brunschot et al., 2010). However, the symptom scores obtained were systematically lower than in the assays carried out by Lapidot et al. (2006). These results demonstrate the need to test this set of standard tomato lines under different experimental conditions.</w:delText>
        </w:r>
      </w:del>
    </w:p>
    <w:p w14:paraId="1F8A6EBC" w14:textId="4E286747" w:rsidR="00E31F79" w:rsidRPr="005725E3" w:rsidDel="00B42739" w:rsidRDefault="00E31F79" w:rsidP="00EE2BCC">
      <w:pPr>
        <w:spacing w:line="360" w:lineRule="auto"/>
        <w:ind w:firstLine="709"/>
        <w:jc w:val="both"/>
        <w:rPr>
          <w:del w:id="3266" w:author="Usuario de Windows" w:date="2018-02-21T20:27:00Z"/>
          <w:rFonts w:ascii="Times New Roman" w:eastAsia="Calibri" w:hAnsi="Times New Roman" w:cs="Times New Roman"/>
          <w:sz w:val="24"/>
          <w:szCs w:val="24"/>
          <w:lang w:val="en-GB"/>
        </w:rPr>
      </w:pPr>
      <w:del w:id="3267" w:author="Usuario de Windows" w:date="2018-02-21T20:27:00Z">
        <w:r w:rsidRPr="005725E3" w:rsidDel="00B42739">
          <w:rPr>
            <w:rFonts w:ascii="Times New Roman" w:eastAsia="Calibri" w:hAnsi="Times New Roman" w:cs="Times New Roman"/>
            <w:sz w:val="24"/>
            <w:szCs w:val="24"/>
            <w:lang w:val="en-GB"/>
          </w:rPr>
          <w:delText>The objective of the present study was to evaluate the levels of resistance exhibited by the standard tomato lines of Lapidot et al. (2006) under experimental conditions employing inoculation and assessment methods routinely used by two different research groups (in Spain and Cuba). Different TYLCV isolates, inoculation methods, plant ages, and environmental conditions were compared.</w:delText>
        </w:r>
      </w:del>
    </w:p>
    <w:p w14:paraId="1CC6D660" w14:textId="7F0EFAB0" w:rsidR="00E31F79" w:rsidRPr="005725E3" w:rsidDel="00B42739" w:rsidRDefault="00E31F79" w:rsidP="00E31F79">
      <w:pPr>
        <w:spacing w:line="360" w:lineRule="auto"/>
        <w:jc w:val="both"/>
        <w:rPr>
          <w:del w:id="3268" w:author="Usuario de Windows" w:date="2018-02-21T20:27:00Z"/>
          <w:rFonts w:ascii="Times New Roman" w:eastAsia="Calibri" w:hAnsi="Times New Roman" w:cs="Times New Roman"/>
          <w:sz w:val="24"/>
          <w:szCs w:val="24"/>
          <w:lang w:val="en-GB"/>
        </w:rPr>
      </w:pPr>
    </w:p>
    <w:p w14:paraId="51A69A17" w14:textId="25707DCC" w:rsidR="00E31F79" w:rsidRPr="005725E3" w:rsidDel="00B42739" w:rsidRDefault="00E31F79" w:rsidP="00CF6C95">
      <w:pPr>
        <w:pStyle w:val="Ttulo2"/>
        <w:rPr>
          <w:del w:id="3269" w:author="Usuario de Windows" w:date="2018-02-21T20:27:00Z"/>
          <w:lang w:val="en-US"/>
        </w:rPr>
      </w:pPr>
      <w:bookmarkStart w:id="3270" w:name="_Toc505759905"/>
      <w:del w:id="3271" w:author="Usuario de Windows" w:date="2018-02-21T20:27:00Z">
        <w:r w:rsidRPr="005725E3" w:rsidDel="00B42739">
          <w:rPr>
            <w:lang w:val="en-US"/>
          </w:rPr>
          <w:delText>MATERIALS AND METHODS</w:delText>
        </w:r>
        <w:bookmarkEnd w:id="3270"/>
      </w:del>
    </w:p>
    <w:p w14:paraId="50BF217B" w14:textId="1BF51AA6" w:rsidR="008755A9" w:rsidRPr="005725E3" w:rsidDel="00B42739" w:rsidRDefault="008755A9" w:rsidP="0004793C">
      <w:pPr>
        <w:spacing w:after="0" w:line="360" w:lineRule="auto"/>
        <w:jc w:val="both"/>
        <w:rPr>
          <w:del w:id="3272" w:author="Usuario de Windows" w:date="2018-02-21T20:27:00Z"/>
          <w:rFonts w:ascii="Times New Roman" w:eastAsia="Calibri" w:hAnsi="Times New Roman" w:cs="Times New Roman"/>
          <w:sz w:val="24"/>
          <w:szCs w:val="24"/>
          <w:lang w:val="en-GB"/>
        </w:rPr>
      </w:pPr>
    </w:p>
    <w:p w14:paraId="7F723A4B" w14:textId="5985D87B" w:rsidR="00E31F79" w:rsidRPr="005725E3" w:rsidDel="00B42739" w:rsidRDefault="00E31F79" w:rsidP="00E31F79">
      <w:pPr>
        <w:spacing w:line="360" w:lineRule="auto"/>
        <w:jc w:val="both"/>
        <w:rPr>
          <w:del w:id="3273" w:author="Usuario de Windows" w:date="2018-02-21T20:27:00Z"/>
          <w:rFonts w:ascii="Times New Roman" w:eastAsia="Calibri" w:hAnsi="Times New Roman" w:cs="Times New Roman"/>
          <w:sz w:val="24"/>
          <w:szCs w:val="24"/>
          <w:lang w:val="en-GB"/>
        </w:rPr>
      </w:pPr>
      <w:del w:id="3274" w:author="Usuario de Windows" w:date="2018-02-21T20:27:00Z">
        <w:r w:rsidRPr="005725E3" w:rsidDel="00B42739">
          <w:rPr>
            <w:rFonts w:ascii="Times New Roman" w:eastAsia="Calibri" w:hAnsi="Times New Roman" w:cs="Times New Roman"/>
            <w:sz w:val="24"/>
            <w:szCs w:val="24"/>
            <w:lang w:val="en-GB"/>
          </w:rPr>
          <w:delText>Plant material</w:delText>
        </w:r>
      </w:del>
    </w:p>
    <w:p w14:paraId="5C335C8F" w14:textId="19FA697F" w:rsidR="00E31F79" w:rsidRPr="005725E3" w:rsidDel="00B42739" w:rsidRDefault="00E31F79" w:rsidP="00EE2BCC">
      <w:pPr>
        <w:spacing w:line="360" w:lineRule="auto"/>
        <w:ind w:firstLine="709"/>
        <w:jc w:val="both"/>
        <w:rPr>
          <w:del w:id="3275" w:author="Usuario de Windows" w:date="2018-02-21T20:27:00Z"/>
          <w:rFonts w:ascii="Times New Roman" w:eastAsia="Calibri" w:hAnsi="Times New Roman" w:cs="Times New Roman"/>
          <w:sz w:val="24"/>
          <w:szCs w:val="24"/>
          <w:lang w:val="en-GB"/>
        </w:rPr>
      </w:pPr>
      <w:del w:id="3276" w:author="Usuario de Windows" w:date="2018-02-21T20:27:00Z">
        <w:r w:rsidRPr="005725E3" w:rsidDel="00B42739">
          <w:rPr>
            <w:rFonts w:ascii="Times New Roman" w:eastAsia="Calibri" w:hAnsi="Times New Roman" w:cs="Times New Roman"/>
            <w:sz w:val="24"/>
            <w:szCs w:val="24"/>
            <w:lang w:val="en-GB"/>
          </w:rPr>
          <w:delText>The seven STY lines (provided by Lapidot, Volcani Center, Israel) that comprise the standards of the TYLCV resistance scale developed by Lapidot et al. (2006) were evaluated using the inoculation and assessment methods routinely used in two different research institutions in Spain and in Cuba (Table 1). Four assays (assay 1 to assay 4) were carried out at the ‘Instituto de Conservación y Mejora de la Agrodiversidad Valenciana’ (Valencia, Spain), and three assays (assay 5 to assay 7) were carried out at the ‘Instituto Nacional de Ciencias Agrícolas’ (San José de las Lajas, Cuba). The first two assays were developed in 2008, in, respectively, spring-summer (assay 1) and autumn-winter season (assay 2). Assays 3 and 4 were carried out simultaneously in 2012, during the spring-summer season, but used inoculated plants of different ages. In these four assays, ten plants   per line were employed in each of the different experimental conditions. Ten to 20 plants of the breeding line ‘Fortuna C’ (‘FC’) were used as susceptible controls in all assays. Ten plants of the introgression line ‘TY52’, carrying the Ty-1 gene (Michelson et al., 1994), were included as resistant controls in the two assays carried out in 2012. Assays 5 and 6 were conducted in 2009, in, respectively, spring-summer and autumn-winter seasons. Assay 7 was carried out in the summer of 2011. In assays 5, 6 and 7, ten plants per host line were inoculated. Also, ten plants each of cultivar ‘Campbell 28’ and the introgression line ‘TY52’ were used, respectively, as the susceptible and resistant controls.</w:delText>
        </w:r>
      </w:del>
    </w:p>
    <w:p w14:paraId="37DC90BE" w14:textId="4B23AF74" w:rsidR="003703D6" w:rsidRPr="005725E3" w:rsidDel="00B42739" w:rsidRDefault="003703D6">
      <w:pPr>
        <w:rPr>
          <w:del w:id="3277" w:author="Usuario de Windows" w:date="2018-02-21T20:27:00Z"/>
          <w:rFonts w:ascii="Times New Roman" w:eastAsia="Calibri" w:hAnsi="Times New Roman" w:cs="Times New Roman"/>
          <w:b/>
          <w:sz w:val="18"/>
          <w:szCs w:val="18"/>
          <w:lang w:val="en-GB"/>
        </w:rPr>
      </w:pPr>
      <w:del w:id="3278" w:author="Usuario de Windows" w:date="2018-02-21T20:27:00Z">
        <w:r w:rsidRPr="005725E3" w:rsidDel="00B42739">
          <w:rPr>
            <w:rFonts w:ascii="Times New Roman" w:eastAsia="Calibri" w:hAnsi="Times New Roman" w:cs="Times New Roman"/>
            <w:b/>
            <w:sz w:val="18"/>
            <w:szCs w:val="18"/>
            <w:lang w:val="en-GB"/>
          </w:rPr>
          <w:br w:type="page"/>
        </w:r>
      </w:del>
    </w:p>
    <w:p w14:paraId="3972C9F8" w14:textId="16343896" w:rsidR="00E31F79" w:rsidRPr="005725E3" w:rsidDel="00B42739" w:rsidRDefault="00E31F79" w:rsidP="00CF6C95">
      <w:pPr>
        <w:spacing w:after="0" w:line="240" w:lineRule="auto"/>
        <w:jc w:val="both"/>
        <w:rPr>
          <w:del w:id="3279" w:author="Usuario de Windows" w:date="2018-02-21T20:27:00Z"/>
          <w:rFonts w:ascii="Times New Roman" w:eastAsia="Calibri" w:hAnsi="Times New Roman" w:cs="Times New Roman"/>
          <w:b/>
          <w:sz w:val="20"/>
          <w:szCs w:val="20"/>
          <w:lang w:val="en-GB"/>
        </w:rPr>
      </w:pPr>
      <w:del w:id="3280" w:author="Usuario de Windows" w:date="2018-02-21T20:27:00Z">
        <w:r w:rsidRPr="005725E3" w:rsidDel="00B42739">
          <w:rPr>
            <w:rFonts w:ascii="Times New Roman" w:eastAsia="Calibri" w:hAnsi="Times New Roman" w:cs="Times New Roman"/>
            <w:b/>
            <w:sz w:val="20"/>
            <w:szCs w:val="20"/>
            <w:lang w:val="en-GB"/>
          </w:rPr>
          <w:delText>Table 1. Environmental conditions, inoculation method and disease assessment used in the different assays described in this study</w:delText>
        </w:r>
      </w:del>
    </w:p>
    <w:p w14:paraId="03BAF7C7" w14:textId="6C6B9181" w:rsidR="00E31F79" w:rsidRPr="005725E3" w:rsidDel="00B42739" w:rsidRDefault="00E31F79" w:rsidP="00E31F79">
      <w:pPr>
        <w:widowControl w:val="0"/>
        <w:autoSpaceDE w:val="0"/>
        <w:autoSpaceDN w:val="0"/>
        <w:spacing w:after="0" w:line="240" w:lineRule="auto"/>
        <w:rPr>
          <w:del w:id="3281" w:author="Usuario de Windows" w:date="2018-02-21T20:27:00Z"/>
          <w:rFonts w:ascii="Book Antiqua" w:eastAsia="Book Antiqua" w:hAnsi="Book Antiqua" w:cs="Book Antiqua"/>
          <w:sz w:val="20"/>
          <w:szCs w:val="20"/>
          <w:lang w:val="en-US"/>
        </w:rPr>
      </w:pPr>
    </w:p>
    <w:tbl>
      <w:tblPr>
        <w:tblW w:w="8505" w:type="dxa"/>
        <w:jc w:val="center"/>
        <w:tblLayout w:type="fixed"/>
        <w:tblCellMar>
          <w:top w:w="15" w:type="dxa"/>
          <w:left w:w="70" w:type="dxa"/>
          <w:bottom w:w="15" w:type="dxa"/>
          <w:right w:w="70" w:type="dxa"/>
        </w:tblCellMar>
        <w:tblLook w:val="04A0" w:firstRow="1" w:lastRow="0" w:firstColumn="1" w:lastColumn="0" w:noHBand="0" w:noVBand="1"/>
      </w:tblPr>
      <w:tblGrid>
        <w:gridCol w:w="696"/>
        <w:gridCol w:w="903"/>
        <w:gridCol w:w="833"/>
        <w:gridCol w:w="1537"/>
        <w:gridCol w:w="1560"/>
        <w:gridCol w:w="1701"/>
        <w:gridCol w:w="1275"/>
      </w:tblGrid>
      <w:tr w:rsidR="003703D6" w:rsidRPr="005725E3" w:rsidDel="00B42739" w14:paraId="4578E4EC" w14:textId="1F786028" w:rsidTr="003703D6">
        <w:trPr>
          <w:trHeight w:val="315"/>
          <w:jc w:val="center"/>
          <w:del w:id="3282" w:author="Usuario de Windows" w:date="2018-02-21T20:27:00Z"/>
        </w:trPr>
        <w:tc>
          <w:tcPr>
            <w:tcW w:w="696" w:type="dxa"/>
            <w:tcBorders>
              <w:top w:val="single" w:sz="8" w:space="0" w:color="auto"/>
              <w:left w:val="nil"/>
              <w:bottom w:val="single" w:sz="8" w:space="0" w:color="auto"/>
              <w:right w:val="nil"/>
            </w:tcBorders>
            <w:noWrap/>
            <w:vAlign w:val="center"/>
            <w:hideMark/>
          </w:tcPr>
          <w:p w14:paraId="36C0481D" w14:textId="7A8C87C0" w:rsidR="00E31F79" w:rsidRPr="005725E3" w:rsidDel="00B42739" w:rsidRDefault="00E31F79" w:rsidP="003703D6">
            <w:pPr>
              <w:spacing w:after="0" w:line="276" w:lineRule="auto"/>
              <w:jc w:val="center"/>
              <w:rPr>
                <w:del w:id="3283" w:author="Usuario de Windows" w:date="2018-02-21T20:27:00Z"/>
              </w:rPr>
            </w:pPr>
            <w:del w:id="3284" w:author="Usuario de Windows" w:date="2018-02-21T20:27:00Z">
              <w:r w:rsidRPr="005725E3" w:rsidDel="00B42739">
                <w:delText>Assay</w:delText>
              </w:r>
            </w:del>
          </w:p>
        </w:tc>
        <w:tc>
          <w:tcPr>
            <w:tcW w:w="903" w:type="dxa"/>
            <w:tcBorders>
              <w:top w:val="single" w:sz="8" w:space="0" w:color="auto"/>
              <w:left w:val="nil"/>
              <w:bottom w:val="single" w:sz="8" w:space="0" w:color="auto"/>
              <w:right w:val="nil"/>
            </w:tcBorders>
            <w:noWrap/>
            <w:vAlign w:val="center"/>
            <w:hideMark/>
          </w:tcPr>
          <w:p w14:paraId="099B4A91" w14:textId="5EC7E4F0" w:rsidR="00E31F79" w:rsidRPr="005725E3" w:rsidDel="00B42739" w:rsidRDefault="00E31F79" w:rsidP="003703D6">
            <w:pPr>
              <w:spacing w:after="0" w:line="276" w:lineRule="auto"/>
              <w:jc w:val="center"/>
              <w:rPr>
                <w:del w:id="3285" w:author="Usuario de Windows" w:date="2018-02-21T20:27:00Z"/>
              </w:rPr>
            </w:pPr>
            <w:del w:id="3286" w:author="Usuario de Windows" w:date="2018-02-21T20:27:00Z">
              <w:r w:rsidRPr="005725E3" w:rsidDel="00B42739">
                <w:delText>Location</w:delText>
              </w:r>
            </w:del>
          </w:p>
        </w:tc>
        <w:tc>
          <w:tcPr>
            <w:tcW w:w="833" w:type="dxa"/>
            <w:tcBorders>
              <w:top w:val="single" w:sz="8" w:space="0" w:color="auto"/>
              <w:left w:val="nil"/>
              <w:bottom w:val="single" w:sz="8" w:space="0" w:color="auto"/>
              <w:right w:val="nil"/>
            </w:tcBorders>
            <w:noWrap/>
            <w:vAlign w:val="center"/>
            <w:hideMark/>
          </w:tcPr>
          <w:p w14:paraId="258861D6" w14:textId="40BB4A5F" w:rsidR="00E31F79" w:rsidRPr="005725E3" w:rsidDel="00B42739" w:rsidRDefault="00E31F79" w:rsidP="003703D6">
            <w:pPr>
              <w:spacing w:after="0" w:line="276" w:lineRule="auto"/>
              <w:jc w:val="center"/>
              <w:rPr>
                <w:del w:id="3287" w:author="Usuario de Windows" w:date="2018-02-21T20:27:00Z"/>
              </w:rPr>
            </w:pPr>
            <w:del w:id="3288" w:author="Usuario de Windows" w:date="2018-02-21T20:27:00Z">
              <w:r w:rsidRPr="005725E3" w:rsidDel="00B42739">
                <w:delText>Season</w:delText>
              </w:r>
              <w:r w:rsidRPr="005725E3" w:rsidDel="00B42739">
                <w:rPr>
                  <w:vertAlign w:val="superscript"/>
                </w:rPr>
                <w:delText>c</w:delText>
              </w:r>
            </w:del>
          </w:p>
        </w:tc>
        <w:tc>
          <w:tcPr>
            <w:tcW w:w="1537" w:type="dxa"/>
            <w:tcBorders>
              <w:top w:val="single" w:sz="8" w:space="0" w:color="auto"/>
              <w:left w:val="nil"/>
              <w:bottom w:val="single" w:sz="8" w:space="0" w:color="auto"/>
              <w:right w:val="nil"/>
            </w:tcBorders>
            <w:noWrap/>
            <w:vAlign w:val="center"/>
            <w:hideMark/>
          </w:tcPr>
          <w:p w14:paraId="7C1E1B51" w14:textId="4626DA6A" w:rsidR="00E31F79" w:rsidRPr="005725E3" w:rsidDel="00B42739" w:rsidRDefault="00E31F79" w:rsidP="003703D6">
            <w:pPr>
              <w:spacing w:after="0" w:line="276" w:lineRule="auto"/>
              <w:jc w:val="center"/>
              <w:rPr>
                <w:del w:id="3289" w:author="Usuario de Windows" w:date="2018-02-21T20:27:00Z"/>
              </w:rPr>
            </w:pPr>
            <w:del w:id="3290" w:author="Usuario de Windows" w:date="2018-02-21T20:27:00Z">
              <w:r w:rsidRPr="005725E3" w:rsidDel="00B42739">
                <w:delText>Isolate</w:delText>
              </w:r>
            </w:del>
          </w:p>
        </w:tc>
        <w:tc>
          <w:tcPr>
            <w:tcW w:w="1560" w:type="dxa"/>
            <w:tcBorders>
              <w:top w:val="single" w:sz="8" w:space="0" w:color="auto"/>
              <w:left w:val="nil"/>
              <w:bottom w:val="single" w:sz="8" w:space="0" w:color="auto"/>
              <w:right w:val="nil"/>
            </w:tcBorders>
            <w:noWrap/>
            <w:vAlign w:val="center"/>
            <w:hideMark/>
          </w:tcPr>
          <w:p w14:paraId="2A0AE4B1" w14:textId="1FD4B5CD" w:rsidR="00E31F79" w:rsidRPr="005725E3" w:rsidDel="00B42739" w:rsidRDefault="00E31F79" w:rsidP="003703D6">
            <w:pPr>
              <w:spacing w:after="0" w:line="276" w:lineRule="auto"/>
              <w:jc w:val="center"/>
              <w:rPr>
                <w:del w:id="3291" w:author="Usuario de Windows" w:date="2018-02-21T20:27:00Z"/>
              </w:rPr>
            </w:pPr>
            <w:del w:id="3292" w:author="Usuario de Windows" w:date="2018-02-21T20:27:00Z">
              <w:r w:rsidRPr="005725E3" w:rsidDel="00B42739">
                <w:delText>Control</w:delText>
              </w:r>
            </w:del>
          </w:p>
        </w:tc>
        <w:tc>
          <w:tcPr>
            <w:tcW w:w="1701" w:type="dxa"/>
            <w:tcBorders>
              <w:top w:val="single" w:sz="8" w:space="0" w:color="auto"/>
              <w:left w:val="nil"/>
              <w:bottom w:val="single" w:sz="8" w:space="0" w:color="auto"/>
              <w:right w:val="nil"/>
            </w:tcBorders>
            <w:noWrap/>
            <w:vAlign w:val="center"/>
            <w:hideMark/>
          </w:tcPr>
          <w:p w14:paraId="7EF43449" w14:textId="02D1C609" w:rsidR="00E31F79" w:rsidRPr="005725E3" w:rsidDel="00B42739" w:rsidRDefault="00E31F79" w:rsidP="003703D6">
            <w:pPr>
              <w:spacing w:after="0" w:line="276" w:lineRule="auto"/>
              <w:jc w:val="center"/>
              <w:rPr>
                <w:del w:id="3293" w:author="Usuario de Windows" w:date="2018-02-21T20:27:00Z"/>
              </w:rPr>
            </w:pPr>
            <w:del w:id="3294" w:author="Usuario de Windows" w:date="2018-02-21T20:27:00Z">
              <w:r w:rsidRPr="005725E3" w:rsidDel="00B42739">
                <w:delText>Inoculation</w:delText>
              </w:r>
            </w:del>
          </w:p>
        </w:tc>
        <w:tc>
          <w:tcPr>
            <w:tcW w:w="1275" w:type="dxa"/>
            <w:tcBorders>
              <w:top w:val="single" w:sz="8" w:space="0" w:color="auto"/>
              <w:left w:val="nil"/>
              <w:bottom w:val="single" w:sz="8" w:space="0" w:color="auto"/>
              <w:right w:val="nil"/>
            </w:tcBorders>
            <w:noWrap/>
            <w:vAlign w:val="center"/>
            <w:hideMark/>
          </w:tcPr>
          <w:p w14:paraId="7986DA7D" w14:textId="38729985" w:rsidR="00E31F79" w:rsidRPr="005725E3" w:rsidDel="00B42739" w:rsidRDefault="00E31F79" w:rsidP="003703D6">
            <w:pPr>
              <w:spacing w:after="0" w:line="276" w:lineRule="auto"/>
              <w:jc w:val="center"/>
              <w:rPr>
                <w:del w:id="3295" w:author="Usuario de Windows" w:date="2018-02-21T20:27:00Z"/>
              </w:rPr>
            </w:pPr>
            <w:del w:id="3296" w:author="Usuario de Windows" w:date="2018-02-21T20:27:00Z">
              <w:r w:rsidRPr="005725E3" w:rsidDel="00B42739">
                <w:delText>Assessment</w:delText>
              </w:r>
              <w:r w:rsidRPr="005725E3" w:rsidDel="00B42739">
                <w:rPr>
                  <w:vertAlign w:val="superscript"/>
                </w:rPr>
                <w:delText>d</w:delText>
              </w:r>
            </w:del>
          </w:p>
        </w:tc>
      </w:tr>
      <w:tr w:rsidR="003703D6" w:rsidRPr="005725E3" w:rsidDel="00B42739" w14:paraId="0721388B" w14:textId="0534FE4B" w:rsidTr="003703D6">
        <w:trPr>
          <w:trHeight w:val="300"/>
          <w:jc w:val="center"/>
          <w:del w:id="3297" w:author="Usuario de Windows" w:date="2018-02-21T20:27:00Z"/>
        </w:trPr>
        <w:tc>
          <w:tcPr>
            <w:tcW w:w="696" w:type="dxa"/>
            <w:tcBorders>
              <w:top w:val="single" w:sz="8" w:space="0" w:color="auto"/>
              <w:left w:val="nil"/>
              <w:bottom w:val="nil"/>
              <w:right w:val="nil"/>
            </w:tcBorders>
            <w:noWrap/>
            <w:vAlign w:val="center"/>
            <w:hideMark/>
          </w:tcPr>
          <w:p w14:paraId="49F300C9" w14:textId="6BF4C4E7" w:rsidR="00E31F79" w:rsidRPr="005725E3" w:rsidDel="00B42739" w:rsidRDefault="00E31F79" w:rsidP="003703D6">
            <w:pPr>
              <w:spacing w:after="0" w:line="276" w:lineRule="auto"/>
              <w:jc w:val="center"/>
              <w:rPr>
                <w:del w:id="3298" w:author="Usuario de Windows" w:date="2018-02-21T20:27:00Z"/>
              </w:rPr>
            </w:pPr>
            <w:del w:id="3299" w:author="Usuario de Windows" w:date="2018-02-21T20:27:00Z">
              <w:r w:rsidRPr="005725E3" w:rsidDel="00B42739">
                <w:delText>1</w:delText>
              </w:r>
            </w:del>
          </w:p>
        </w:tc>
        <w:tc>
          <w:tcPr>
            <w:tcW w:w="903" w:type="dxa"/>
            <w:tcBorders>
              <w:top w:val="single" w:sz="8" w:space="0" w:color="auto"/>
              <w:left w:val="nil"/>
              <w:bottom w:val="nil"/>
              <w:right w:val="nil"/>
            </w:tcBorders>
            <w:noWrap/>
            <w:vAlign w:val="center"/>
            <w:hideMark/>
          </w:tcPr>
          <w:p w14:paraId="0A71EAB3" w14:textId="2D5E074C" w:rsidR="00E31F79" w:rsidRPr="005725E3" w:rsidDel="00B42739" w:rsidRDefault="00E31F79" w:rsidP="003703D6">
            <w:pPr>
              <w:spacing w:after="0" w:line="276" w:lineRule="auto"/>
              <w:jc w:val="center"/>
              <w:rPr>
                <w:del w:id="3300" w:author="Usuario de Windows" w:date="2018-02-21T20:27:00Z"/>
              </w:rPr>
            </w:pPr>
            <w:del w:id="3301" w:author="Usuario de Windows" w:date="2018-02-21T20:27:00Z">
              <w:r w:rsidRPr="005725E3" w:rsidDel="00B42739">
                <w:delText>Spain</w:delText>
              </w:r>
              <w:r w:rsidRPr="005725E3" w:rsidDel="00B42739">
                <w:rPr>
                  <w:vertAlign w:val="superscript"/>
                </w:rPr>
                <w:delText>a</w:delText>
              </w:r>
            </w:del>
          </w:p>
        </w:tc>
        <w:tc>
          <w:tcPr>
            <w:tcW w:w="833" w:type="dxa"/>
            <w:tcBorders>
              <w:top w:val="single" w:sz="8" w:space="0" w:color="auto"/>
              <w:left w:val="nil"/>
              <w:bottom w:val="nil"/>
              <w:right w:val="nil"/>
            </w:tcBorders>
            <w:noWrap/>
            <w:vAlign w:val="center"/>
            <w:hideMark/>
          </w:tcPr>
          <w:p w14:paraId="4F459A09" w14:textId="4A022E9C" w:rsidR="00E31F79" w:rsidRPr="005725E3" w:rsidDel="00B42739" w:rsidRDefault="00E31F79" w:rsidP="003703D6">
            <w:pPr>
              <w:spacing w:after="0" w:line="276" w:lineRule="auto"/>
              <w:jc w:val="center"/>
              <w:rPr>
                <w:del w:id="3302" w:author="Usuario de Windows" w:date="2018-02-21T20:27:00Z"/>
              </w:rPr>
            </w:pPr>
            <w:del w:id="3303" w:author="Usuario de Windows" w:date="2018-02-21T20:27:00Z">
              <w:r w:rsidRPr="005725E3" w:rsidDel="00B42739">
                <w:delText>SS</w:delText>
              </w:r>
            </w:del>
          </w:p>
        </w:tc>
        <w:tc>
          <w:tcPr>
            <w:tcW w:w="1537" w:type="dxa"/>
            <w:tcBorders>
              <w:top w:val="single" w:sz="8" w:space="0" w:color="auto"/>
              <w:left w:val="nil"/>
              <w:bottom w:val="nil"/>
              <w:right w:val="nil"/>
            </w:tcBorders>
            <w:noWrap/>
            <w:vAlign w:val="center"/>
            <w:hideMark/>
          </w:tcPr>
          <w:p w14:paraId="3C333046" w14:textId="64438439" w:rsidR="00E31F79" w:rsidRPr="005725E3" w:rsidDel="00B42739" w:rsidRDefault="00E31F79" w:rsidP="003703D6">
            <w:pPr>
              <w:spacing w:after="0" w:line="276" w:lineRule="auto"/>
              <w:jc w:val="center"/>
              <w:rPr>
                <w:del w:id="3304" w:author="Usuario de Windows" w:date="2018-02-21T20:27:00Z"/>
              </w:rPr>
            </w:pPr>
            <w:del w:id="3305" w:author="Usuario de Windows" w:date="2018-02-21T20:27:00Z">
              <w:r w:rsidRPr="005725E3" w:rsidDel="00B42739">
                <w:delText>TYLCV-Mld[ES:72:97]</w:delText>
              </w:r>
            </w:del>
          </w:p>
        </w:tc>
        <w:tc>
          <w:tcPr>
            <w:tcW w:w="1560" w:type="dxa"/>
            <w:tcBorders>
              <w:top w:val="single" w:sz="8" w:space="0" w:color="auto"/>
              <w:left w:val="nil"/>
              <w:bottom w:val="nil"/>
              <w:right w:val="nil"/>
            </w:tcBorders>
            <w:noWrap/>
            <w:vAlign w:val="center"/>
            <w:hideMark/>
          </w:tcPr>
          <w:p w14:paraId="12CFC194" w14:textId="2D6676D3" w:rsidR="00E31F79" w:rsidRPr="005725E3" w:rsidDel="00B42739" w:rsidRDefault="00E31F79" w:rsidP="003703D6">
            <w:pPr>
              <w:spacing w:after="0" w:line="276" w:lineRule="auto"/>
              <w:jc w:val="center"/>
              <w:rPr>
                <w:del w:id="3306" w:author="Usuario de Windows" w:date="2018-02-21T20:27:00Z"/>
              </w:rPr>
            </w:pPr>
            <w:del w:id="3307" w:author="Usuario de Windows" w:date="2018-02-21T20:27:00Z">
              <w:r w:rsidRPr="005725E3" w:rsidDel="00B42739">
                <w:delText>‘Fortuna C’</w:delText>
              </w:r>
            </w:del>
          </w:p>
        </w:tc>
        <w:tc>
          <w:tcPr>
            <w:tcW w:w="1701" w:type="dxa"/>
            <w:tcBorders>
              <w:top w:val="single" w:sz="8" w:space="0" w:color="auto"/>
              <w:left w:val="nil"/>
              <w:bottom w:val="nil"/>
              <w:right w:val="nil"/>
            </w:tcBorders>
            <w:noWrap/>
            <w:vAlign w:val="center"/>
            <w:hideMark/>
          </w:tcPr>
          <w:p w14:paraId="4741FD91" w14:textId="665D8BD3" w:rsidR="00E31F79" w:rsidRPr="005725E3" w:rsidDel="00B42739" w:rsidRDefault="00E31F79" w:rsidP="003703D6">
            <w:pPr>
              <w:spacing w:after="0" w:line="276" w:lineRule="auto"/>
              <w:jc w:val="center"/>
              <w:rPr>
                <w:del w:id="3308" w:author="Usuario de Windows" w:date="2018-02-21T20:27:00Z"/>
              </w:rPr>
            </w:pPr>
            <w:del w:id="3309" w:author="Usuario de Windows" w:date="2018-02-21T20:27:00Z">
              <w:r w:rsidRPr="005725E3" w:rsidDel="00B42739">
                <w:delText>Whitefly cage inoculation</w:delText>
              </w:r>
            </w:del>
          </w:p>
        </w:tc>
        <w:tc>
          <w:tcPr>
            <w:tcW w:w="1275" w:type="dxa"/>
            <w:tcBorders>
              <w:top w:val="single" w:sz="8" w:space="0" w:color="auto"/>
              <w:left w:val="nil"/>
              <w:bottom w:val="nil"/>
              <w:right w:val="nil"/>
            </w:tcBorders>
            <w:noWrap/>
            <w:vAlign w:val="center"/>
            <w:hideMark/>
          </w:tcPr>
          <w:p w14:paraId="49A9835C" w14:textId="3D5872B2" w:rsidR="00E31F79" w:rsidRPr="005725E3" w:rsidDel="00B42739" w:rsidRDefault="00E31F79" w:rsidP="003703D6">
            <w:pPr>
              <w:spacing w:after="0" w:line="276" w:lineRule="auto"/>
              <w:jc w:val="center"/>
              <w:rPr>
                <w:del w:id="3310" w:author="Usuario de Windows" w:date="2018-02-21T20:27:00Z"/>
              </w:rPr>
            </w:pPr>
            <w:del w:id="3311" w:author="Usuario de Windows" w:date="2018-02-21T20:27:00Z">
              <w:r w:rsidRPr="005725E3" w:rsidDel="00B42739">
                <w:delText>S</w:delText>
              </w:r>
            </w:del>
          </w:p>
        </w:tc>
      </w:tr>
      <w:tr w:rsidR="003703D6" w:rsidRPr="005725E3" w:rsidDel="00B42739" w14:paraId="21110B08" w14:textId="599EBBD1" w:rsidTr="003703D6">
        <w:trPr>
          <w:trHeight w:val="300"/>
          <w:jc w:val="center"/>
          <w:del w:id="3312" w:author="Usuario de Windows" w:date="2018-02-21T20:27:00Z"/>
        </w:trPr>
        <w:tc>
          <w:tcPr>
            <w:tcW w:w="696" w:type="dxa"/>
            <w:tcBorders>
              <w:top w:val="nil"/>
              <w:left w:val="nil"/>
              <w:bottom w:val="nil"/>
              <w:right w:val="nil"/>
            </w:tcBorders>
            <w:noWrap/>
            <w:vAlign w:val="center"/>
            <w:hideMark/>
          </w:tcPr>
          <w:p w14:paraId="2082D0FD" w14:textId="39CFBB0B" w:rsidR="00E31F79" w:rsidRPr="005725E3" w:rsidDel="00B42739" w:rsidRDefault="00E31F79" w:rsidP="003703D6">
            <w:pPr>
              <w:spacing w:after="0" w:line="276" w:lineRule="auto"/>
              <w:jc w:val="center"/>
              <w:rPr>
                <w:del w:id="3313" w:author="Usuario de Windows" w:date="2018-02-21T20:27:00Z"/>
              </w:rPr>
            </w:pPr>
            <w:del w:id="3314" w:author="Usuario de Windows" w:date="2018-02-21T20:27:00Z">
              <w:r w:rsidRPr="005725E3" w:rsidDel="00B42739">
                <w:delText>2</w:delText>
              </w:r>
            </w:del>
          </w:p>
        </w:tc>
        <w:tc>
          <w:tcPr>
            <w:tcW w:w="903" w:type="dxa"/>
            <w:tcBorders>
              <w:top w:val="nil"/>
              <w:left w:val="nil"/>
              <w:bottom w:val="nil"/>
              <w:right w:val="nil"/>
            </w:tcBorders>
            <w:noWrap/>
            <w:vAlign w:val="center"/>
            <w:hideMark/>
          </w:tcPr>
          <w:p w14:paraId="55983EFE" w14:textId="71475B6D" w:rsidR="00E31F79" w:rsidRPr="005725E3" w:rsidDel="00B42739" w:rsidRDefault="00E31F79" w:rsidP="003703D6">
            <w:pPr>
              <w:spacing w:after="0" w:line="276" w:lineRule="auto"/>
              <w:jc w:val="center"/>
              <w:rPr>
                <w:del w:id="3315" w:author="Usuario de Windows" w:date="2018-02-21T20:27:00Z"/>
              </w:rPr>
            </w:pPr>
          </w:p>
        </w:tc>
        <w:tc>
          <w:tcPr>
            <w:tcW w:w="833" w:type="dxa"/>
            <w:tcBorders>
              <w:top w:val="nil"/>
              <w:left w:val="nil"/>
              <w:bottom w:val="nil"/>
              <w:right w:val="nil"/>
            </w:tcBorders>
            <w:noWrap/>
            <w:vAlign w:val="center"/>
            <w:hideMark/>
          </w:tcPr>
          <w:p w14:paraId="4CB5823F" w14:textId="522B6F4A" w:rsidR="00E31F79" w:rsidRPr="005725E3" w:rsidDel="00B42739" w:rsidRDefault="00E31F79" w:rsidP="003703D6">
            <w:pPr>
              <w:spacing w:after="0" w:line="276" w:lineRule="auto"/>
              <w:jc w:val="center"/>
              <w:rPr>
                <w:del w:id="3316" w:author="Usuario de Windows" w:date="2018-02-21T20:27:00Z"/>
              </w:rPr>
            </w:pPr>
            <w:del w:id="3317" w:author="Usuario de Windows" w:date="2018-02-21T20:27:00Z">
              <w:r w:rsidRPr="005725E3" w:rsidDel="00B42739">
                <w:delText>AW</w:delText>
              </w:r>
            </w:del>
          </w:p>
        </w:tc>
        <w:tc>
          <w:tcPr>
            <w:tcW w:w="1537" w:type="dxa"/>
            <w:tcBorders>
              <w:top w:val="nil"/>
              <w:left w:val="nil"/>
              <w:bottom w:val="nil"/>
              <w:right w:val="nil"/>
            </w:tcBorders>
            <w:noWrap/>
            <w:vAlign w:val="center"/>
            <w:hideMark/>
          </w:tcPr>
          <w:p w14:paraId="6A527AE8" w14:textId="688A6ABA" w:rsidR="00E31F79" w:rsidRPr="005725E3" w:rsidDel="00B42739" w:rsidRDefault="00E31F79" w:rsidP="003703D6">
            <w:pPr>
              <w:spacing w:after="0" w:line="276" w:lineRule="auto"/>
              <w:jc w:val="center"/>
              <w:rPr>
                <w:del w:id="3318" w:author="Usuario de Windows" w:date="2018-02-21T20:27:00Z"/>
              </w:rPr>
            </w:pPr>
            <w:del w:id="3319" w:author="Usuario de Windows" w:date="2018-02-21T20:27:00Z">
              <w:r w:rsidRPr="005725E3" w:rsidDel="00B42739">
                <w:delText>TYLCV-Mld[ES:72:97]</w:delText>
              </w:r>
            </w:del>
          </w:p>
        </w:tc>
        <w:tc>
          <w:tcPr>
            <w:tcW w:w="1560" w:type="dxa"/>
            <w:tcBorders>
              <w:top w:val="nil"/>
              <w:left w:val="nil"/>
              <w:bottom w:val="nil"/>
              <w:right w:val="nil"/>
            </w:tcBorders>
            <w:noWrap/>
            <w:vAlign w:val="center"/>
            <w:hideMark/>
          </w:tcPr>
          <w:p w14:paraId="7942162E" w14:textId="63AB2A82" w:rsidR="00E31F79" w:rsidRPr="005725E3" w:rsidDel="00B42739" w:rsidRDefault="00E31F79" w:rsidP="003703D6">
            <w:pPr>
              <w:spacing w:after="0" w:line="276" w:lineRule="auto"/>
              <w:jc w:val="center"/>
              <w:rPr>
                <w:del w:id="3320" w:author="Usuario de Windows" w:date="2018-02-21T20:27:00Z"/>
              </w:rPr>
            </w:pPr>
            <w:del w:id="3321" w:author="Usuario de Windows" w:date="2018-02-21T20:27:00Z">
              <w:r w:rsidRPr="005725E3" w:rsidDel="00B42739">
                <w:delText>‘Fortuna C’</w:delText>
              </w:r>
            </w:del>
          </w:p>
        </w:tc>
        <w:tc>
          <w:tcPr>
            <w:tcW w:w="1701" w:type="dxa"/>
            <w:tcBorders>
              <w:top w:val="nil"/>
              <w:left w:val="nil"/>
              <w:bottom w:val="nil"/>
              <w:right w:val="nil"/>
            </w:tcBorders>
            <w:noWrap/>
            <w:vAlign w:val="center"/>
            <w:hideMark/>
          </w:tcPr>
          <w:p w14:paraId="7759E53C" w14:textId="388A9EC9" w:rsidR="00E31F79" w:rsidRPr="005725E3" w:rsidDel="00B42739" w:rsidRDefault="00E31F79" w:rsidP="003703D6">
            <w:pPr>
              <w:spacing w:after="0" w:line="276" w:lineRule="auto"/>
              <w:jc w:val="center"/>
              <w:rPr>
                <w:del w:id="3322" w:author="Usuario de Windows" w:date="2018-02-21T20:27:00Z"/>
              </w:rPr>
            </w:pPr>
          </w:p>
        </w:tc>
        <w:tc>
          <w:tcPr>
            <w:tcW w:w="1275" w:type="dxa"/>
            <w:tcBorders>
              <w:top w:val="nil"/>
              <w:left w:val="nil"/>
              <w:bottom w:val="nil"/>
              <w:right w:val="nil"/>
            </w:tcBorders>
            <w:noWrap/>
            <w:vAlign w:val="center"/>
            <w:hideMark/>
          </w:tcPr>
          <w:p w14:paraId="4EBC18D2" w14:textId="753050F5" w:rsidR="00E31F79" w:rsidRPr="005725E3" w:rsidDel="00B42739" w:rsidRDefault="00E31F79" w:rsidP="003703D6">
            <w:pPr>
              <w:spacing w:after="0" w:line="276" w:lineRule="auto"/>
              <w:jc w:val="center"/>
              <w:rPr>
                <w:del w:id="3323" w:author="Usuario de Windows" w:date="2018-02-21T20:27:00Z"/>
              </w:rPr>
            </w:pPr>
            <w:del w:id="3324" w:author="Usuario de Windows" w:date="2018-02-21T20:27:00Z">
              <w:r w:rsidRPr="005725E3" w:rsidDel="00B42739">
                <w:delText>S/A</w:delText>
              </w:r>
            </w:del>
          </w:p>
        </w:tc>
      </w:tr>
      <w:tr w:rsidR="003703D6" w:rsidRPr="005725E3" w:rsidDel="00B42739" w14:paraId="4321C0C1" w14:textId="12D8BF7D" w:rsidTr="003703D6">
        <w:trPr>
          <w:trHeight w:val="300"/>
          <w:jc w:val="center"/>
          <w:del w:id="3325" w:author="Usuario de Windows" w:date="2018-02-21T20:27:00Z"/>
        </w:trPr>
        <w:tc>
          <w:tcPr>
            <w:tcW w:w="696" w:type="dxa"/>
            <w:tcBorders>
              <w:top w:val="nil"/>
              <w:left w:val="nil"/>
              <w:bottom w:val="nil"/>
              <w:right w:val="nil"/>
            </w:tcBorders>
            <w:noWrap/>
            <w:vAlign w:val="center"/>
            <w:hideMark/>
          </w:tcPr>
          <w:p w14:paraId="25E0E41C" w14:textId="1C5016FB" w:rsidR="00E31F79" w:rsidRPr="005725E3" w:rsidDel="00B42739" w:rsidRDefault="00E31F79" w:rsidP="003703D6">
            <w:pPr>
              <w:spacing w:after="0" w:line="276" w:lineRule="auto"/>
              <w:jc w:val="center"/>
              <w:rPr>
                <w:del w:id="3326" w:author="Usuario de Windows" w:date="2018-02-21T20:27:00Z"/>
              </w:rPr>
            </w:pPr>
            <w:del w:id="3327" w:author="Usuario de Windows" w:date="2018-02-21T20:27:00Z">
              <w:r w:rsidRPr="005725E3" w:rsidDel="00B42739">
                <w:delText>3</w:delText>
              </w:r>
            </w:del>
          </w:p>
        </w:tc>
        <w:tc>
          <w:tcPr>
            <w:tcW w:w="903" w:type="dxa"/>
            <w:tcBorders>
              <w:top w:val="nil"/>
              <w:left w:val="nil"/>
              <w:bottom w:val="nil"/>
              <w:right w:val="nil"/>
            </w:tcBorders>
            <w:noWrap/>
            <w:vAlign w:val="center"/>
            <w:hideMark/>
          </w:tcPr>
          <w:p w14:paraId="3F9BD479" w14:textId="478E52B5" w:rsidR="00E31F79" w:rsidRPr="005725E3" w:rsidDel="00B42739" w:rsidRDefault="00E31F79" w:rsidP="003703D6">
            <w:pPr>
              <w:spacing w:after="0" w:line="276" w:lineRule="auto"/>
              <w:jc w:val="center"/>
              <w:rPr>
                <w:del w:id="3328" w:author="Usuario de Windows" w:date="2018-02-21T20:27:00Z"/>
              </w:rPr>
            </w:pPr>
          </w:p>
        </w:tc>
        <w:tc>
          <w:tcPr>
            <w:tcW w:w="833" w:type="dxa"/>
            <w:tcBorders>
              <w:top w:val="nil"/>
              <w:left w:val="nil"/>
              <w:bottom w:val="nil"/>
              <w:right w:val="nil"/>
            </w:tcBorders>
            <w:noWrap/>
            <w:vAlign w:val="center"/>
            <w:hideMark/>
          </w:tcPr>
          <w:p w14:paraId="5832F8AD" w14:textId="54946AA9" w:rsidR="00E31F79" w:rsidRPr="005725E3" w:rsidDel="00B42739" w:rsidRDefault="00E31F79" w:rsidP="003703D6">
            <w:pPr>
              <w:spacing w:after="0" w:line="276" w:lineRule="auto"/>
              <w:jc w:val="center"/>
              <w:rPr>
                <w:del w:id="3329" w:author="Usuario de Windows" w:date="2018-02-21T20:27:00Z"/>
              </w:rPr>
            </w:pPr>
            <w:del w:id="3330" w:author="Usuario de Windows" w:date="2018-02-21T20:27:00Z">
              <w:r w:rsidRPr="005725E3" w:rsidDel="00B42739">
                <w:delText>SS</w:delText>
              </w:r>
            </w:del>
          </w:p>
        </w:tc>
        <w:tc>
          <w:tcPr>
            <w:tcW w:w="1537" w:type="dxa"/>
            <w:tcBorders>
              <w:top w:val="nil"/>
              <w:left w:val="nil"/>
              <w:bottom w:val="nil"/>
              <w:right w:val="nil"/>
            </w:tcBorders>
            <w:noWrap/>
            <w:vAlign w:val="center"/>
            <w:hideMark/>
          </w:tcPr>
          <w:p w14:paraId="367AF311" w14:textId="34B5F399" w:rsidR="00E31F79" w:rsidRPr="005725E3" w:rsidDel="00B42739" w:rsidRDefault="00E31F79" w:rsidP="003703D6">
            <w:pPr>
              <w:spacing w:after="0" w:line="276" w:lineRule="auto"/>
              <w:jc w:val="center"/>
              <w:rPr>
                <w:del w:id="3331" w:author="Usuario de Windows" w:date="2018-02-21T20:27:00Z"/>
              </w:rPr>
            </w:pPr>
            <w:del w:id="3332" w:author="Usuario de Windows" w:date="2018-02-21T20:27:00Z">
              <w:r w:rsidRPr="005725E3" w:rsidDel="00B42739">
                <w:delText>TYLCV-Mld[ES:72:97]</w:delText>
              </w:r>
            </w:del>
          </w:p>
        </w:tc>
        <w:tc>
          <w:tcPr>
            <w:tcW w:w="1560" w:type="dxa"/>
            <w:tcBorders>
              <w:top w:val="nil"/>
              <w:left w:val="nil"/>
              <w:bottom w:val="nil"/>
              <w:right w:val="nil"/>
            </w:tcBorders>
            <w:noWrap/>
            <w:vAlign w:val="center"/>
            <w:hideMark/>
          </w:tcPr>
          <w:p w14:paraId="25CBB46F" w14:textId="48CF8F17" w:rsidR="00E31F79" w:rsidRPr="005725E3" w:rsidDel="00B42739" w:rsidRDefault="00E31F79" w:rsidP="003703D6">
            <w:pPr>
              <w:spacing w:after="0" w:line="276" w:lineRule="auto"/>
              <w:jc w:val="center"/>
              <w:rPr>
                <w:del w:id="3333" w:author="Usuario de Windows" w:date="2018-02-21T20:27:00Z"/>
              </w:rPr>
            </w:pPr>
            <w:del w:id="3334" w:author="Usuario de Windows" w:date="2018-02-21T20:27:00Z">
              <w:r w:rsidRPr="005725E3" w:rsidDel="00B42739">
                <w:delText>‘Fortuna C’ and ‘TY52’</w:delText>
              </w:r>
            </w:del>
          </w:p>
        </w:tc>
        <w:tc>
          <w:tcPr>
            <w:tcW w:w="1701" w:type="dxa"/>
            <w:tcBorders>
              <w:top w:val="nil"/>
              <w:left w:val="nil"/>
              <w:bottom w:val="nil"/>
              <w:right w:val="nil"/>
            </w:tcBorders>
            <w:noWrap/>
            <w:vAlign w:val="center"/>
            <w:hideMark/>
          </w:tcPr>
          <w:p w14:paraId="12D5D753" w14:textId="5DB1421D" w:rsidR="00E31F79" w:rsidRPr="005725E3" w:rsidDel="00B42739" w:rsidRDefault="00E31F79" w:rsidP="003703D6">
            <w:pPr>
              <w:spacing w:after="0" w:line="276" w:lineRule="auto"/>
              <w:jc w:val="center"/>
              <w:rPr>
                <w:del w:id="3335" w:author="Usuario de Windows" w:date="2018-02-21T20:27:00Z"/>
              </w:rPr>
            </w:pPr>
          </w:p>
        </w:tc>
        <w:tc>
          <w:tcPr>
            <w:tcW w:w="1275" w:type="dxa"/>
            <w:tcBorders>
              <w:top w:val="nil"/>
              <w:left w:val="nil"/>
              <w:bottom w:val="nil"/>
              <w:right w:val="nil"/>
            </w:tcBorders>
            <w:noWrap/>
            <w:vAlign w:val="center"/>
            <w:hideMark/>
          </w:tcPr>
          <w:p w14:paraId="30B24C31" w14:textId="2EAF36DE" w:rsidR="00E31F79" w:rsidRPr="005725E3" w:rsidDel="00B42739" w:rsidRDefault="00E31F79" w:rsidP="003703D6">
            <w:pPr>
              <w:spacing w:after="0" w:line="276" w:lineRule="auto"/>
              <w:jc w:val="center"/>
              <w:rPr>
                <w:del w:id="3336" w:author="Usuario de Windows" w:date="2018-02-21T20:27:00Z"/>
              </w:rPr>
            </w:pPr>
            <w:del w:id="3337" w:author="Usuario de Windows" w:date="2018-02-21T20:27:00Z">
              <w:r w:rsidRPr="005725E3" w:rsidDel="00B42739">
                <w:delText>S</w:delText>
              </w:r>
            </w:del>
          </w:p>
        </w:tc>
      </w:tr>
      <w:tr w:rsidR="003703D6" w:rsidRPr="005725E3" w:rsidDel="00B42739" w14:paraId="57FD6B6C" w14:textId="10278A0A" w:rsidTr="003703D6">
        <w:trPr>
          <w:trHeight w:val="315"/>
          <w:jc w:val="center"/>
          <w:del w:id="3338" w:author="Usuario de Windows" w:date="2018-02-21T20:27:00Z"/>
        </w:trPr>
        <w:tc>
          <w:tcPr>
            <w:tcW w:w="696" w:type="dxa"/>
            <w:tcBorders>
              <w:top w:val="nil"/>
              <w:left w:val="nil"/>
              <w:bottom w:val="single" w:sz="8" w:space="0" w:color="auto"/>
              <w:right w:val="nil"/>
            </w:tcBorders>
            <w:noWrap/>
            <w:vAlign w:val="center"/>
            <w:hideMark/>
          </w:tcPr>
          <w:p w14:paraId="00EC7480" w14:textId="726C5FA4" w:rsidR="00E31F79" w:rsidRPr="005725E3" w:rsidDel="00B42739" w:rsidRDefault="00E31F79" w:rsidP="003703D6">
            <w:pPr>
              <w:spacing w:after="0" w:line="276" w:lineRule="auto"/>
              <w:jc w:val="center"/>
              <w:rPr>
                <w:del w:id="3339" w:author="Usuario de Windows" w:date="2018-02-21T20:27:00Z"/>
              </w:rPr>
            </w:pPr>
            <w:del w:id="3340" w:author="Usuario de Windows" w:date="2018-02-21T20:27:00Z">
              <w:r w:rsidRPr="005725E3" w:rsidDel="00B42739">
                <w:delText>4</w:delText>
              </w:r>
            </w:del>
          </w:p>
        </w:tc>
        <w:tc>
          <w:tcPr>
            <w:tcW w:w="903" w:type="dxa"/>
            <w:tcBorders>
              <w:top w:val="nil"/>
              <w:left w:val="nil"/>
              <w:bottom w:val="single" w:sz="8" w:space="0" w:color="auto"/>
              <w:right w:val="nil"/>
            </w:tcBorders>
            <w:noWrap/>
            <w:vAlign w:val="center"/>
            <w:hideMark/>
          </w:tcPr>
          <w:p w14:paraId="0A3DF173" w14:textId="429E1A27" w:rsidR="00E31F79" w:rsidRPr="005725E3" w:rsidDel="00B42739" w:rsidRDefault="00E31F79" w:rsidP="003703D6">
            <w:pPr>
              <w:spacing w:after="0" w:line="276" w:lineRule="auto"/>
              <w:jc w:val="center"/>
              <w:rPr>
                <w:del w:id="3341" w:author="Usuario de Windows" w:date="2018-02-21T20:27:00Z"/>
              </w:rPr>
            </w:pPr>
          </w:p>
        </w:tc>
        <w:tc>
          <w:tcPr>
            <w:tcW w:w="833" w:type="dxa"/>
            <w:tcBorders>
              <w:top w:val="nil"/>
              <w:left w:val="nil"/>
              <w:bottom w:val="single" w:sz="8" w:space="0" w:color="auto"/>
              <w:right w:val="nil"/>
            </w:tcBorders>
            <w:noWrap/>
            <w:vAlign w:val="center"/>
            <w:hideMark/>
          </w:tcPr>
          <w:p w14:paraId="05647CEF" w14:textId="245EB4FD" w:rsidR="00E31F79" w:rsidRPr="005725E3" w:rsidDel="00B42739" w:rsidRDefault="00E31F79" w:rsidP="003703D6">
            <w:pPr>
              <w:spacing w:after="0" w:line="276" w:lineRule="auto"/>
              <w:jc w:val="center"/>
              <w:rPr>
                <w:del w:id="3342" w:author="Usuario de Windows" w:date="2018-02-21T20:27:00Z"/>
              </w:rPr>
            </w:pPr>
            <w:del w:id="3343" w:author="Usuario de Windows" w:date="2018-02-21T20:27:00Z">
              <w:r w:rsidRPr="005725E3" w:rsidDel="00B42739">
                <w:delText>SS</w:delText>
              </w:r>
            </w:del>
          </w:p>
        </w:tc>
        <w:tc>
          <w:tcPr>
            <w:tcW w:w="1537" w:type="dxa"/>
            <w:tcBorders>
              <w:top w:val="nil"/>
              <w:left w:val="nil"/>
              <w:bottom w:val="single" w:sz="8" w:space="0" w:color="auto"/>
              <w:right w:val="nil"/>
            </w:tcBorders>
            <w:noWrap/>
            <w:vAlign w:val="center"/>
            <w:hideMark/>
          </w:tcPr>
          <w:p w14:paraId="7B19859F" w14:textId="45D53B95" w:rsidR="00E31F79" w:rsidRPr="005725E3" w:rsidDel="00B42739" w:rsidRDefault="00E31F79" w:rsidP="003703D6">
            <w:pPr>
              <w:spacing w:after="0" w:line="276" w:lineRule="auto"/>
              <w:jc w:val="center"/>
              <w:rPr>
                <w:del w:id="3344" w:author="Usuario de Windows" w:date="2018-02-21T20:27:00Z"/>
              </w:rPr>
            </w:pPr>
            <w:del w:id="3345" w:author="Usuario de Windows" w:date="2018-02-21T20:27:00Z">
              <w:r w:rsidRPr="005725E3" w:rsidDel="00B42739">
                <w:delText>TYLCV-Mld[ES:72:97]</w:delText>
              </w:r>
            </w:del>
          </w:p>
        </w:tc>
        <w:tc>
          <w:tcPr>
            <w:tcW w:w="1560" w:type="dxa"/>
            <w:tcBorders>
              <w:top w:val="nil"/>
              <w:left w:val="nil"/>
              <w:bottom w:val="single" w:sz="8" w:space="0" w:color="auto"/>
              <w:right w:val="nil"/>
            </w:tcBorders>
            <w:noWrap/>
            <w:vAlign w:val="center"/>
            <w:hideMark/>
          </w:tcPr>
          <w:p w14:paraId="1D280E13" w14:textId="785388B9" w:rsidR="00E31F79" w:rsidRPr="005725E3" w:rsidDel="00B42739" w:rsidRDefault="00E31F79" w:rsidP="003703D6">
            <w:pPr>
              <w:spacing w:after="0" w:line="276" w:lineRule="auto"/>
              <w:jc w:val="center"/>
              <w:rPr>
                <w:del w:id="3346" w:author="Usuario de Windows" w:date="2018-02-21T20:27:00Z"/>
              </w:rPr>
            </w:pPr>
            <w:del w:id="3347" w:author="Usuario de Windows" w:date="2018-02-21T20:27:00Z">
              <w:r w:rsidRPr="005725E3" w:rsidDel="00B42739">
                <w:delText>‘Fortuna C’ and ‘TY52’</w:delText>
              </w:r>
            </w:del>
          </w:p>
        </w:tc>
        <w:tc>
          <w:tcPr>
            <w:tcW w:w="1701" w:type="dxa"/>
            <w:tcBorders>
              <w:top w:val="nil"/>
              <w:left w:val="nil"/>
              <w:bottom w:val="single" w:sz="8" w:space="0" w:color="auto"/>
              <w:right w:val="nil"/>
            </w:tcBorders>
            <w:noWrap/>
            <w:vAlign w:val="center"/>
            <w:hideMark/>
          </w:tcPr>
          <w:p w14:paraId="24B0C0F3" w14:textId="37B1295A" w:rsidR="00E31F79" w:rsidRPr="005725E3" w:rsidDel="00B42739" w:rsidRDefault="00E31F79" w:rsidP="003703D6">
            <w:pPr>
              <w:spacing w:after="0" w:line="276" w:lineRule="auto"/>
              <w:jc w:val="center"/>
              <w:rPr>
                <w:del w:id="3348" w:author="Usuario de Windows" w:date="2018-02-21T20:27:00Z"/>
              </w:rPr>
            </w:pPr>
          </w:p>
        </w:tc>
        <w:tc>
          <w:tcPr>
            <w:tcW w:w="1275" w:type="dxa"/>
            <w:tcBorders>
              <w:top w:val="nil"/>
              <w:left w:val="nil"/>
              <w:bottom w:val="single" w:sz="8" w:space="0" w:color="auto"/>
              <w:right w:val="nil"/>
            </w:tcBorders>
            <w:noWrap/>
            <w:vAlign w:val="center"/>
            <w:hideMark/>
          </w:tcPr>
          <w:p w14:paraId="2BE70026" w14:textId="79140598" w:rsidR="00E31F79" w:rsidRPr="005725E3" w:rsidDel="00B42739" w:rsidRDefault="00E31F79" w:rsidP="003703D6">
            <w:pPr>
              <w:spacing w:after="0" w:line="276" w:lineRule="auto"/>
              <w:jc w:val="center"/>
              <w:rPr>
                <w:del w:id="3349" w:author="Usuario de Windows" w:date="2018-02-21T20:27:00Z"/>
              </w:rPr>
            </w:pPr>
            <w:del w:id="3350" w:author="Usuario de Windows" w:date="2018-02-21T20:27:00Z">
              <w:r w:rsidRPr="005725E3" w:rsidDel="00B42739">
                <w:delText>S</w:delText>
              </w:r>
            </w:del>
          </w:p>
        </w:tc>
      </w:tr>
      <w:tr w:rsidR="003703D6" w:rsidRPr="005725E3" w:rsidDel="00B42739" w14:paraId="50F22254" w14:textId="140F80BA" w:rsidTr="003703D6">
        <w:trPr>
          <w:trHeight w:val="300"/>
          <w:jc w:val="center"/>
          <w:del w:id="3351" w:author="Usuario de Windows" w:date="2018-02-21T20:27:00Z"/>
        </w:trPr>
        <w:tc>
          <w:tcPr>
            <w:tcW w:w="696" w:type="dxa"/>
            <w:tcBorders>
              <w:top w:val="nil"/>
              <w:left w:val="nil"/>
              <w:bottom w:val="nil"/>
              <w:right w:val="nil"/>
            </w:tcBorders>
            <w:noWrap/>
            <w:vAlign w:val="center"/>
            <w:hideMark/>
          </w:tcPr>
          <w:p w14:paraId="300F023A" w14:textId="603A6A88" w:rsidR="00E31F79" w:rsidRPr="005725E3" w:rsidDel="00B42739" w:rsidRDefault="00E31F79" w:rsidP="003703D6">
            <w:pPr>
              <w:spacing w:after="0" w:line="276" w:lineRule="auto"/>
              <w:jc w:val="center"/>
              <w:rPr>
                <w:del w:id="3352" w:author="Usuario de Windows" w:date="2018-02-21T20:27:00Z"/>
              </w:rPr>
            </w:pPr>
            <w:del w:id="3353" w:author="Usuario de Windows" w:date="2018-02-21T20:27:00Z">
              <w:r w:rsidRPr="005725E3" w:rsidDel="00B42739">
                <w:delText>5</w:delText>
              </w:r>
            </w:del>
          </w:p>
        </w:tc>
        <w:tc>
          <w:tcPr>
            <w:tcW w:w="903" w:type="dxa"/>
            <w:tcBorders>
              <w:top w:val="nil"/>
              <w:left w:val="nil"/>
              <w:bottom w:val="nil"/>
              <w:right w:val="nil"/>
            </w:tcBorders>
            <w:noWrap/>
            <w:vAlign w:val="center"/>
            <w:hideMark/>
          </w:tcPr>
          <w:p w14:paraId="4AD52570" w14:textId="254A0A53" w:rsidR="00E31F79" w:rsidRPr="005725E3" w:rsidDel="00B42739" w:rsidRDefault="00E31F79" w:rsidP="003703D6">
            <w:pPr>
              <w:spacing w:after="0" w:line="276" w:lineRule="auto"/>
              <w:jc w:val="center"/>
              <w:rPr>
                <w:del w:id="3354" w:author="Usuario de Windows" w:date="2018-02-21T20:27:00Z"/>
              </w:rPr>
            </w:pPr>
            <w:del w:id="3355" w:author="Usuario de Windows" w:date="2018-02-21T20:27:00Z">
              <w:r w:rsidRPr="005725E3" w:rsidDel="00B42739">
                <w:delText>Cuba</w:delText>
              </w:r>
              <w:r w:rsidRPr="005725E3" w:rsidDel="00B42739">
                <w:rPr>
                  <w:vertAlign w:val="superscript"/>
                </w:rPr>
                <w:delText>b</w:delText>
              </w:r>
            </w:del>
          </w:p>
        </w:tc>
        <w:tc>
          <w:tcPr>
            <w:tcW w:w="833" w:type="dxa"/>
            <w:tcBorders>
              <w:top w:val="nil"/>
              <w:left w:val="nil"/>
              <w:bottom w:val="nil"/>
              <w:right w:val="nil"/>
            </w:tcBorders>
            <w:noWrap/>
            <w:vAlign w:val="center"/>
            <w:hideMark/>
          </w:tcPr>
          <w:p w14:paraId="6E0A26A1" w14:textId="168C1130" w:rsidR="00E31F79" w:rsidRPr="005725E3" w:rsidDel="00B42739" w:rsidRDefault="00E31F79" w:rsidP="003703D6">
            <w:pPr>
              <w:spacing w:after="0" w:line="276" w:lineRule="auto"/>
              <w:jc w:val="center"/>
              <w:rPr>
                <w:del w:id="3356" w:author="Usuario de Windows" w:date="2018-02-21T20:27:00Z"/>
              </w:rPr>
            </w:pPr>
            <w:del w:id="3357" w:author="Usuario de Windows" w:date="2018-02-21T20:27:00Z">
              <w:r w:rsidRPr="005725E3" w:rsidDel="00B42739">
                <w:delText>SS</w:delText>
              </w:r>
            </w:del>
          </w:p>
        </w:tc>
        <w:tc>
          <w:tcPr>
            <w:tcW w:w="1537" w:type="dxa"/>
            <w:tcBorders>
              <w:top w:val="nil"/>
              <w:left w:val="nil"/>
              <w:bottom w:val="nil"/>
              <w:right w:val="nil"/>
            </w:tcBorders>
            <w:noWrap/>
            <w:vAlign w:val="center"/>
            <w:hideMark/>
          </w:tcPr>
          <w:p w14:paraId="1678F2BD" w14:textId="311B6BEE" w:rsidR="00E31F79" w:rsidRPr="005725E3" w:rsidDel="00B42739" w:rsidRDefault="00E31F79" w:rsidP="003703D6">
            <w:pPr>
              <w:spacing w:after="0" w:line="276" w:lineRule="auto"/>
              <w:jc w:val="center"/>
              <w:rPr>
                <w:del w:id="3358" w:author="Usuario de Windows" w:date="2018-02-21T20:27:00Z"/>
              </w:rPr>
            </w:pPr>
            <w:del w:id="3359" w:author="Usuario de Windows" w:date="2018-02-21T20:27:00Z">
              <w:r w:rsidRPr="005725E3" w:rsidDel="00B42739">
                <w:delText>TYLCV-IL[CU]</w:delText>
              </w:r>
            </w:del>
          </w:p>
        </w:tc>
        <w:tc>
          <w:tcPr>
            <w:tcW w:w="1560" w:type="dxa"/>
            <w:tcBorders>
              <w:top w:val="nil"/>
              <w:left w:val="nil"/>
              <w:bottom w:val="nil"/>
              <w:right w:val="nil"/>
            </w:tcBorders>
            <w:noWrap/>
            <w:vAlign w:val="center"/>
            <w:hideMark/>
          </w:tcPr>
          <w:p w14:paraId="39050711" w14:textId="501B7B0D" w:rsidR="00E31F79" w:rsidRPr="005725E3" w:rsidDel="00B42739" w:rsidRDefault="00E31F79" w:rsidP="003703D6">
            <w:pPr>
              <w:spacing w:after="0" w:line="276" w:lineRule="auto"/>
              <w:jc w:val="center"/>
              <w:rPr>
                <w:del w:id="3360" w:author="Usuario de Windows" w:date="2018-02-21T20:27:00Z"/>
              </w:rPr>
            </w:pPr>
            <w:del w:id="3361" w:author="Usuario de Windows" w:date="2018-02-21T20:27:00Z">
              <w:r w:rsidRPr="005725E3" w:rsidDel="00B42739">
                <w:delText>‘Campbell 28’ and ‘TY52’</w:delText>
              </w:r>
            </w:del>
          </w:p>
        </w:tc>
        <w:tc>
          <w:tcPr>
            <w:tcW w:w="1701" w:type="dxa"/>
            <w:tcBorders>
              <w:top w:val="nil"/>
              <w:left w:val="nil"/>
              <w:bottom w:val="nil"/>
              <w:right w:val="nil"/>
            </w:tcBorders>
            <w:noWrap/>
            <w:vAlign w:val="center"/>
            <w:hideMark/>
          </w:tcPr>
          <w:p w14:paraId="10ECD8D1" w14:textId="1601F6ED" w:rsidR="00E31F79" w:rsidRPr="005725E3" w:rsidDel="00B42739" w:rsidRDefault="00E31F79" w:rsidP="003703D6">
            <w:pPr>
              <w:spacing w:after="0" w:line="276" w:lineRule="auto"/>
              <w:jc w:val="center"/>
              <w:rPr>
                <w:del w:id="3362" w:author="Usuario de Windows" w:date="2018-02-21T20:27:00Z"/>
              </w:rPr>
            </w:pPr>
            <w:del w:id="3363" w:author="Usuario de Windows" w:date="2018-02-21T20:27:00Z">
              <w:r w:rsidRPr="005725E3" w:rsidDel="00B42739">
                <w:delText>Whitefly mass inoculation</w:delText>
              </w:r>
            </w:del>
          </w:p>
        </w:tc>
        <w:tc>
          <w:tcPr>
            <w:tcW w:w="1275" w:type="dxa"/>
            <w:tcBorders>
              <w:top w:val="nil"/>
              <w:left w:val="nil"/>
              <w:bottom w:val="nil"/>
              <w:right w:val="nil"/>
            </w:tcBorders>
            <w:noWrap/>
            <w:vAlign w:val="center"/>
            <w:hideMark/>
          </w:tcPr>
          <w:p w14:paraId="694681E5" w14:textId="6B6B725E" w:rsidR="00E31F79" w:rsidRPr="005725E3" w:rsidDel="00B42739" w:rsidRDefault="00E31F79" w:rsidP="003703D6">
            <w:pPr>
              <w:spacing w:after="0" w:line="276" w:lineRule="auto"/>
              <w:jc w:val="center"/>
              <w:rPr>
                <w:del w:id="3364" w:author="Usuario de Windows" w:date="2018-02-21T20:27:00Z"/>
              </w:rPr>
            </w:pPr>
            <w:del w:id="3365" w:author="Usuario de Windows" w:date="2018-02-21T20:27:00Z">
              <w:r w:rsidRPr="005725E3" w:rsidDel="00B42739">
                <w:delText>S/A</w:delText>
              </w:r>
            </w:del>
          </w:p>
        </w:tc>
      </w:tr>
      <w:tr w:rsidR="003703D6" w:rsidRPr="005725E3" w:rsidDel="00B42739" w14:paraId="1A5D4FCC" w14:textId="61EC92EE" w:rsidTr="003703D6">
        <w:trPr>
          <w:trHeight w:val="300"/>
          <w:jc w:val="center"/>
          <w:del w:id="3366" w:author="Usuario de Windows" w:date="2018-02-21T20:27:00Z"/>
        </w:trPr>
        <w:tc>
          <w:tcPr>
            <w:tcW w:w="696" w:type="dxa"/>
            <w:tcBorders>
              <w:top w:val="nil"/>
              <w:left w:val="nil"/>
              <w:bottom w:val="nil"/>
              <w:right w:val="nil"/>
            </w:tcBorders>
            <w:noWrap/>
            <w:vAlign w:val="center"/>
            <w:hideMark/>
          </w:tcPr>
          <w:p w14:paraId="741BDF2F" w14:textId="3448D6FE" w:rsidR="00E31F79" w:rsidRPr="005725E3" w:rsidDel="00B42739" w:rsidRDefault="00E31F79" w:rsidP="003703D6">
            <w:pPr>
              <w:spacing w:after="0" w:line="276" w:lineRule="auto"/>
              <w:jc w:val="center"/>
              <w:rPr>
                <w:del w:id="3367" w:author="Usuario de Windows" w:date="2018-02-21T20:27:00Z"/>
              </w:rPr>
            </w:pPr>
            <w:del w:id="3368" w:author="Usuario de Windows" w:date="2018-02-21T20:27:00Z">
              <w:r w:rsidRPr="005725E3" w:rsidDel="00B42739">
                <w:delText>6</w:delText>
              </w:r>
            </w:del>
          </w:p>
        </w:tc>
        <w:tc>
          <w:tcPr>
            <w:tcW w:w="903" w:type="dxa"/>
            <w:tcBorders>
              <w:top w:val="nil"/>
              <w:left w:val="nil"/>
              <w:bottom w:val="nil"/>
              <w:right w:val="nil"/>
            </w:tcBorders>
            <w:noWrap/>
            <w:vAlign w:val="center"/>
            <w:hideMark/>
          </w:tcPr>
          <w:p w14:paraId="6C4DF2C7" w14:textId="696C9E5F" w:rsidR="00E31F79" w:rsidRPr="005725E3" w:rsidDel="00B42739" w:rsidRDefault="00E31F79" w:rsidP="003703D6">
            <w:pPr>
              <w:spacing w:after="0" w:line="276" w:lineRule="auto"/>
              <w:jc w:val="center"/>
              <w:rPr>
                <w:del w:id="3369" w:author="Usuario de Windows" w:date="2018-02-21T20:27:00Z"/>
              </w:rPr>
            </w:pPr>
          </w:p>
        </w:tc>
        <w:tc>
          <w:tcPr>
            <w:tcW w:w="833" w:type="dxa"/>
            <w:tcBorders>
              <w:top w:val="nil"/>
              <w:left w:val="nil"/>
              <w:bottom w:val="nil"/>
              <w:right w:val="nil"/>
            </w:tcBorders>
            <w:noWrap/>
            <w:vAlign w:val="center"/>
            <w:hideMark/>
          </w:tcPr>
          <w:p w14:paraId="05679AEE" w14:textId="53232EDB" w:rsidR="00E31F79" w:rsidRPr="005725E3" w:rsidDel="00B42739" w:rsidRDefault="00E31F79" w:rsidP="003703D6">
            <w:pPr>
              <w:spacing w:after="0" w:line="276" w:lineRule="auto"/>
              <w:jc w:val="center"/>
              <w:rPr>
                <w:del w:id="3370" w:author="Usuario de Windows" w:date="2018-02-21T20:27:00Z"/>
              </w:rPr>
            </w:pPr>
            <w:del w:id="3371" w:author="Usuario de Windows" w:date="2018-02-21T20:27:00Z">
              <w:r w:rsidRPr="005725E3" w:rsidDel="00B42739">
                <w:delText>AW</w:delText>
              </w:r>
            </w:del>
          </w:p>
        </w:tc>
        <w:tc>
          <w:tcPr>
            <w:tcW w:w="1537" w:type="dxa"/>
            <w:tcBorders>
              <w:top w:val="nil"/>
              <w:left w:val="nil"/>
              <w:bottom w:val="nil"/>
              <w:right w:val="nil"/>
            </w:tcBorders>
            <w:noWrap/>
            <w:vAlign w:val="center"/>
            <w:hideMark/>
          </w:tcPr>
          <w:p w14:paraId="72AF5FD2" w14:textId="561FDB67" w:rsidR="00E31F79" w:rsidRPr="005725E3" w:rsidDel="00B42739" w:rsidRDefault="00E31F79" w:rsidP="003703D6">
            <w:pPr>
              <w:spacing w:after="0" w:line="276" w:lineRule="auto"/>
              <w:jc w:val="center"/>
              <w:rPr>
                <w:del w:id="3372" w:author="Usuario de Windows" w:date="2018-02-21T20:27:00Z"/>
              </w:rPr>
            </w:pPr>
            <w:del w:id="3373" w:author="Usuario de Windows" w:date="2018-02-21T20:27:00Z">
              <w:r w:rsidRPr="005725E3" w:rsidDel="00B42739">
                <w:delText>TYLCV-IL[CU]</w:delText>
              </w:r>
            </w:del>
          </w:p>
        </w:tc>
        <w:tc>
          <w:tcPr>
            <w:tcW w:w="1560" w:type="dxa"/>
            <w:tcBorders>
              <w:top w:val="nil"/>
              <w:left w:val="nil"/>
              <w:bottom w:val="nil"/>
              <w:right w:val="nil"/>
            </w:tcBorders>
            <w:noWrap/>
            <w:vAlign w:val="center"/>
            <w:hideMark/>
          </w:tcPr>
          <w:p w14:paraId="4CFBE071" w14:textId="328E6F00" w:rsidR="00E31F79" w:rsidRPr="005725E3" w:rsidDel="00B42739" w:rsidRDefault="00E31F79" w:rsidP="003703D6">
            <w:pPr>
              <w:spacing w:after="0" w:line="276" w:lineRule="auto"/>
              <w:jc w:val="center"/>
              <w:rPr>
                <w:del w:id="3374" w:author="Usuario de Windows" w:date="2018-02-21T20:27:00Z"/>
              </w:rPr>
            </w:pPr>
            <w:del w:id="3375" w:author="Usuario de Windows" w:date="2018-02-21T20:27:00Z">
              <w:r w:rsidRPr="005725E3" w:rsidDel="00B42739">
                <w:delText>‘Campbell 28’ and ‘TY52’</w:delText>
              </w:r>
            </w:del>
          </w:p>
        </w:tc>
        <w:tc>
          <w:tcPr>
            <w:tcW w:w="1701" w:type="dxa"/>
            <w:tcBorders>
              <w:top w:val="nil"/>
              <w:left w:val="nil"/>
              <w:bottom w:val="nil"/>
              <w:right w:val="nil"/>
            </w:tcBorders>
            <w:noWrap/>
            <w:vAlign w:val="center"/>
            <w:hideMark/>
          </w:tcPr>
          <w:p w14:paraId="75DE3147" w14:textId="7F2144F1" w:rsidR="00E31F79" w:rsidRPr="005725E3" w:rsidDel="00B42739" w:rsidRDefault="00E31F79" w:rsidP="003703D6">
            <w:pPr>
              <w:spacing w:after="0" w:line="276" w:lineRule="auto"/>
              <w:jc w:val="center"/>
              <w:rPr>
                <w:del w:id="3376" w:author="Usuario de Windows" w:date="2018-02-21T20:27:00Z"/>
              </w:rPr>
            </w:pPr>
            <w:del w:id="3377" w:author="Usuario de Windows" w:date="2018-02-21T20:27:00Z">
              <w:r w:rsidRPr="005725E3" w:rsidDel="00B42739">
                <w:delText>Whitefly mass inoculation</w:delText>
              </w:r>
            </w:del>
          </w:p>
        </w:tc>
        <w:tc>
          <w:tcPr>
            <w:tcW w:w="1275" w:type="dxa"/>
            <w:tcBorders>
              <w:top w:val="nil"/>
              <w:left w:val="nil"/>
              <w:bottom w:val="nil"/>
              <w:right w:val="nil"/>
            </w:tcBorders>
            <w:noWrap/>
            <w:vAlign w:val="center"/>
            <w:hideMark/>
          </w:tcPr>
          <w:p w14:paraId="68157603" w14:textId="3A5ECD09" w:rsidR="00E31F79" w:rsidRPr="005725E3" w:rsidDel="00B42739" w:rsidRDefault="00E31F79" w:rsidP="003703D6">
            <w:pPr>
              <w:spacing w:after="0" w:line="276" w:lineRule="auto"/>
              <w:jc w:val="center"/>
              <w:rPr>
                <w:del w:id="3378" w:author="Usuario de Windows" w:date="2018-02-21T20:27:00Z"/>
              </w:rPr>
            </w:pPr>
          </w:p>
        </w:tc>
      </w:tr>
      <w:tr w:rsidR="003703D6" w:rsidRPr="005725E3" w:rsidDel="00B42739" w14:paraId="30261895" w14:textId="68AB964C" w:rsidTr="003703D6">
        <w:trPr>
          <w:trHeight w:val="315"/>
          <w:jc w:val="center"/>
          <w:del w:id="3379" w:author="Usuario de Windows" w:date="2018-02-21T20:27:00Z"/>
        </w:trPr>
        <w:tc>
          <w:tcPr>
            <w:tcW w:w="696" w:type="dxa"/>
            <w:tcBorders>
              <w:top w:val="nil"/>
              <w:left w:val="nil"/>
              <w:bottom w:val="single" w:sz="8" w:space="0" w:color="auto"/>
              <w:right w:val="nil"/>
            </w:tcBorders>
            <w:noWrap/>
            <w:vAlign w:val="center"/>
            <w:hideMark/>
          </w:tcPr>
          <w:p w14:paraId="08CAFE82" w14:textId="2C315F99" w:rsidR="00E31F79" w:rsidRPr="005725E3" w:rsidDel="00B42739" w:rsidRDefault="00E31F79" w:rsidP="003703D6">
            <w:pPr>
              <w:spacing w:after="0" w:line="276" w:lineRule="auto"/>
              <w:jc w:val="center"/>
              <w:rPr>
                <w:del w:id="3380" w:author="Usuario de Windows" w:date="2018-02-21T20:27:00Z"/>
              </w:rPr>
            </w:pPr>
            <w:del w:id="3381" w:author="Usuario de Windows" w:date="2018-02-21T20:27:00Z">
              <w:r w:rsidRPr="005725E3" w:rsidDel="00B42739">
                <w:delText>7</w:delText>
              </w:r>
            </w:del>
          </w:p>
        </w:tc>
        <w:tc>
          <w:tcPr>
            <w:tcW w:w="903" w:type="dxa"/>
            <w:tcBorders>
              <w:top w:val="nil"/>
              <w:left w:val="nil"/>
              <w:bottom w:val="single" w:sz="8" w:space="0" w:color="auto"/>
              <w:right w:val="nil"/>
            </w:tcBorders>
            <w:noWrap/>
            <w:vAlign w:val="center"/>
            <w:hideMark/>
          </w:tcPr>
          <w:p w14:paraId="6E9279F2" w14:textId="7D2D3404" w:rsidR="00E31F79" w:rsidRPr="005725E3" w:rsidDel="00B42739" w:rsidRDefault="00E31F79" w:rsidP="003703D6">
            <w:pPr>
              <w:spacing w:after="0" w:line="276" w:lineRule="auto"/>
              <w:jc w:val="center"/>
              <w:rPr>
                <w:del w:id="3382" w:author="Usuario de Windows" w:date="2018-02-21T20:27:00Z"/>
              </w:rPr>
            </w:pPr>
          </w:p>
        </w:tc>
        <w:tc>
          <w:tcPr>
            <w:tcW w:w="833" w:type="dxa"/>
            <w:tcBorders>
              <w:top w:val="nil"/>
              <w:left w:val="nil"/>
              <w:bottom w:val="single" w:sz="8" w:space="0" w:color="auto"/>
              <w:right w:val="nil"/>
            </w:tcBorders>
            <w:noWrap/>
            <w:vAlign w:val="center"/>
            <w:hideMark/>
          </w:tcPr>
          <w:p w14:paraId="045D2603" w14:textId="64AC0A6F" w:rsidR="00E31F79" w:rsidRPr="005725E3" w:rsidDel="00B42739" w:rsidRDefault="00E31F79" w:rsidP="003703D6">
            <w:pPr>
              <w:spacing w:after="0" w:line="276" w:lineRule="auto"/>
              <w:jc w:val="center"/>
              <w:rPr>
                <w:del w:id="3383" w:author="Usuario de Windows" w:date="2018-02-21T20:27:00Z"/>
              </w:rPr>
            </w:pPr>
            <w:del w:id="3384" w:author="Usuario de Windows" w:date="2018-02-21T20:27:00Z">
              <w:r w:rsidRPr="005725E3" w:rsidDel="00B42739">
                <w:delText>S</w:delText>
              </w:r>
            </w:del>
          </w:p>
        </w:tc>
        <w:tc>
          <w:tcPr>
            <w:tcW w:w="1537" w:type="dxa"/>
            <w:tcBorders>
              <w:top w:val="nil"/>
              <w:left w:val="nil"/>
              <w:bottom w:val="single" w:sz="8" w:space="0" w:color="auto"/>
              <w:right w:val="nil"/>
            </w:tcBorders>
            <w:noWrap/>
            <w:vAlign w:val="center"/>
            <w:hideMark/>
          </w:tcPr>
          <w:p w14:paraId="0488068D" w14:textId="5F2A636E" w:rsidR="00E31F79" w:rsidRPr="005725E3" w:rsidDel="00B42739" w:rsidRDefault="00E31F79" w:rsidP="003703D6">
            <w:pPr>
              <w:spacing w:after="0" w:line="276" w:lineRule="auto"/>
              <w:jc w:val="center"/>
              <w:rPr>
                <w:del w:id="3385" w:author="Usuario de Windows" w:date="2018-02-21T20:27:00Z"/>
              </w:rPr>
            </w:pPr>
            <w:del w:id="3386" w:author="Usuario de Windows" w:date="2018-02-21T20:27:00Z">
              <w:r w:rsidRPr="005725E3" w:rsidDel="00B42739">
                <w:delText>TYLCV-IL[CU]</w:delText>
              </w:r>
            </w:del>
          </w:p>
        </w:tc>
        <w:tc>
          <w:tcPr>
            <w:tcW w:w="1560" w:type="dxa"/>
            <w:tcBorders>
              <w:top w:val="nil"/>
              <w:left w:val="nil"/>
              <w:bottom w:val="single" w:sz="8" w:space="0" w:color="auto"/>
              <w:right w:val="nil"/>
            </w:tcBorders>
            <w:noWrap/>
            <w:vAlign w:val="center"/>
            <w:hideMark/>
          </w:tcPr>
          <w:p w14:paraId="7170114F" w14:textId="313775FB" w:rsidR="00E31F79" w:rsidRPr="005725E3" w:rsidDel="00B42739" w:rsidRDefault="00E31F79" w:rsidP="003703D6">
            <w:pPr>
              <w:spacing w:after="0" w:line="276" w:lineRule="auto"/>
              <w:jc w:val="center"/>
              <w:rPr>
                <w:del w:id="3387" w:author="Usuario de Windows" w:date="2018-02-21T20:27:00Z"/>
              </w:rPr>
            </w:pPr>
            <w:del w:id="3388" w:author="Usuario de Windows" w:date="2018-02-21T20:27:00Z">
              <w:r w:rsidRPr="005725E3" w:rsidDel="00B42739">
                <w:delText>‘Campbell 28’ and ‘TY52’</w:delText>
              </w:r>
            </w:del>
          </w:p>
        </w:tc>
        <w:tc>
          <w:tcPr>
            <w:tcW w:w="1701" w:type="dxa"/>
            <w:tcBorders>
              <w:top w:val="nil"/>
              <w:left w:val="nil"/>
              <w:bottom w:val="single" w:sz="8" w:space="0" w:color="auto"/>
              <w:right w:val="nil"/>
            </w:tcBorders>
            <w:noWrap/>
            <w:vAlign w:val="center"/>
            <w:hideMark/>
          </w:tcPr>
          <w:p w14:paraId="7354E57A" w14:textId="5874ECD2" w:rsidR="00E31F79" w:rsidRPr="005725E3" w:rsidDel="00B42739" w:rsidRDefault="00E31F79" w:rsidP="003703D6">
            <w:pPr>
              <w:spacing w:after="0" w:line="276" w:lineRule="auto"/>
              <w:jc w:val="center"/>
              <w:rPr>
                <w:del w:id="3389" w:author="Usuario de Windows" w:date="2018-02-21T20:27:00Z"/>
              </w:rPr>
            </w:pPr>
            <w:del w:id="3390" w:author="Usuario de Windows" w:date="2018-02-21T20:27:00Z">
              <w:r w:rsidRPr="005725E3" w:rsidDel="00B42739">
                <w:delText>Agroinoculation</w:delText>
              </w:r>
            </w:del>
          </w:p>
        </w:tc>
        <w:tc>
          <w:tcPr>
            <w:tcW w:w="1275" w:type="dxa"/>
            <w:tcBorders>
              <w:top w:val="nil"/>
              <w:left w:val="nil"/>
              <w:bottom w:val="single" w:sz="8" w:space="0" w:color="auto"/>
              <w:right w:val="nil"/>
            </w:tcBorders>
            <w:noWrap/>
            <w:vAlign w:val="center"/>
            <w:hideMark/>
          </w:tcPr>
          <w:p w14:paraId="1AF47B2C" w14:textId="18AE1014" w:rsidR="00E31F79" w:rsidRPr="005725E3" w:rsidDel="00B42739" w:rsidRDefault="00E31F79" w:rsidP="003703D6">
            <w:pPr>
              <w:spacing w:after="0" w:line="276" w:lineRule="auto"/>
              <w:jc w:val="center"/>
              <w:rPr>
                <w:del w:id="3391" w:author="Usuario de Windows" w:date="2018-02-21T20:27:00Z"/>
              </w:rPr>
            </w:pPr>
          </w:p>
        </w:tc>
      </w:tr>
    </w:tbl>
    <w:p w14:paraId="4089DE8D" w14:textId="6712FE3B" w:rsidR="00E31F79" w:rsidRPr="005725E3" w:rsidDel="00B42739" w:rsidRDefault="00E31F79" w:rsidP="00CF6C95">
      <w:pPr>
        <w:autoSpaceDE w:val="0"/>
        <w:autoSpaceDN w:val="0"/>
        <w:adjustRightInd w:val="0"/>
        <w:spacing w:after="0" w:line="240" w:lineRule="auto"/>
        <w:rPr>
          <w:del w:id="3392" w:author="Usuario de Windows" w:date="2018-02-21T20:27:00Z"/>
          <w:rFonts w:ascii="Times New Roman" w:eastAsia="Calibri" w:hAnsi="Times New Roman" w:cs="Times New Roman"/>
          <w:sz w:val="18"/>
          <w:szCs w:val="18"/>
          <w:lang w:val="es-ES"/>
        </w:rPr>
      </w:pPr>
      <w:del w:id="3393" w:author="Usuario de Windows" w:date="2018-02-21T20:27:00Z">
        <w:r w:rsidRPr="005725E3" w:rsidDel="00B42739">
          <w:rPr>
            <w:rFonts w:ascii="Times New Roman" w:eastAsia="Calibri" w:hAnsi="Times New Roman" w:cs="Times New Roman"/>
            <w:sz w:val="20"/>
            <w:szCs w:val="20"/>
            <w:vertAlign w:val="superscript"/>
            <w:lang w:val="es-ES"/>
          </w:rPr>
          <w:delText>a</w:delText>
        </w:r>
        <w:r w:rsidRPr="005725E3" w:rsidDel="00B42739">
          <w:rPr>
            <w:rFonts w:ascii="Times New Roman" w:eastAsia="Calibri" w:hAnsi="Times New Roman" w:cs="Times New Roman"/>
            <w:sz w:val="18"/>
            <w:szCs w:val="18"/>
            <w:lang w:val="es-ES"/>
          </w:rPr>
          <w:delText xml:space="preserve"> ‘Instituto de Conservación y Mejora de la Agrodiversidad Valenciana’ (Valencia, Spain).</w:delText>
        </w:r>
      </w:del>
    </w:p>
    <w:p w14:paraId="042B9993" w14:textId="0FAB151E" w:rsidR="00E31F79" w:rsidRPr="005725E3" w:rsidDel="00B42739" w:rsidRDefault="00E31F79" w:rsidP="00CF6C95">
      <w:pPr>
        <w:autoSpaceDE w:val="0"/>
        <w:autoSpaceDN w:val="0"/>
        <w:adjustRightInd w:val="0"/>
        <w:spacing w:after="0" w:line="240" w:lineRule="auto"/>
        <w:rPr>
          <w:del w:id="3394" w:author="Usuario de Windows" w:date="2018-02-21T20:27:00Z"/>
          <w:rFonts w:ascii="Times New Roman" w:eastAsia="Calibri" w:hAnsi="Times New Roman" w:cs="Times New Roman"/>
          <w:sz w:val="18"/>
          <w:szCs w:val="18"/>
          <w:lang w:val="es-ES"/>
        </w:rPr>
      </w:pPr>
      <w:del w:id="3395" w:author="Usuario de Windows" w:date="2018-02-21T20:27:00Z">
        <w:r w:rsidRPr="005725E3" w:rsidDel="00B42739">
          <w:rPr>
            <w:rFonts w:ascii="Times New Roman" w:eastAsia="Calibri" w:hAnsi="Times New Roman" w:cs="Times New Roman"/>
            <w:sz w:val="20"/>
            <w:szCs w:val="20"/>
            <w:vertAlign w:val="superscript"/>
            <w:lang w:val="es-ES"/>
          </w:rPr>
          <w:delText>b</w:delText>
        </w:r>
        <w:r w:rsidRPr="005725E3" w:rsidDel="00B42739">
          <w:rPr>
            <w:rFonts w:ascii="Times New Roman" w:eastAsia="Calibri" w:hAnsi="Times New Roman" w:cs="Times New Roman"/>
            <w:sz w:val="18"/>
            <w:szCs w:val="18"/>
            <w:lang w:val="es-ES"/>
          </w:rPr>
          <w:delText xml:space="preserve"> ‘Instituto Nacional de Ciencias Agrícolas’ (San José de las Lajas, Cuba).</w:delText>
        </w:r>
      </w:del>
    </w:p>
    <w:p w14:paraId="17AF416B" w14:textId="293F7388" w:rsidR="00E31F79" w:rsidRPr="005725E3" w:rsidDel="00B42739" w:rsidRDefault="00E31F79" w:rsidP="00CF6C95">
      <w:pPr>
        <w:autoSpaceDE w:val="0"/>
        <w:autoSpaceDN w:val="0"/>
        <w:adjustRightInd w:val="0"/>
        <w:spacing w:after="0" w:line="240" w:lineRule="auto"/>
        <w:rPr>
          <w:del w:id="3396" w:author="Usuario de Windows" w:date="2018-02-21T20:27:00Z"/>
          <w:rFonts w:ascii="Times New Roman" w:eastAsia="Calibri" w:hAnsi="Times New Roman" w:cs="Times New Roman"/>
          <w:sz w:val="18"/>
          <w:szCs w:val="18"/>
          <w:lang w:val="en-GB"/>
        </w:rPr>
      </w:pPr>
      <w:del w:id="3397" w:author="Usuario de Windows" w:date="2018-02-21T20:27:00Z">
        <w:r w:rsidRPr="005725E3" w:rsidDel="00B42739">
          <w:rPr>
            <w:rFonts w:ascii="Times New Roman" w:eastAsia="Calibri" w:hAnsi="Times New Roman" w:cs="Times New Roman"/>
            <w:sz w:val="20"/>
            <w:szCs w:val="20"/>
            <w:vertAlign w:val="superscript"/>
            <w:lang w:val="en-GB"/>
          </w:rPr>
          <w:delText>c</w:delText>
        </w:r>
        <w:r w:rsidRPr="005725E3" w:rsidDel="00B42739">
          <w:rPr>
            <w:rFonts w:ascii="Times New Roman" w:eastAsia="Calibri" w:hAnsi="Times New Roman" w:cs="Times New Roman"/>
            <w:sz w:val="18"/>
            <w:szCs w:val="18"/>
            <w:lang w:val="en-GB"/>
          </w:rPr>
          <w:delText xml:space="preserve"> SS, spring-summer; AW: autumn-winter; S: summer.</w:delText>
        </w:r>
      </w:del>
    </w:p>
    <w:p w14:paraId="396D755F" w14:textId="39E007B4" w:rsidR="00E31F79" w:rsidRPr="005725E3" w:rsidDel="00B42739" w:rsidRDefault="00E31F79" w:rsidP="00CF6C95">
      <w:pPr>
        <w:spacing w:line="360" w:lineRule="auto"/>
        <w:jc w:val="both"/>
        <w:rPr>
          <w:del w:id="3398" w:author="Usuario de Windows" w:date="2018-02-21T20:27:00Z"/>
          <w:rFonts w:ascii="Times New Roman" w:eastAsia="Calibri" w:hAnsi="Times New Roman" w:cs="Times New Roman"/>
          <w:sz w:val="18"/>
          <w:szCs w:val="18"/>
          <w:lang w:val="en-GB"/>
        </w:rPr>
      </w:pPr>
      <w:del w:id="3399" w:author="Usuario de Windows" w:date="2018-02-21T20:27:00Z">
        <w:r w:rsidRPr="005725E3" w:rsidDel="00B42739">
          <w:rPr>
            <w:rFonts w:ascii="Times New Roman" w:eastAsia="Calibri" w:hAnsi="Times New Roman" w:cs="Times New Roman"/>
            <w:sz w:val="20"/>
            <w:szCs w:val="20"/>
            <w:vertAlign w:val="superscript"/>
            <w:lang w:val="en-GB"/>
          </w:rPr>
          <w:delText>d</w:delText>
        </w:r>
        <w:r w:rsidRPr="005725E3" w:rsidDel="00B42739">
          <w:rPr>
            <w:rFonts w:ascii="Times New Roman" w:eastAsia="Calibri" w:hAnsi="Times New Roman" w:cs="Times New Roman"/>
            <w:sz w:val="18"/>
            <w:szCs w:val="18"/>
            <w:lang w:val="en-GB"/>
          </w:rPr>
          <w:delText xml:space="preserve"> S, Symptom evaluation; A: Viral accumulation.</w:delText>
        </w:r>
      </w:del>
    </w:p>
    <w:p w14:paraId="68599EC1" w14:textId="629448F3" w:rsidR="000E52EC" w:rsidRPr="005725E3" w:rsidDel="00B42739" w:rsidRDefault="000E52EC" w:rsidP="00CF6C95">
      <w:pPr>
        <w:spacing w:line="360" w:lineRule="auto"/>
        <w:jc w:val="both"/>
        <w:rPr>
          <w:del w:id="3400" w:author="Usuario de Windows" w:date="2018-02-21T20:27:00Z"/>
          <w:rFonts w:ascii="Times New Roman" w:eastAsia="Calibri" w:hAnsi="Times New Roman" w:cs="Times New Roman"/>
          <w:sz w:val="18"/>
          <w:szCs w:val="18"/>
          <w:lang w:val="en-GB"/>
        </w:rPr>
      </w:pPr>
    </w:p>
    <w:p w14:paraId="373C8CA3" w14:textId="64CB9F3F" w:rsidR="00E31F79" w:rsidRPr="005725E3" w:rsidDel="00B42739" w:rsidRDefault="00E31F79" w:rsidP="00E31F79">
      <w:pPr>
        <w:spacing w:line="360" w:lineRule="auto"/>
        <w:jc w:val="both"/>
        <w:rPr>
          <w:del w:id="3401" w:author="Usuario de Windows" w:date="2018-02-21T20:27:00Z"/>
          <w:rFonts w:ascii="Times New Roman" w:eastAsia="Calibri" w:hAnsi="Times New Roman" w:cs="Times New Roman"/>
          <w:b/>
          <w:sz w:val="24"/>
          <w:szCs w:val="24"/>
          <w:lang w:val="en-US"/>
        </w:rPr>
      </w:pPr>
      <w:del w:id="3402" w:author="Usuario de Windows" w:date="2018-02-21T20:27:00Z">
        <w:r w:rsidRPr="005725E3" w:rsidDel="00B42739">
          <w:rPr>
            <w:rFonts w:ascii="Times New Roman" w:eastAsia="Calibri" w:hAnsi="Times New Roman" w:cs="Times New Roman"/>
            <w:b/>
            <w:sz w:val="24"/>
            <w:szCs w:val="24"/>
            <w:lang w:val="en-US"/>
          </w:rPr>
          <w:delText>Inoculation methods</w:delText>
        </w:r>
      </w:del>
    </w:p>
    <w:p w14:paraId="28EC1BDD" w14:textId="1963E20B" w:rsidR="00E31F79" w:rsidRPr="005725E3" w:rsidDel="00B42739" w:rsidRDefault="00E31F79" w:rsidP="00EE2BCC">
      <w:pPr>
        <w:spacing w:line="360" w:lineRule="auto"/>
        <w:ind w:firstLine="709"/>
        <w:jc w:val="both"/>
        <w:rPr>
          <w:del w:id="3403" w:author="Usuario de Windows" w:date="2018-02-21T20:27:00Z"/>
          <w:rFonts w:ascii="Times New Roman" w:eastAsia="Calibri" w:hAnsi="Times New Roman" w:cs="Times New Roman"/>
          <w:sz w:val="24"/>
          <w:szCs w:val="24"/>
          <w:lang w:val="en-US"/>
        </w:rPr>
      </w:pPr>
      <w:del w:id="3404" w:author="Usuario de Windows" w:date="2018-02-21T20:27:00Z">
        <w:r w:rsidRPr="005725E3" w:rsidDel="00B42739">
          <w:rPr>
            <w:rFonts w:ascii="Times New Roman" w:eastAsia="Calibri" w:hAnsi="Times New Roman" w:cs="Times New Roman"/>
            <w:sz w:val="24"/>
            <w:szCs w:val="24"/>
            <w:lang w:val="en-US"/>
          </w:rPr>
          <w:delText xml:space="preserve">Inoculation was carried out as routinely done in each of the research institutions. Whitefly-mediated inoculations (under growth chamber conditions) using muslin-covered cages were used in the four assays in Spain. Conditions in the growth chamber were: 25ºC, relative humidity 60 to 65% (day) and 95 to 99% (night), irradiance 34 </w:delText>
        </w:r>
        <w:r w:rsidRPr="005725E3" w:rsidDel="00B42739">
          <w:rPr>
            <w:rFonts w:ascii="Times New Roman" w:eastAsia="Calibri" w:hAnsi="Times New Roman" w:cs="Times New Roman"/>
            <w:sz w:val="24"/>
            <w:szCs w:val="24"/>
            <w:lang w:val="es-ES"/>
          </w:rPr>
          <w:delText>μ</w:delText>
        </w:r>
        <w:r w:rsidRPr="005725E3" w:rsidDel="00B42739">
          <w:rPr>
            <w:rFonts w:ascii="Times New Roman" w:eastAsia="Calibri" w:hAnsi="Times New Roman" w:cs="Times New Roman"/>
            <w:sz w:val="24"/>
            <w:szCs w:val="24"/>
            <w:lang w:val="en-US"/>
          </w:rPr>
          <w:delText>Em-2s-1 and a 16 h light 8 h dark daily cycle. The whitefly population used was classified as Bemisia tabaci biotype Q (supplied by F.  Beitia, Instituto Valenciano de Investigaciones Agrarias, IVIA, Valencia, Spain) and the insects became viruliferous by feeding on tomato plants infected with the Spanish isolate of TYLCV-Mld</w:delText>
        </w:r>
        <w:r w:rsidR="002F2C56"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[ES:72:97] (accession No. AF071228). Stage for inoculation varied depending on the assay. In assays 1 and 2 plan</w:delText>
        </w:r>
        <w:r w:rsidR="000E52EC" w:rsidRPr="005725E3" w:rsidDel="00B42739">
          <w:rPr>
            <w:rFonts w:ascii="Times New Roman" w:eastAsia="Calibri" w:hAnsi="Times New Roman" w:cs="Times New Roman"/>
            <w:sz w:val="24"/>
            <w:szCs w:val="24"/>
            <w:lang w:val="en-US"/>
          </w:rPr>
          <w:delText xml:space="preserve">ts were inoculated at the three </w:delText>
        </w:r>
        <w:r w:rsidRPr="005725E3" w:rsidDel="00B42739">
          <w:rPr>
            <w:rFonts w:ascii="Times New Roman" w:eastAsia="Calibri" w:hAnsi="Times New Roman" w:cs="Times New Roman"/>
            <w:sz w:val="24"/>
            <w:szCs w:val="24"/>
            <w:lang w:val="en-US"/>
          </w:rPr>
          <w:delText>true leaf stage. To test applicability of the scale with plant inoculation at different host stages, plants were inoculated 14 days after sowing (das) in assay 3 and 28 das in assay 4. In all cases, plants were randomly distributed inside cages, with 50 whiteflies per plant for seven days. During the inoculation period plants were shaken daily to ensure the uniform distribution of the whiteflies. After the inoculation period, plants were sprayed with imidacloprid (Confidor, Bayer). Two days later, plants were transplanted to 12 L capacity pots filled with coconut fibre, transferred to an insect-proof greenhouse, and organized in randomized block experimental design. Plants were cultivated under controlled temperature and light conditions, and fertirrigated with the doses and frequency recommended for standard tomato cultivation.</w:delText>
        </w:r>
      </w:del>
    </w:p>
    <w:p w14:paraId="04F5AE2D" w14:textId="129C5171" w:rsidR="00E31F79" w:rsidRPr="005725E3" w:rsidDel="00B42739" w:rsidRDefault="00E31F79" w:rsidP="00EE2BCC">
      <w:pPr>
        <w:spacing w:line="360" w:lineRule="auto"/>
        <w:ind w:firstLine="709"/>
        <w:jc w:val="both"/>
        <w:rPr>
          <w:del w:id="3405" w:author="Usuario de Windows" w:date="2018-02-21T20:27:00Z"/>
          <w:rFonts w:ascii="Times New Roman" w:eastAsia="Calibri" w:hAnsi="Times New Roman" w:cs="Times New Roman"/>
          <w:sz w:val="24"/>
          <w:szCs w:val="24"/>
          <w:lang w:val="en-US"/>
        </w:rPr>
      </w:pPr>
      <w:del w:id="3406" w:author="Usuario de Windows" w:date="2018-02-21T20:27:00Z">
        <w:r w:rsidRPr="005725E3" w:rsidDel="00B42739">
          <w:rPr>
            <w:rFonts w:ascii="Times New Roman" w:eastAsia="Calibri" w:hAnsi="Times New Roman" w:cs="Times New Roman"/>
            <w:sz w:val="24"/>
            <w:szCs w:val="24"/>
            <w:lang w:val="en-US"/>
          </w:rPr>
          <w:delText>Two different inoculation methods were used in the assays carried out in Cuba. Whitefly mediated mass inoculation was conducted in assays 5 and 6. Air temperature in the greenhouse was 25 ± 2ºC. Whiteflies were B. tabaci and they became viruliferous by feeding on tomato plants infected with the isolate TYLCV-IL[CU] (accession No. AJ223505). Pl</w:delText>
        </w:r>
        <w:r w:rsidR="000E52EC" w:rsidRPr="005725E3" w:rsidDel="00B42739">
          <w:rPr>
            <w:rFonts w:ascii="Times New Roman" w:eastAsia="Calibri" w:hAnsi="Times New Roman" w:cs="Times New Roman"/>
            <w:sz w:val="24"/>
            <w:szCs w:val="24"/>
            <w:lang w:val="en-US"/>
          </w:rPr>
          <w:delText xml:space="preserve">ants were inoculated at the two </w:delText>
        </w:r>
        <w:r w:rsidRPr="005725E3" w:rsidDel="00B42739">
          <w:rPr>
            <w:rFonts w:ascii="Times New Roman" w:eastAsia="Calibri" w:hAnsi="Times New Roman" w:cs="Times New Roman"/>
            <w:sz w:val="24"/>
            <w:szCs w:val="24"/>
            <w:lang w:val="en-US"/>
          </w:rPr>
          <w:delText>true leaf stage, with high inoculum pressure (≈100 whiteflies/ plant), for 2 days. During the inoculation period, plants were shaken three times each day to ensure the uniform distribution of the whiteflies. After the inoculation period, plants were sprayed with imidacloprid (Confidor, Bayer) and then transplanted to beds in open field in a completely randomized experimental design. Agroinoculation was used in assay 7. The bacterial strain was LBA 4404 of Agrobacterium tumefaciens transformed with a dimeric copy of the viral genome of TYLCV-IL[CU] (Fuentes et al., 2006). Bacterial cultures were grown for 48 h at 28ºC in YEB medium supplemented with 50 mg L-1 rifampicin, 100 mg L-1 streptomycin, and 30 mg L-1 kanamycin. Cells were concentrated by centrifugation, suspended in MS liquid medium containing 0.2% acetosyringone, and immediately used for inoculation. Plants were inoculated at the two-true leaf stage by injection of the bacterial suspension into the leaf axils, and were then maintained in a greenhouse at 28ºC-24ºC (day/night) and 80 ± 10% relative humidity.</w:delText>
        </w:r>
      </w:del>
    </w:p>
    <w:p w14:paraId="6027B35C" w14:textId="11ED16CC" w:rsidR="00E31F79" w:rsidRPr="005725E3" w:rsidDel="00B42739" w:rsidRDefault="00E31F79" w:rsidP="000E52EC">
      <w:pPr>
        <w:spacing w:after="0" w:line="360" w:lineRule="auto"/>
        <w:jc w:val="both"/>
        <w:rPr>
          <w:del w:id="3407" w:author="Usuario de Windows" w:date="2018-02-21T20:27:00Z"/>
          <w:rFonts w:ascii="Times New Roman" w:eastAsia="Calibri" w:hAnsi="Times New Roman" w:cs="Times New Roman"/>
          <w:sz w:val="24"/>
          <w:szCs w:val="24"/>
          <w:lang w:val="en-US"/>
        </w:rPr>
      </w:pPr>
    </w:p>
    <w:p w14:paraId="6E18C768" w14:textId="6ED38843" w:rsidR="00E31F79" w:rsidRPr="005725E3" w:rsidDel="00B42739" w:rsidRDefault="00E31F79" w:rsidP="00E31F79">
      <w:pPr>
        <w:spacing w:line="360" w:lineRule="auto"/>
        <w:jc w:val="both"/>
        <w:rPr>
          <w:del w:id="3408" w:author="Usuario de Windows" w:date="2018-02-21T20:27:00Z"/>
          <w:rFonts w:ascii="Times New Roman" w:eastAsia="Calibri" w:hAnsi="Times New Roman" w:cs="Times New Roman"/>
          <w:b/>
          <w:sz w:val="24"/>
          <w:szCs w:val="24"/>
          <w:lang w:val="en-US"/>
        </w:rPr>
      </w:pPr>
      <w:del w:id="3409" w:author="Usuario de Windows" w:date="2018-02-21T20:27:00Z">
        <w:r w:rsidRPr="005725E3" w:rsidDel="00B42739">
          <w:rPr>
            <w:rFonts w:ascii="Times New Roman" w:eastAsia="Calibri" w:hAnsi="Times New Roman" w:cs="Times New Roman"/>
            <w:b/>
            <w:sz w:val="24"/>
            <w:szCs w:val="24"/>
            <w:lang w:val="en-US"/>
          </w:rPr>
          <w:delText>Disease assessments</w:delText>
        </w:r>
      </w:del>
    </w:p>
    <w:p w14:paraId="47A6CBB4" w14:textId="50E9F239" w:rsidR="00E31F79" w:rsidRPr="005725E3" w:rsidDel="00B42739" w:rsidRDefault="00E31F79" w:rsidP="00EE2BCC">
      <w:pPr>
        <w:spacing w:line="360" w:lineRule="auto"/>
        <w:ind w:firstLine="709"/>
        <w:jc w:val="both"/>
        <w:rPr>
          <w:del w:id="3410" w:author="Usuario de Windows" w:date="2018-02-21T20:27:00Z"/>
          <w:rFonts w:ascii="Times New Roman" w:eastAsia="Calibri" w:hAnsi="Times New Roman" w:cs="Times New Roman"/>
          <w:sz w:val="24"/>
          <w:szCs w:val="24"/>
          <w:lang w:val="en-US"/>
        </w:rPr>
      </w:pPr>
      <w:del w:id="3411" w:author="Usuario de Windows" w:date="2018-02-21T20:27:00Z">
        <w:r w:rsidRPr="005725E3" w:rsidDel="00B42739">
          <w:rPr>
            <w:rFonts w:ascii="Times New Roman" w:eastAsia="Calibri" w:hAnsi="Times New Roman" w:cs="Times New Roman"/>
            <w:sz w:val="24"/>
            <w:szCs w:val="24"/>
            <w:lang w:val="en-US"/>
          </w:rPr>
          <w:delText>The disease assessments were carried out according to the protocols developed by each research institution. The scale used for all the assays was that proposed by Friedmann et al. (1998), with scores ranging from 0 (asymptomatic plant, inoculated plants show the same growth and development as non-inoculated plants) to 4 (very severe stunting and yellowing, and pronounced leaf cupping and curling; plant ceases to grow). Intermediate scores (0.5, 1.5, 2.5, or 3.5) were also used to obtain more precise evaluations. For assays 1 to 4, symptom development was scored at 15, 25, 35, 45, and 55 days post-inoculation (dpi), while for assays 5 to 7, the assessments were at 15, 30 and 45 dpi. The statistical significance of the different factors applied in the assays was calculated by ANOVA, and mean severity scores were compared using Fisher LSD at P=0.05.</w:delText>
        </w:r>
      </w:del>
    </w:p>
    <w:p w14:paraId="64E19A05" w14:textId="10CD8F59" w:rsidR="00E31F79" w:rsidRPr="005725E3" w:rsidDel="00B42739" w:rsidRDefault="00E31F79" w:rsidP="00EE2BCC">
      <w:pPr>
        <w:spacing w:line="360" w:lineRule="auto"/>
        <w:ind w:firstLine="709"/>
        <w:jc w:val="both"/>
        <w:rPr>
          <w:del w:id="3412" w:author="Usuario de Windows" w:date="2018-02-21T20:27:00Z"/>
          <w:rFonts w:ascii="Times New Roman" w:eastAsia="Calibri" w:hAnsi="Times New Roman" w:cs="Times New Roman"/>
          <w:sz w:val="24"/>
          <w:szCs w:val="24"/>
          <w:lang w:val="en-US"/>
        </w:rPr>
      </w:pPr>
      <w:del w:id="3413" w:author="Usuario de Windows" w:date="2018-02-21T20:27:00Z">
        <w:r w:rsidRPr="005725E3" w:rsidDel="00B42739">
          <w:rPr>
            <w:rFonts w:ascii="Times New Roman" w:eastAsia="Calibri" w:hAnsi="Times New Roman" w:cs="Times New Roman"/>
            <w:sz w:val="24"/>
            <w:szCs w:val="24"/>
            <w:lang w:val="en-US"/>
          </w:rPr>
          <w:delText xml:space="preserve">In assay 2, virus accumulation was measured at each evaluation date by molecular hybridization, as described in Pérez-de-Castro et al. (2013). In brief, DNA was isolated and 2.5 </w:delText>
        </w:r>
        <w:r w:rsidRPr="005725E3" w:rsidDel="00B42739">
          <w:rPr>
            <w:rFonts w:ascii="Times New Roman" w:eastAsia="Calibri" w:hAnsi="Times New Roman" w:cs="Times New Roman"/>
            <w:sz w:val="24"/>
            <w:szCs w:val="24"/>
            <w:lang w:val="es-ES"/>
          </w:rPr>
          <w:delText>μ</w:delText>
        </w:r>
        <w:r w:rsidRPr="005725E3" w:rsidDel="00B42739">
          <w:rPr>
            <w:rFonts w:ascii="Times New Roman" w:eastAsia="Calibri" w:hAnsi="Times New Roman" w:cs="Times New Roman"/>
            <w:sz w:val="24"/>
            <w:szCs w:val="24"/>
            <w:lang w:val="en-US"/>
          </w:rPr>
          <w:delText xml:space="preserve">L of each sample and a 10-fold dilution were denatured and blotted on to nylon membranes. The probe (supplied by E.R. Bejarano, Universidad de Málaga, Spain) contained the intergenic region of the TYLCV-Mld[ES:72:97] isolate and was digoxigenin-labelled by PCR. Hybridization was carried out following manufacturer’s instructions (Roche Molecular Biochemicals). Detection was carried out with CSPD by exposure to a CCD camera for approx. 1 h (Intelligent Dark BoxII, Fujifilm, Tokyo, Japan). Quantification of viral ssDNA was achieved by comparison with a standard curve of TYLCV dotted on the same membrane (ranging from 10 ng to 1 pg). Fluorimetry was used to quantify total plant DNA extracted (Hoefer DyNA Quant 300 fluorometer, according to manufacturer’s instructions). Accumulation was expressed as ng of virus DNA </w:delText>
        </w:r>
        <w:r w:rsidRPr="005725E3" w:rsidDel="00B42739">
          <w:rPr>
            <w:rFonts w:ascii="Times New Roman" w:eastAsia="Calibri" w:hAnsi="Times New Roman" w:cs="Times New Roman"/>
            <w:sz w:val="24"/>
            <w:szCs w:val="24"/>
            <w:lang w:val="es-ES"/>
          </w:rPr>
          <w:delText>μ</w:delText>
        </w:r>
        <w:r w:rsidRPr="005725E3" w:rsidDel="00B42739">
          <w:rPr>
            <w:rFonts w:ascii="Times New Roman" w:eastAsia="Calibri" w:hAnsi="Times New Roman" w:cs="Times New Roman"/>
            <w:sz w:val="24"/>
            <w:szCs w:val="24"/>
            <w:lang w:val="en-US"/>
          </w:rPr>
          <w:delText>g-1 of total DNA isolated.</w:delText>
        </w:r>
      </w:del>
    </w:p>
    <w:p w14:paraId="3DDEA5A8" w14:textId="0842E936" w:rsidR="00E31F79" w:rsidDel="00B42739" w:rsidRDefault="00E31F79" w:rsidP="00EE2BCC">
      <w:pPr>
        <w:spacing w:line="360" w:lineRule="auto"/>
        <w:ind w:firstLine="709"/>
        <w:jc w:val="both"/>
        <w:rPr>
          <w:del w:id="3414" w:author="Usuario de Windows" w:date="2018-02-21T20:27:00Z"/>
          <w:rFonts w:ascii="Times New Roman" w:eastAsia="Calibri" w:hAnsi="Times New Roman" w:cs="Times New Roman"/>
          <w:sz w:val="24"/>
          <w:szCs w:val="24"/>
          <w:lang w:val="en-US"/>
        </w:rPr>
      </w:pPr>
      <w:del w:id="3415" w:author="Usuario de Windows" w:date="2018-02-21T20:27:00Z">
        <w:r w:rsidRPr="005725E3" w:rsidDel="00B42739">
          <w:rPr>
            <w:rFonts w:ascii="Times New Roman" w:eastAsia="Calibri" w:hAnsi="Times New Roman" w:cs="Times New Roman"/>
            <w:sz w:val="24"/>
            <w:szCs w:val="24"/>
            <w:lang w:val="en-US"/>
          </w:rPr>
          <w:delText xml:space="preserve">In assays 5, 6 and 7, virus accumulation was also measured by dot-blot molecular hybridization, as described by Fuentes et al. (2006). In brief, an extract was prepared from five plants of each genotype, and 3 </w:delText>
        </w:r>
        <w:r w:rsidRPr="005725E3" w:rsidDel="00B42739">
          <w:rPr>
            <w:rFonts w:ascii="Times New Roman" w:eastAsia="Calibri" w:hAnsi="Times New Roman" w:cs="Times New Roman"/>
            <w:sz w:val="24"/>
            <w:szCs w:val="24"/>
            <w:lang w:val="es-ES"/>
          </w:rPr>
          <w:delText>μ</w:delText>
        </w:r>
        <w:r w:rsidRPr="005725E3" w:rsidDel="00B42739">
          <w:rPr>
            <w:rFonts w:ascii="Times New Roman" w:eastAsia="Calibri" w:hAnsi="Times New Roman" w:cs="Times New Roman"/>
            <w:sz w:val="24"/>
            <w:szCs w:val="24"/>
            <w:lang w:val="en-US"/>
          </w:rPr>
          <w:delText xml:space="preserve">L of the extract were denatured and blotted on to nylon membranes. The probe contained a fragment of the intergenic region of the TYLCV-IL[CU] isolate and was random prime labelled with </w:delText>
        </w:r>
        <w:r w:rsidRPr="005725E3" w:rsidDel="00B42739">
          <w:rPr>
            <w:rFonts w:ascii="Times New Roman" w:eastAsia="Calibri" w:hAnsi="Times New Roman" w:cs="Times New Roman"/>
            <w:sz w:val="24"/>
            <w:szCs w:val="24"/>
            <w:lang w:val="es-ES"/>
          </w:rPr>
          <w:delText>α</w:delText>
        </w:r>
        <w:r w:rsidRPr="005725E3" w:rsidDel="00B42739">
          <w:rPr>
            <w:rFonts w:ascii="Times New Roman" w:eastAsia="Calibri" w:hAnsi="Times New Roman" w:cs="Times New Roman"/>
            <w:sz w:val="24"/>
            <w:szCs w:val="24"/>
            <w:lang w:val="en-US"/>
          </w:rPr>
          <w:delText xml:space="preserve">-[32P]-dCTP. Hybridization was conducted as described by Martínez et al. (2001). Detection was carried out by exposure to X-ray films (Kodak, mod. X-Omat AR) for 4 h at -70ºC. A standard curve of TYLCV-IL [CU] (ranging from 10 ng </w:delText>
        </w:r>
        <w:r w:rsidRPr="005725E3" w:rsidDel="00B42739">
          <w:rPr>
            <w:rFonts w:ascii="Times New Roman" w:eastAsia="Calibri" w:hAnsi="Times New Roman" w:cs="Times New Roman"/>
            <w:sz w:val="24"/>
            <w:szCs w:val="24"/>
            <w:lang w:val="es-ES"/>
          </w:rPr>
          <w:delText>μ</w:delText>
        </w:r>
        <w:r w:rsidRPr="005725E3" w:rsidDel="00B42739">
          <w:rPr>
            <w:rFonts w:ascii="Times New Roman" w:eastAsia="Calibri" w:hAnsi="Times New Roman" w:cs="Times New Roman"/>
            <w:sz w:val="24"/>
            <w:szCs w:val="24"/>
            <w:lang w:val="en-US"/>
          </w:rPr>
          <w:delText xml:space="preserve">L-1 to 0.01 ng </w:delText>
        </w:r>
        <w:r w:rsidRPr="005725E3" w:rsidDel="00B42739">
          <w:rPr>
            <w:rFonts w:ascii="Times New Roman" w:eastAsia="Calibri" w:hAnsi="Times New Roman" w:cs="Times New Roman"/>
            <w:sz w:val="24"/>
            <w:szCs w:val="24"/>
            <w:lang w:val="es-ES"/>
          </w:rPr>
          <w:delText>μ</w:delText>
        </w:r>
        <w:r w:rsidRPr="005725E3" w:rsidDel="00B42739">
          <w:rPr>
            <w:rFonts w:ascii="Times New Roman" w:eastAsia="Calibri" w:hAnsi="Times New Roman" w:cs="Times New Roman"/>
            <w:sz w:val="24"/>
            <w:szCs w:val="24"/>
            <w:lang w:val="en-US"/>
          </w:rPr>
          <w:delText>L-1) was used to visually estimate the concentrat</w:delText>
        </w:r>
        <w:r w:rsidR="0004793C" w:rsidDel="00B42739">
          <w:rPr>
            <w:rFonts w:ascii="Times New Roman" w:eastAsia="Calibri" w:hAnsi="Times New Roman" w:cs="Times New Roman"/>
            <w:sz w:val="24"/>
            <w:szCs w:val="24"/>
            <w:lang w:val="en-US"/>
          </w:rPr>
          <w:delText>ion of viral DNA in each sample.</w:delText>
        </w:r>
      </w:del>
    </w:p>
    <w:p w14:paraId="0E049B6C" w14:textId="09F9744B" w:rsidR="0004793C" w:rsidRPr="005725E3" w:rsidDel="00B42739" w:rsidRDefault="0004793C" w:rsidP="0004793C">
      <w:pPr>
        <w:spacing w:after="0" w:line="360" w:lineRule="auto"/>
        <w:ind w:firstLine="709"/>
        <w:jc w:val="both"/>
        <w:rPr>
          <w:del w:id="3416" w:author="Usuario de Windows" w:date="2018-02-21T20:27:00Z"/>
          <w:rFonts w:ascii="Times New Roman" w:eastAsia="Calibri" w:hAnsi="Times New Roman" w:cs="Times New Roman"/>
          <w:sz w:val="24"/>
          <w:szCs w:val="24"/>
          <w:lang w:val="en-US"/>
        </w:rPr>
      </w:pPr>
    </w:p>
    <w:p w14:paraId="2185F0D4" w14:textId="0BBE7199" w:rsidR="00E31F79" w:rsidRPr="005725E3" w:rsidDel="00B42739" w:rsidRDefault="00E31F79" w:rsidP="003703D6">
      <w:pPr>
        <w:pStyle w:val="Ttulo2"/>
        <w:rPr>
          <w:del w:id="3417" w:author="Usuario de Windows" w:date="2018-02-21T20:27:00Z"/>
          <w:lang w:val="en-US"/>
        </w:rPr>
      </w:pPr>
      <w:bookmarkStart w:id="3418" w:name="_Toc505759906"/>
      <w:del w:id="3419" w:author="Usuario de Windows" w:date="2018-02-21T20:27:00Z">
        <w:r w:rsidRPr="005725E3" w:rsidDel="00B42739">
          <w:rPr>
            <w:lang w:val="en-US"/>
          </w:rPr>
          <w:delText>RESULTS</w:delText>
        </w:r>
        <w:bookmarkEnd w:id="3418"/>
      </w:del>
    </w:p>
    <w:p w14:paraId="380E921F" w14:textId="5F28C832" w:rsidR="003703D6" w:rsidRPr="005725E3" w:rsidDel="00B42739" w:rsidRDefault="003703D6" w:rsidP="0004793C">
      <w:pPr>
        <w:spacing w:after="0"/>
        <w:rPr>
          <w:del w:id="3420" w:author="Usuario de Windows" w:date="2018-02-21T20:27:00Z"/>
          <w:lang w:val="en-US"/>
        </w:rPr>
      </w:pPr>
    </w:p>
    <w:p w14:paraId="2A74C3D8" w14:textId="02D764E6" w:rsidR="00E31F79" w:rsidRPr="005725E3" w:rsidDel="00B42739" w:rsidRDefault="00E31F79" w:rsidP="00E31F79">
      <w:pPr>
        <w:spacing w:line="360" w:lineRule="auto"/>
        <w:jc w:val="both"/>
        <w:rPr>
          <w:del w:id="3421" w:author="Usuario de Windows" w:date="2018-02-21T20:27:00Z"/>
          <w:rFonts w:ascii="Times New Roman" w:eastAsia="Calibri" w:hAnsi="Times New Roman" w:cs="Times New Roman"/>
          <w:b/>
          <w:sz w:val="24"/>
          <w:szCs w:val="24"/>
          <w:lang w:val="en-US"/>
        </w:rPr>
      </w:pPr>
      <w:del w:id="3422" w:author="Usuario de Windows" w:date="2018-02-21T20:27:00Z">
        <w:r w:rsidRPr="005725E3" w:rsidDel="00B42739">
          <w:rPr>
            <w:rFonts w:ascii="Times New Roman" w:eastAsia="Calibri" w:hAnsi="Times New Roman" w:cs="Times New Roman"/>
            <w:b/>
            <w:sz w:val="24"/>
            <w:szCs w:val="24"/>
            <w:lang w:val="en-US"/>
          </w:rPr>
          <w:delText>Assays 1 and 2</w:delText>
        </w:r>
      </w:del>
    </w:p>
    <w:p w14:paraId="5C89EC3D" w14:textId="263DA35C" w:rsidR="00E31F79" w:rsidRPr="005725E3" w:rsidDel="00B42739" w:rsidRDefault="00E31F79" w:rsidP="00EE2BCC">
      <w:pPr>
        <w:spacing w:line="360" w:lineRule="auto"/>
        <w:ind w:firstLine="709"/>
        <w:jc w:val="both"/>
        <w:rPr>
          <w:del w:id="3423" w:author="Usuario de Windows" w:date="2018-02-21T20:27:00Z"/>
          <w:rFonts w:ascii="Times New Roman" w:eastAsia="Calibri" w:hAnsi="Times New Roman" w:cs="Times New Roman"/>
          <w:sz w:val="24"/>
          <w:szCs w:val="24"/>
          <w:lang w:val="en-US"/>
        </w:rPr>
      </w:pPr>
      <w:del w:id="3424" w:author="Usuario de Windows" w:date="2018-02-21T20:27:00Z">
        <w:r w:rsidRPr="005725E3" w:rsidDel="00B42739">
          <w:rPr>
            <w:rFonts w:ascii="Times New Roman" w:eastAsia="Calibri" w:hAnsi="Times New Roman" w:cs="Times New Roman"/>
            <w:sz w:val="24"/>
            <w:szCs w:val="24"/>
            <w:lang w:val="en-US"/>
          </w:rPr>
          <w:delText>These two assays carried out in Spain with the same experimental conditions, differed only for the season in which the evaluation was carried out: assay 1 was during spring-summer and assay 2 during autumn-winter. The rate of symptom development was affected by the different seasons, as this factor was statistically significant at the 15, 25 and 35 dpi assessments (Table 2). The interaction genotype × season was only significant at 15 dpi. Symptom scores were higher in assay 2 at 15 dpi for the two most susceptible genotypes (‘FC’ and ‘STY-1’), while they were similar in both seasons for the remaining genotypes (Figure 1a). Symptom scores tended to be higher in assay 2 for the first three evaluation dates. However, no significant differences were found at 45 and 55 dpi. The effect of the genotype was highly significant for all assessment periods. Variability among different plants of the same line was found for the most susceptible genotypes in both seasons, especially at the initial assessments. Symptom scores increased with assessment period for most of the genotypes. However, some genotypes such as ‘STY-3’ showed maximum symptom expression at early assessments but displayed subsequent recovery in both seasons (Figure 1a).</w:delText>
        </w:r>
      </w:del>
    </w:p>
    <w:p w14:paraId="3238D7E6" w14:textId="4DEB2293" w:rsidR="00E31F79" w:rsidRPr="005725E3" w:rsidDel="00B42739" w:rsidRDefault="00E31F79" w:rsidP="003703D6">
      <w:pPr>
        <w:spacing w:line="240" w:lineRule="auto"/>
        <w:jc w:val="both"/>
        <w:rPr>
          <w:del w:id="3425" w:author="Usuario de Windows" w:date="2018-02-21T20:27:00Z"/>
          <w:rFonts w:ascii="Times New Roman" w:eastAsia="Calibri" w:hAnsi="Times New Roman" w:cs="Times New Roman"/>
          <w:b/>
          <w:sz w:val="20"/>
          <w:szCs w:val="20"/>
          <w:lang w:val="en-US"/>
        </w:rPr>
      </w:pPr>
      <w:del w:id="3426" w:author="Usuario de Windows" w:date="2018-02-21T20:27:00Z">
        <w:r w:rsidRPr="005725E3" w:rsidDel="00B42739">
          <w:rPr>
            <w:rFonts w:ascii="Times New Roman" w:eastAsia="Book Antiqua" w:hAnsi="Times New Roman" w:cs="Times New Roman"/>
            <w:b/>
            <w:sz w:val="20"/>
            <w:szCs w:val="20"/>
            <w:lang w:val="en-US"/>
          </w:rPr>
          <w:delText>Table 2. P-values from ANOVA tests of the effects of experimental factors and their interactions, on symptom scores at the different evaluation dates, in assays 1-2 and 3-4.</w:delText>
        </w:r>
      </w:del>
    </w:p>
    <w:tbl>
      <w:tblPr>
        <w:tblW w:w="0" w:type="auto"/>
        <w:jc w:val="center"/>
        <w:tblLook w:val="01E0" w:firstRow="1" w:lastRow="1" w:firstColumn="1" w:lastColumn="1" w:noHBand="0" w:noVBand="0"/>
      </w:tblPr>
      <w:tblGrid>
        <w:gridCol w:w="1202"/>
        <w:gridCol w:w="939"/>
        <w:gridCol w:w="939"/>
        <w:gridCol w:w="939"/>
        <w:gridCol w:w="939"/>
        <w:gridCol w:w="939"/>
      </w:tblGrid>
      <w:tr w:rsidR="00E31F79" w:rsidRPr="005725E3" w:rsidDel="00B42739" w14:paraId="776BF3B9" w14:textId="3B8845B8" w:rsidTr="003703D6">
        <w:trPr>
          <w:trHeight w:val="400"/>
          <w:jc w:val="center"/>
          <w:del w:id="3427" w:author="Usuario de Windows" w:date="2018-02-21T20:27:00Z"/>
        </w:trPr>
        <w:tc>
          <w:tcPr>
            <w:tcW w:w="0" w:type="auto"/>
            <w:tcBorders>
              <w:top w:val="single" w:sz="4" w:space="0" w:color="000000"/>
              <w:bottom w:val="single" w:sz="4" w:space="0" w:color="000000"/>
            </w:tcBorders>
            <w:vAlign w:val="center"/>
          </w:tcPr>
          <w:p w14:paraId="49BF5012" w14:textId="47838F55" w:rsidR="00E31F79" w:rsidRPr="005725E3" w:rsidDel="00B42739" w:rsidRDefault="00E31F79" w:rsidP="003703D6">
            <w:pPr>
              <w:jc w:val="center"/>
              <w:rPr>
                <w:del w:id="3428" w:author="Usuario de Windows" w:date="2018-02-21T20:27:00Z"/>
                <w:b/>
              </w:rPr>
            </w:pPr>
            <w:del w:id="3429" w:author="Usuario de Windows" w:date="2018-02-21T20:27:00Z">
              <w:r w:rsidRPr="005725E3" w:rsidDel="00B42739">
                <w:rPr>
                  <w:b/>
                </w:rPr>
                <w:delText>Assays 1-2</w:delText>
              </w:r>
            </w:del>
          </w:p>
        </w:tc>
        <w:tc>
          <w:tcPr>
            <w:tcW w:w="0" w:type="auto"/>
            <w:tcBorders>
              <w:top w:val="single" w:sz="4" w:space="0" w:color="000000"/>
              <w:bottom w:val="single" w:sz="4" w:space="0" w:color="000000"/>
            </w:tcBorders>
            <w:vAlign w:val="center"/>
          </w:tcPr>
          <w:p w14:paraId="4B6FA140" w14:textId="3A08CD53" w:rsidR="00E31F79" w:rsidRPr="005725E3" w:rsidDel="00B42739" w:rsidRDefault="00E31F79" w:rsidP="003703D6">
            <w:pPr>
              <w:jc w:val="center"/>
              <w:rPr>
                <w:del w:id="3430" w:author="Usuario de Windows" w:date="2018-02-21T20:27:00Z"/>
                <w:b/>
              </w:rPr>
            </w:pPr>
            <w:del w:id="3431" w:author="Usuario de Windows" w:date="2018-02-21T20:27:00Z">
              <w:r w:rsidRPr="005725E3" w:rsidDel="00B42739">
                <w:rPr>
                  <w:b/>
                </w:rPr>
                <w:delText>15 dpi</w:delText>
              </w:r>
            </w:del>
          </w:p>
        </w:tc>
        <w:tc>
          <w:tcPr>
            <w:tcW w:w="0" w:type="auto"/>
            <w:tcBorders>
              <w:top w:val="single" w:sz="4" w:space="0" w:color="000000"/>
              <w:bottom w:val="single" w:sz="4" w:space="0" w:color="000000"/>
            </w:tcBorders>
            <w:vAlign w:val="center"/>
          </w:tcPr>
          <w:p w14:paraId="1489DE82" w14:textId="27A32C82" w:rsidR="00E31F79" w:rsidRPr="005725E3" w:rsidDel="00B42739" w:rsidRDefault="003703D6" w:rsidP="003703D6">
            <w:pPr>
              <w:jc w:val="center"/>
              <w:rPr>
                <w:del w:id="3432" w:author="Usuario de Windows" w:date="2018-02-21T20:27:00Z"/>
                <w:b/>
              </w:rPr>
            </w:pPr>
            <w:del w:id="3433" w:author="Usuario de Windows" w:date="2018-02-21T20:27:00Z">
              <w:r w:rsidRPr="005725E3" w:rsidDel="00B42739">
                <w:rPr>
                  <w:b/>
                </w:rPr>
                <w:delText>2</w:delText>
              </w:r>
              <w:r w:rsidR="00E31F79" w:rsidRPr="005725E3" w:rsidDel="00B42739">
                <w:rPr>
                  <w:b/>
                </w:rPr>
                <w:delText>5 dpi</w:delText>
              </w:r>
            </w:del>
          </w:p>
        </w:tc>
        <w:tc>
          <w:tcPr>
            <w:tcW w:w="0" w:type="auto"/>
            <w:tcBorders>
              <w:top w:val="single" w:sz="4" w:space="0" w:color="000000"/>
              <w:bottom w:val="single" w:sz="4" w:space="0" w:color="000000"/>
            </w:tcBorders>
            <w:vAlign w:val="center"/>
          </w:tcPr>
          <w:p w14:paraId="0829D4EE" w14:textId="2C8470AB" w:rsidR="00E31F79" w:rsidRPr="005725E3" w:rsidDel="00B42739" w:rsidRDefault="00E31F79" w:rsidP="003703D6">
            <w:pPr>
              <w:jc w:val="center"/>
              <w:rPr>
                <w:del w:id="3434" w:author="Usuario de Windows" w:date="2018-02-21T20:27:00Z"/>
                <w:b/>
              </w:rPr>
            </w:pPr>
            <w:del w:id="3435" w:author="Usuario de Windows" w:date="2018-02-21T20:27:00Z">
              <w:r w:rsidRPr="005725E3" w:rsidDel="00B42739">
                <w:rPr>
                  <w:b/>
                </w:rPr>
                <w:delText>35 dpi</w:delText>
              </w:r>
            </w:del>
          </w:p>
        </w:tc>
        <w:tc>
          <w:tcPr>
            <w:tcW w:w="0" w:type="auto"/>
            <w:tcBorders>
              <w:top w:val="single" w:sz="4" w:space="0" w:color="000000"/>
              <w:bottom w:val="single" w:sz="4" w:space="0" w:color="000000"/>
            </w:tcBorders>
            <w:vAlign w:val="center"/>
          </w:tcPr>
          <w:p w14:paraId="47DA6EAD" w14:textId="77C7FFCE" w:rsidR="00E31F79" w:rsidRPr="005725E3" w:rsidDel="00B42739" w:rsidRDefault="00E31F79" w:rsidP="003703D6">
            <w:pPr>
              <w:jc w:val="center"/>
              <w:rPr>
                <w:del w:id="3436" w:author="Usuario de Windows" w:date="2018-02-21T20:27:00Z"/>
                <w:b/>
              </w:rPr>
            </w:pPr>
            <w:del w:id="3437" w:author="Usuario de Windows" w:date="2018-02-21T20:27:00Z">
              <w:r w:rsidRPr="005725E3" w:rsidDel="00B42739">
                <w:rPr>
                  <w:b/>
                </w:rPr>
                <w:delText>45 dpi</w:delText>
              </w:r>
            </w:del>
          </w:p>
        </w:tc>
        <w:tc>
          <w:tcPr>
            <w:tcW w:w="0" w:type="auto"/>
            <w:tcBorders>
              <w:top w:val="single" w:sz="4" w:space="0" w:color="000000"/>
              <w:bottom w:val="single" w:sz="4" w:space="0" w:color="000000"/>
            </w:tcBorders>
            <w:vAlign w:val="center"/>
          </w:tcPr>
          <w:p w14:paraId="21D4AFE0" w14:textId="70099AE5" w:rsidR="00E31F79" w:rsidRPr="005725E3" w:rsidDel="00B42739" w:rsidRDefault="00E31F79" w:rsidP="003703D6">
            <w:pPr>
              <w:jc w:val="center"/>
              <w:rPr>
                <w:del w:id="3438" w:author="Usuario de Windows" w:date="2018-02-21T20:27:00Z"/>
                <w:b/>
              </w:rPr>
            </w:pPr>
            <w:del w:id="3439" w:author="Usuario de Windows" w:date="2018-02-21T20:27:00Z">
              <w:r w:rsidRPr="005725E3" w:rsidDel="00B42739">
                <w:rPr>
                  <w:b/>
                </w:rPr>
                <w:delText>55 dpi</w:delText>
              </w:r>
            </w:del>
          </w:p>
        </w:tc>
      </w:tr>
      <w:tr w:rsidR="00E31F79" w:rsidRPr="005725E3" w:rsidDel="00B42739" w14:paraId="67F8F57E" w14:textId="6CDD8F63" w:rsidTr="003703D6">
        <w:trPr>
          <w:trHeight w:val="320"/>
          <w:jc w:val="center"/>
          <w:del w:id="3440" w:author="Usuario de Windows" w:date="2018-02-21T20:27:00Z"/>
        </w:trPr>
        <w:tc>
          <w:tcPr>
            <w:tcW w:w="0" w:type="auto"/>
            <w:tcBorders>
              <w:top w:val="single" w:sz="4" w:space="0" w:color="000000"/>
            </w:tcBorders>
            <w:vAlign w:val="center"/>
          </w:tcPr>
          <w:p w14:paraId="0371E7C3" w14:textId="497A9A87" w:rsidR="00E31F79" w:rsidRPr="005725E3" w:rsidDel="00B42739" w:rsidRDefault="00E31F79" w:rsidP="003703D6">
            <w:pPr>
              <w:jc w:val="center"/>
              <w:rPr>
                <w:del w:id="3441" w:author="Usuario de Windows" w:date="2018-02-21T20:27:00Z"/>
              </w:rPr>
            </w:pPr>
            <w:del w:id="3442" w:author="Usuario de Windows" w:date="2018-02-21T20:27:00Z">
              <w:r w:rsidRPr="005725E3" w:rsidDel="00B42739">
                <w:delText>Genotype</w:delText>
              </w:r>
            </w:del>
          </w:p>
        </w:tc>
        <w:tc>
          <w:tcPr>
            <w:tcW w:w="0" w:type="auto"/>
            <w:tcBorders>
              <w:top w:val="single" w:sz="4" w:space="0" w:color="000000"/>
            </w:tcBorders>
            <w:vAlign w:val="center"/>
          </w:tcPr>
          <w:p w14:paraId="43D4D884" w14:textId="78E96BBD" w:rsidR="00E31F79" w:rsidRPr="005725E3" w:rsidDel="00B42739" w:rsidRDefault="00E31F79" w:rsidP="003703D6">
            <w:pPr>
              <w:jc w:val="center"/>
              <w:rPr>
                <w:del w:id="3443" w:author="Usuario de Windows" w:date="2018-02-21T20:27:00Z"/>
              </w:rPr>
            </w:pPr>
            <w:del w:id="3444" w:author="Usuario de Windows" w:date="2018-02-21T20:27:00Z">
              <w:r w:rsidRPr="005725E3" w:rsidDel="00B42739">
                <w:delText>&lt;0.0001</w:delText>
              </w:r>
            </w:del>
          </w:p>
        </w:tc>
        <w:tc>
          <w:tcPr>
            <w:tcW w:w="0" w:type="auto"/>
            <w:tcBorders>
              <w:top w:val="single" w:sz="4" w:space="0" w:color="000000"/>
            </w:tcBorders>
            <w:vAlign w:val="center"/>
          </w:tcPr>
          <w:p w14:paraId="57830E07" w14:textId="314AD7EF" w:rsidR="00E31F79" w:rsidRPr="005725E3" w:rsidDel="00B42739" w:rsidRDefault="00E31F79" w:rsidP="003703D6">
            <w:pPr>
              <w:jc w:val="center"/>
              <w:rPr>
                <w:del w:id="3445" w:author="Usuario de Windows" w:date="2018-02-21T20:27:00Z"/>
              </w:rPr>
            </w:pPr>
            <w:del w:id="3446" w:author="Usuario de Windows" w:date="2018-02-21T20:27:00Z">
              <w:r w:rsidRPr="005725E3" w:rsidDel="00B42739">
                <w:delText>&lt;0.0001</w:delText>
              </w:r>
            </w:del>
          </w:p>
        </w:tc>
        <w:tc>
          <w:tcPr>
            <w:tcW w:w="0" w:type="auto"/>
            <w:tcBorders>
              <w:top w:val="single" w:sz="4" w:space="0" w:color="000000"/>
            </w:tcBorders>
            <w:vAlign w:val="center"/>
          </w:tcPr>
          <w:p w14:paraId="59BE06B9" w14:textId="0FC21CA3" w:rsidR="00E31F79" w:rsidRPr="005725E3" w:rsidDel="00B42739" w:rsidRDefault="00E31F79" w:rsidP="003703D6">
            <w:pPr>
              <w:jc w:val="center"/>
              <w:rPr>
                <w:del w:id="3447" w:author="Usuario de Windows" w:date="2018-02-21T20:27:00Z"/>
              </w:rPr>
            </w:pPr>
            <w:del w:id="3448" w:author="Usuario de Windows" w:date="2018-02-21T20:27:00Z">
              <w:r w:rsidRPr="005725E3" w:rsidDel="00B42739">
                <w:delText>&lt;0.0001</w:delText>
              </w:r>
            </w:del>
          </w:p>
        </w:tc>
        <w:tc>
          <w:tcPr>
            <w:tcW w:w="0" w:type="auto"/>
            <w:tcBorders>
              <w:top w:val="single" w:sz="4" w:space="0" w:color="000000"/>
            </w:tcBorders>
            <w:vAlign w:val="center"/>
          </w:tcPr>
          <w:p w14:paraId="6A14BB6D" w14:textId="0AF3E56F" w:rsidR="00E31F79" w:rsidRPr="005725E3" w:rsidDel="00B42739" w:rsidRDefault="00E31F79" w:rsidP="003703D6">
            <w:pPr>
              <w:jc w:val="center"/>
              <w:rPr>
                <w:del w:id="3449" w:author="Usuario de Windows" w:date="2018-02-21T20:27:00Z"/>
              </w:rPr>
            </w:pPr>
            <w:del w:id="3450" w:author="Usuario de Windows" w:date="2018-02-21T20:27:00Z">
              <w:r w:rsidRPr="005725E3" w:rsidDel="00B42739">
                <w:delText>&lt;0.0001</w:delText>
              </w:r>
            </w:del>
          </w:p>
        </w:tc>
        <w:tc>
          <w:tcPr>
            <w:tcW w:w="0" w:type="auto"/>
            <w:tcBorders>
              <w:top w:val="single" w:sz="4" w:space="0" w:color="000000"/>
            </w:tcBorders>
            <w:vAlign w:val="center"/>
          </w:tcPr>
          <w:p w14:paraId="386724BB" w14:textId="56D2B7AF" w:rsidR="00E31F79" w:rsidRPr="005725E3" w:rsidDel="00B42739" w:rsidRDefault="00E31F79" w:rsidP="003703D6">
            <w:pPr>
              <w:jc w:val="center"/>
              <w:rPr>
                <w:del w:id="3451" w:author="Usuario de Windows" w:date="2018-02-21T20:27:00Z"/>
              </w:rPr>
            </w:pPr>
            <w:del w:id="3452" w:author="Usuario de Windows" w:date="2018-02-21T20:27:00Z">
              <w:r w:rsidRPr="005725E3" w:rsidDel="00B42739">
                <w:delText>&lt;0.0001</w:delText>
              </w:r>
            </w:del>
          </w:p>
        </w:tc>
      </w:tr>
      <w:tr w:rsidR="00E31F79" w:rsidRPr="005725E3" w:rsidDel="00B42739" w14:paraId="0F4B2016" w14:textId="3999FA4E" w:rsidTr="003703D6">
        <w:trPr>
          <w:trHeight w:val="300"/>
          <w:jc w:val="center"/>
          <w:del w:id="3453" w:author="Usuario de Windows" w:date="2018-02-21T20:27:00Z"/>
        </w:trPr>
        <w:tc>
          <w:tcPr>
            <w:tcW w:w="0" w:type="auto"/>
            <w:vAlign w:val="center"/>
          </w:tcPr>
          <w:p w14:paraId="54EEE1A0" w14:textId="4E9700C1" w:rsidR="00E31F79" w:rsidRPr="005725E3" w:rsidDel="00B42739" w:rsidRDefault="00E31F79" w:rsidP="003703D6">
            <w:pPr>
              <w:jc w:val="center"/>
              <w:rPr>
                <w:del w:id="3454" w:author="Usuario de Windows" w:date="2018-02-21T20:27:00Z"/>
              </w:rPr>
            </w:pPr>
            <w:del w:id="3455" w:author="Usuario de Windows" w:date="2018-02-21T20:27:00Z">
              <w:r w:rsidRPr="005725E3" w:rsidDel="00B42739">
                <w:delText>Season</w:delText>
              </w:r>
            </w:del>
          </w:p>
        </w:tc>
        <w:tc>
          <w:tcPr>
            <w:tcW w:w="0" w:type="auto"/>
            <w:vAlign w:val="center"/>
          </w:tcPr>
          <w:p w14:paraId="6B52A4D1" w14:textId="5C3392EC" w:rsidR="00E31F79" w:rsidRPr="005725E3" w:rsidDel="00B42739" w:rsidRDefault="00E31F79" w:rsidP="003703D6">
            <w:pPr>
              <w:jc w:val="center"/>
              <w:rPr>
                <w:del w:id="3456" w:author="Usuario de Windows" w:date="2018-02-21T20:27:00Z"/>
              </w:rPr>
            </w:pPr>
            <w:del w:id="3457" w:author="Usuario de Windows" w:date="2018-02-21T20:27:00Z">
              <w:r w:rsidRPr="005725E3" w:rsidDel="00B42739">
                <w:delText>&lt;0.0001</w:delText>
              </w:r>
            </w:del>
          </w:p>
        </w:tc>
        <w:tc>
          <w:tcPr>
            <w:tcW w:w="0" w:type="auto"/>
            <w:vAlign w:val="center"/>
          </w:tcPr>
          <w:p w14:paraId="5C89E321" w14:textId="0CECA9FA" w:rsidR="00E31F79" w:rsidRPr="005725E3" w:rsidDel="00B42739" w:rsidRDefault="00E31F79" w:rsidP="003703D6">
            <w:pPr>
              <w:jc w:val="center"/>
              <w:rPr>
                <w:del w:id="3458" w:author="Usuario de Windows" w:date="2018-02-21T20:27:00Z"/>
              </w:rPr>
            </w:pPr>
            <w:del w:id="3459" w:author="Usuario de Windows" w:date="2018-02-21T20:27:00Z">
              <w:r w:rsidRPr="005725E3" w:rsidDel="00B42739">
                <w:delText>0.0077</w:delText>
              </w:r>
            </w:del>
          </w:p>
        </w:tc>
        <w:tc>
          <w:tcPr>
            <w:tcW w:w="0" w:type="auto"/>
            <w:vAlign w:val="center"/>
          </w:tcPr>
          <w:p w14:paraId="30DB56E9" w14:textId="6631309D" w:rsidR="00E31F79" w:rsidRPr="005725E3" w:rsidDel="00B42739" w:rsidRDefault="00E31F79" w:rsidP="003703D6">
            <w:pPr>
              <w:jc w:val="center"/>
              <w:rPr>
                <w:del w:id="3460" w:author="Usuario de Windows" w:date="2018-02-21T20:27:00Z"/>
              </w:rPr>
            </w:pPr>
            <w:del w:id="3461" w:author="Usuario de Windows" w:date="2018-02-21T20:27:00Z">
              <w:r w:rsidRPr="005725E3" w:rsidDel="00B42739">
                <w:delText>0.0201</w:delText>
              </w:r>
            </w:del>
          </w:p>
        </w:tc>
        <w:tc>
          <w:tcPr>
            <w:tcW w:w="0" w:type="auto"/>
            <w:vAlign w:val="center"/>
          </w:tcPr>
          <w:p w14:paraId="69A1EE07" w14:textId="3C9C9D10" w:rsidR="00E31F79" w:rsidRPr="005725E3" w:rsidDel="00B42739" w:rsidRDefault="00E31F79" w:rsidP="003703D6">
            <w:pPr>
              <w:jc w:val="center"/>
              <w:rPr>
                <w:del w:id="3462" w:author="Usuario de Windows" w:date="2018-02-21T20:27:00Z"/>
              </w:rPr>
            </w:pPr>
            <w:del w:id="3463" w:author="Usuario de Windows" w:date="2018-02-21T20:27:00Z">
              <w:r w:rsidRPr="005725E3" w:rsidDel="00B42739">
                <w:delText>NS</w:delText>
              </w:r>
            </w:del>
          </w:p>
        </w:tc>
        <w:tc>
          <w:tcPr>
            <w:tcW w:w="0" w:type="auto"/>
            <w:vAlign w:val="center"/>
          </w:tcPr>
          <w:p w14:paraId="04356407" w14:textId="0B579273" w:rsidR="00E31F79" w:rsidRPr="005725E3" w:rsidDel="00B42739" w:rsidRDefault="00E31F79" w:rsidP="003703D6">
            <w:pPr>
              <w:jc w:val="center"/>
              <w:rPr>
                <w:del w:id="3464" w:author="Usuario de Windows" w:date="2018-02-21T20:27:00Z"/>
              </w:rPr>
            </w:pPr>
            <w:del w:id="3465" w:author="Usuario de Windows" w:date="2018-02-21T20:27:00Z">
              <w:r w:rsidRPr="005725E3" w:rsidDel="00B42739">
                <w:delText>NS</w:delText>
              </w:r>
            </w:del>
          </w:p>
        </w:tc>
      </w:tr>
      <w:tr w:rsidR="00E31F79" w:rsidRPr="005725E3" w:rsidDel="00B42739" w14:paraId="4AA4FD4E" w14:textId="17B84052" w:rsidTr="003703D6">
        <w:trPr>
          <w:trHeight w:val="280"/>
          <w:jc w:val="center"/>
          <w:del w:id="3466" w:author="Usuario de Windows" w:date="2018-02-21T20:27:00Z"/>
        </w:trPr>
        <w:tc>
          <w:tcPr>
            <w:tcW w:w="0" w:type="auto"/>
            <w:tcBorders>
              <w:bottom w:val="single" w:sz="4" w:space="0" w:color="000000"/>
            </w:tcBorders>
            <w:vAlign w:val="center"/>
          </w:tcPr>
          <w:p w14:paraId="501AA0AB" w14:textId="01170862" w:rsidR="00E31F79" w:rsidRPr="005725E3" w:rsidDel="00B42739" w:rsidRDefault="00E31F79" w:rsidP="003703D6">
            <w:pPr>
              <w:jc w:val="center"/>
              <w:rPr>
                <w:del w:id="3467" w:author="Usuario de Windows" w:date="2018-02-21T20:27:00Z"/>
              </w:rPr>
            </w:pPr>
            <w:del w:id="3468" w:author="Usuario de Windows" w:date="2018-02-21T20:27:00Z">
              <w:r w:rsidRPr="005725E3" w:rsidDel="00B42739">
                <w:delText>Interaction</w:delText>
              </w:r>
            </w:del>
          </w:p>
        </w:tc>
        <w:tc>
          <w:tcPr>
            <w:tcW w:w="0" w:type="auto"/>
            <w:tcBorders>
              <w:bottom w:val="single" w:sz="4" w:space="0" w:color="000000"/>
            </w:tcBorders>
            <w:vAlign w:val="center"/>
          </w:tcPr>
          <w:p w14:paraId="28928E33" w14:textId="57BDBAEE" w:rsidR="00E31F79" w:rsidRPr="005725E3" w:rsidDel="00B42739" w:rsidRDefault="00E31F79" w:rsidP="003703D6">
            <w:pPr>
              <w:jc w:val="center"/>
              <w:rPr>
                <w:del w:id="3469" w:author="Usuario de Windows" w:date="2018-02-21T20:27:00Z"/>
              </w:rPr>
            </w:pPr>
            <w:del w:id="3470" w:author="Usuario de Windows" w:date="2018-02-21T20:27:00Z">
              <w:r w:rsidRPr="005725E3" w:rsidDel="00B42739">
                <w:delText>&lt;0.0001</w:delText>
              </w:r>
            </w:del>
          </w:p>
        </w:tc>
        <w:tc>
          <w:tcPr>
            <w:tcW w:w="0" w:type="auto"/>
            <w:tcBorders>
              <w:bottom w:val="single" w:sz="4" w:space="0" w:color="000000"/>
            </w:tcBorders>
            <w:vAlign w:val="center"/>
          </w:tcPr>
          <w:p w14:paraId="1965F859" w14:textId="6E063DB5" w:rsidR="003703D6" w:rsidRPr="005725E3" w:rsidDel="00B42739" w:rsidRDefault="00E31F79" w:rsidP="003703D6">
            <w:pPr>
              <w:jc w:val="center"/>
              <w:rPr>
                <w:del w:id="3471" w:author="Usuario de Windows" w:date="2018-02-21T20:27:00Z"/>
              </w:rPr>
            </w:pPr>
            <w:del w:id="3472" w:author="Usuario de Windows" w:date="2018-02-21T20:27:00Z">
              <w:r w:rsidRPr="005725E3" w:rsidDel="00B42739">
                <w:delText>NS</w:delText>
              </w:r>
            </w:del>
          </w:p>
        </w:tc>
        <w:tc>
          <w:tcPr>
            <w:tcW w:w="0" w:type="auto"/>
            <w:tcBorders>
              <w:bottom w:val="single" w:sz="4" w:space="0" w:color="000000"/>
            </w:tcBorders>
            <w:vAlign w:val="center"/>
          </w:tcPr>
          <w:p w14:paraId="77F51C2F" w14:textId="6D117EF9" w:rsidR="00E31F79" w:rsidRPr="005725E3" w:rsidDel="00B42739" w:rsidRDefault="00E31F79" w:rsidP="003703D6">
            <w:pPr>
              <w:jc w:val="center"/>
              <w:rPr>
                <w:del w:id="3473" w:author="Usuario de Windows" w:date="2018-02-21T20:27:00Z"/>
              </w:rPr>
            </w:pPr>
            <w:del w:id="3474" w:author="Usuario de Windows" w:date="2018-02-21T20:27:00Z">
              <w:r w:rsidRPr="005725E3" w:rsidDel="00B42739">
                <w:delText>NS</w:delText>
              </w:r>
            </w:del>
          </w:p>
        </w:tc>
        <w:tc>
          <w:tcPr>
            <w:tcW w:w="0" w:type="auto"/>
            <w:tcBorders>
              <w:bottom w:val="single" w:sz="4" w:space="0" w:color="000000"/>
            </w:tcBorders>
            <w:vAlign w:val="center"/>
          </w:tcPr>
          <w:p w14:paraId="11473D93" w14:textId="02FB0F84" w:rsidR="00E31F79" w:rsidRPr="005725E3" w:rsidDel="00B42739" w:rsidRDefault="00E31F79" w:rsidP="003703D6">
            <w:pPr>
              <w:jc w:val="center"/>
              <w:rPr>
                <w:del w:id="3475" w:author="Usuario de Windows" w:date="2018-02-21T20:27:00Z"/>
              </w:rPr>
            </w:pPr>
            <w:del w:id="3476" w:author="Usuario de Windows" w:date="2018-02-21T20:27:00Z">
              <w:r w:rsidRPr="005725E3" w:rsidDel="00B42739">
                <w:delText>NS</w:delText>
              </w:r>
            </w:del>
          </w:p>
        </w:tc>
        <w:tc>
          <w:tcPr>
            <w:tcW w:w="0" w:type="auto"/>
            <w:tcBorders>
              <w:bottom w:val="single" w:sz="4" w:space="0" w:color="000000"/>
            </w:tcBorders>
            <w:vAlign w:val="center"/>
          </w:tcPr>
          <w:p w14:paraId="7511E5AC" w14:textId="28B736A6" w:rsidR="00E31F79" w:rsidRPr="005725E3" w:rsidDel="00B42739" w:rsidRDefault="00E31F79" w:rsidP="003703D6">
            <w:pPr>
              <w:jc w:val="center"/>
              <w:rPr>
                <w:del w:id="3477" w:author="Usuario de Windows" w:date="2018-02-21T20:27:00Z"/>
              </w:rPr>
            </w:pPr>
            <w:del w:id="3478" w:author="Usuario de Windows" w:date="2018-02-21T20:27:00Z">
              <w:r w:rsidRPr="005725E3" w:rsidDel="00B42739">
                <w:delText>NS</w:delText>
              </w:r>
            </w:del>
          </w:p>
        </w:tc>
      </w:tr>
      <w:tr w:rsidR="00E31F79" w:rsidRPr="005725E3" w:rsidDel="00B42739" w14:paraId="5DA8F889" w14:textId="0169E2D6" w:rsidTr="003703D6">
        <w:trPr>
          <w:trHeight w:val="400"/>
          <w:jc w:val="center"/>
          <w:del w:id="3479" w:author="Usuario de Windows" w:date="2018-02-21T20:27:00Z"/>
        </w:trPr>
        <w:tc>
          <w:tcPr>
            <w:tcW w:w="0" w:type="auto"/>
            <w:tcBorders>
              <w:top w:val="single" w:sz="4" w:space="0" w:color="000000"/>
              <w:bottom w:val="single" w:sz="4" w:space="0" w:color="000000"/>
            </w:tcBorders>
            <w:vAlign w:val="center"/>
          </w:tcPr>
          <w:p w14:paraId="36968310" w14:textId="0FC889B2" w:rsidR="00E31F79" w:rsidRPr="005725E3" w:rsidDel="00B42739" w:rsidRDefault="00E31F79" w:rsidP="003703D6">
            <w:pPr>
              <w:jc w:val="center"/>
              <w:rPr>
                <w:del w:id="3480" w:author="Usuario de Windows" w:date="2018-02-21T20:27:00Z"/>
                <w:b/>
              </w:rPr>
            </w:pPr>
            <w:del w:id="3481" w:author="Usuario de Windows" w:date="2018-02-21T20:27:00Z">
              <w:r w:rsidRPr="005725E3" w:rsidDel="00B42739">
                <w:rPr>
                  <w:b/>
                </w:rPr>
                <w:delText>Assays 3-4</w:delText>
              </w:r>
            </w:del>
          </w:p>
        </w:tc>
        <w:tc>
          <w:tcPr>
            <w:tcW w:w="0" w:type="auto"/>
            <w:tcBorders>
              <w:top w:val="single" w:sz="4" w:space="0" w:color="000000"/>
              <w:bottom w:val="single" w:sz="4" w:space="0" w:color="000000"/>
            </w:tcBorders>
            <w:vAlign w:val="center"/>
          </w:tcPr>
          <w:p w14:paraId="472EBB9A" w14:textId="7C9FA090" w:rsidR="00E31F79" w:rsidRPr="005725E3" w:rsidDel="00B42739" w:rsidRDefault="00E31F79" w:rsidP="003703D6">
            <w:pPr>
              <w:jc w:val="center"/>
              <w:rPr>
                <w:del w:id="3482" w:author="Usuario de Windows" w:date="2018-02-21T20:27:00Z"/>
                <w:b/>
              </w:rPr>
            </w:pPr>
            <w:del w:id="3483" w:author="Usuario de Windows" w:date="2018-02-21T20:27:00Z">
              <w:r w:rsidRPr="005725E3" w:rsidDel="00B42739">
                <w:rPr>
                  <w:b/>
                </w:rPr>
                <w:delText>15 dpi</w:delText>
              </w:r>
            </w:del>
          </w:p>
        </w:tc>
        <w:tc>
          <w:tcPr>
            <w:tcW w:w="0" w:type="auto"/>
            <w:tcBorders>
              <w:top w:val="single" w:sz="4" w:space="0" w:color="000000"/>
              <w:bottom w:val="single" w:sz="4" w:space="0" w:color="000000"/>
            </w:tcBorders>
            <w:vAlign w:val="center"/>
          </w:tcPr>
          <w:p w14:paraId="66DFE506" w14:textId="27E402BE" w:rsidR="00E31F79" w:rsidRPr="005725E3" w:rsidDel="00B42739" w:rsidRDefault="00E31F79" w:rsidP="003703D6">
            <w:pPr>
              <w:jc w:val="center"/>
              <w:rPr>
                <w:del w:id="3484" w:author="Usuario de Windows" w:date="2018-02-21T20:27:00Z"/>
                <w:b/>
              </w:rPr>
            </w:pPr>
            <w:del w:id="3485" w:author="Usuario de Windows" w:date="2018-02-21T20:27:00Z">
              <w:r w:rsidRPr="005725E3" w:rsidDel="00B42739">
                <w:rPr>
                  <w:b/>
                </w:rPr>
                <w:delText>25 dpi</w:delText>
              </w:r>
            </w:del>
          </w:p>
        </w:tc>
        <w:tc>
          <w:tcPr>
            <w:tcW w:w="0" w:type="auto"/>
            <w:tcBorders>
              <w:top w:val="single" w:sz="4" w:space="0" w:color="000000"/>
              <w:bottom w:val="single" w:sz="4" w:space="0" w:color="000000"/>
            </w:tcBorders>
            <w:vAlign w:val="center"/>
          </w:tcPr>
          <w:p w14:paraId="36620E77" w14:textId="3FD0F7FC" w:rsidR="00E31F79" w:rsidRPr="005725E3" w:rsidDel="00B42739" w:rsidRDefault="00E31F79" w:rsidP="003703D6">
            <w:pPr>
              <w:jc w:val="center"/>
              <w:rPr>
                <w:del w:id="3486" w:author="Usuario de Windows" w:date="2018-02-21T20:27:00Z"/>
                <w:b/>
              </w:rPr>
            </w:pPr>
            <w:del w:id="3487" w:author="Usuario de Windows" w:date="2018-02-21T20:27:00Z">
              <w:r w:rsidRPr="005725E3" w:rsidDel="00B42739">
                <w:rPr>
                  <w:b/>
                </w:rPr>
                <w:delText>35 dpi</w:delText>
              </w:r>
            </w:del>
          </w:p>
        </w:tc>
        <w:tc>
          <w:tcPr>
            <w:tcW w:w="0" w:type="auto"/>
            <w:tcBorders>
              <w:top w:val="single" w:sz="4" w:space="0" w:color="000000"/>
              <w:bottom w:val="single" w:sz="4" w:space="0" w:color="000000"/>
            </w:tcBorders>
            <w:vAlign w:val="center"/>
          </w:tcPr>
          <w:p w14:paraId="6AD1CBA9" w14:textId="2A1CE0EE" w:rsidR="00E31F79" w:rsidRPr="005725E3" w:rsidDel="00B42739" w:rsidRDefault="00E31F79" w:rsidP="003703D6">
            <w:pPr>
              <w:jc w:val="center"/>
              <w:rPr>
                <w:del w:id="3488" w:author="Usuario de Windows" w:date="2018-02-21T20:27:00Z"/>
                <w:b/>
              </w:rPr>
            </w:pPr>
            <w:del w:id="3489" w:author="Usuario de Windows" w:date="2018-02-21T20:27:00Z">
              <w:r w:rsidRPr="005725E3" w:rsidDel="00B42739">
                <w:rPr>
                  <w:b/>
                </w:rPr>
                <w:delText>45 dpi</w:delText>
              </w:r>
            </w:del>
          </w:p>
        </w:tc>
        <w:tc>
          <w:tcPr>
            <w:tcW w:w="0" w:type="auto"/>
            <w:tcBorders>
              <w:top w:val="single" w:sz="4" w:space="0" w:color="000000"/>
              <w:bottom w:val="single" w:sz="4" w:space="0" w:color="000000"/>
            </w:tcBorders>
            <w:vAlign w:val="center"/>
          </w:tcPr>
          <w:p w14:paraId="0D7F09D5" w14:textId="31B82B82" w:rsidR="00E31F79" w:rsidRPr="005725E3" w:rsidDel="00B42739" w:rsidRDefault="00E31F79" w:rsidP="003703D6">
            <w:pPr>
              <w:jc w:val="center"/>
              <w:rPr>
                <w:del w:id="3490" w:author="Usuario de Windows" w:date="2018-02-21T20:27:00Z"/>
                <w:b/>
              </w:rPr>
            </w:pPr>
            <w:del w:id="3491" w:author="Usuario de Windows" w:date="2018-02-21T20:27:00Z">
              <w:r w:rsidRPr="005725E3" w:rsidDel="00B42739">
                <w:rPr>
                  <w:b/>
                </w:rPr>
                <w:delText>55 dpi</w:delText>
              </w:r>
            </w:del>
          </w:p>
        </w:tc>
      </w:tr>
      <w:tr w:rsidR="00E31F79" w:rsidRPr="005725E3" w:rsidDel="00B42739" w14:paraId="1481E226" w14:textId="51D67007" w:rsidTr="003703D6">
        <w:trPr>
          <w:trHeight w:val="320"/>
          <w:jc w:val="center"/>
          <w:del w:id="3492" w:author="Usuario de Windows" w:date="2018-02-21T20:27:00Z"/>
        </w:trPr>
        <w:tc>
          <w:tcPr>
            <w:tcW w:w="0" w:type="auto"/>
            <w:tcBorders>
              <w:top w:val="single" w:sz="4" w:space="0" w:color="000000"/>
            </w:tcBorders>
            <w:vAlign w:val="center"/>
          </w:tcPr>
          <w:p w14:paraId="3653768A" w14:textId="05A19860" w:rsidR="00E31F79" w:rsidRPr="005725E3" w:rsidDel="00B42739" w:rsidRDefault="00E31F79" w:rsidP="003703D6">
            <w:pPr>
              <w:jc w:val="center"/>
              <w:rPr>
                <w:del w:id="3493" w:author="Usuario de Windows" w:date="2018-02-21T20:27:00Z"/>
              </w:rPr>
            </w:pPr>
            <w:del w:id="3494" w:author="Usuario de Windows" w:date="2018-02-21T20:27:00Z">
              <w:r w:rsidRPr="005725E3" w:rsidDel="00B42739">
                <w:delText>Genotype</w:delText>
              </w:r>
            </w:del>
          </w:p>
        </w:tc>
        <w:tc>
          <w:tcPr>
            <w:tcW w:w="0" w:type="auto"/>
            <w:tcBorders>
              <w:top w:val="single" w:sz="4" w:space="0" w:color="000000"/>
            </w:tcBorders>
            <w:vAlign w:val="center"/>
          </w:tcPr>
          <w:p w14:paraId="3AF74CA6" w14:textId="18DDB4EC" w:rsidR="00E31F79" w:rsidRPr="005725E3" w:rsidDel="00B42739" w:rsidRDefault="00E31F79" w:rsidP="003703D6">
            <w:pPr>
              <w:jc w:val="center"/>
              <w:rPr>
                <w:del w:id="3495" w:author="Usuario de Windows" w:date="2018-02-21T20:27:00Z"/>
              </w:rPr>
            </w:pPr>
            <w:del w:id="3496" w:author="Usuario de Windows" w:date="2018-02-21T20:27:00Z">
              <w:r w:rsidRPr="005725E3" w:rsidDel="00B42739">
                <w:delText>&lt;0.0001</w:delText>
              </w:r>
            </w:del>
          </w:p>
        </w:tc>
        <w:tc>
          <w:tcPr>
            <w:tcW w:w="0" w:type="auto"/>
            <w:tcBorders>
              <w:top w:val="single" w:sz="4" w:space="0" w:color="000000"/>
            </w:tcBorders>
            <w:vAlign w:val="center"/>
          </w:tcPr>
          <w:p w14:paraId="3C443ED7" w14:textId="2245F968" w:rsidR="00E31F79" w:rsidRPr="005725E3" w:rsidDel="00B42739" w:rsidRDefault="00E31F79" w:rsidP="003703D6">
            <w:pPr>
              <w:jc w:val="center"/>
              <w:rPr>
                <w:del w:id="3497" w:author="Usuario de Windows" w:date="2018-02-21T20:27:00Z"/>
              </w:rPr>
            </w:pPr>
            <w:del w:id="3498" w:author="Usuario de Windows" w:date="2018-02-21T20:27:00Z">
              <w:r w:rsidRPr="005725E3" w:rsidDel="00B42739">
                <w:delText>&lt;0.0001</w:delText>
              </w:r>
            </w:del>
          </w:p>
        </w:tc>
        <w:tc>
          <w:tcPr>
            <w:tcW w:w="0" w:type="auto"/>
            <w:tcBorders>
              <w:top w:val="single" w:sz="4" w:space="0" w:color="000000"/>
            </w:tcBorders>
            <w:vAlign w:val="center"/>
          </w:tcPr>
          <w:p w14:paraId="212BA356" w14:textId="022C224E" w:rsidR="00E31F79" w:rsidRPr="005725E3" w:rsidDel="00B42739" w:rsidRDefault="00E31F79" w:rsidP="003703D6">
            <w:pPr>
              <w:jc w:val="center"/>
              <w:rPr>
                <w:del w:id="3499" w:author="Usuario de Windows" w:date="2018-02-21T20:27:00Z"/>
              </w:rPr>
            </w:pPr>
            <w:del w:id="3500" w:author="Usuario de Windows" w:date="2018-02-21T20:27:00Z">
              <w:r w:rsidRPr="005725E3" w:rsidDel="00B42739">
                <w:delText>&lt;0.0001</w:delText>
              </w:r>
            </w:del>
          </w:p>
        </w:tc>
        <w:tc>
          <w:tcPr>
            <w:tcW w:w="0" w:type="auto"/>
            <w:tcBorders>
              <w:top w:val="single" w:sz="4" w:space="0" w:color="000000"/>
            </w:tcBorders>
            <w:vAlign w:val="center"/>
          </w:tcPr>
          <w:p w14:paraId="2225DCEE" w14:textId="391EAA60" w:rsidR="00E31F79" w:rsidRPr="005725E3" w:rsidDel="00B42739" w:rsidRDefault="00E31F79" w:rsidP="003703D6">
            <w:pPr>
              <w:jc w:val="center"/>
              <w:rPr>
                <w:del w:id="3501" w:author="Usuario de Windows" w:date="2018-02-21T20:27:00Z"/>
              </w:rPr>
            </w:pPr>
            <w:del w:id="3502" w:author="Usuario de Windows" w:date="2018-02-21T20:27:00Z">
              <w:r w:rsidRPr="005725E3" w:rsidDel="00B42739">
                <w:delText>&lt;0.0001</w:delText>
              </w:r>
            </w:del>
          </w:p>
        </w:tc>
        <w:tc>
          <w:tcPr>
            <w:tcW w:w="0" w:type="auto"/>
            <w:tcBorders>
              <w:top w:val="single" w:sz="4" w:space="0" w:color="000000"/>
            </w:tcBorders>
            <w:vAlign w:val="center"/>
          </w:tcPr>
          <w:p w14:paraId="21996344" w14:textId="51B2C257" w:rsidR="00E31F79" w:rsidRPr="005725E3" w:rsidDel="00B42739" w:rsidRDefault="00E31F79" w:rsidP="003703D6">
            <w:pPr>
              <w:jc w:val="center"/>
              <w:rPr>
                <w:del w:id="3503" w:author="Usuario de Windows" w:date="2018-02-21T20:27:00Z"/>
              </w:rPr>
            </w:pPr>
            <w:del w:id="3504" w:author="Usuario de Windows" w:date="2018-02-21T20:27:00Z">
              <w:r w:rsidRPr="005725E3" w:rsidDel="00B42739">
                <w:delText>&lt;0.0001</w:delText>
              </w:r>
            </w:del>
          </w:p>
        </w:tc>
      </w:tr>
      <w:tr w:rsidR="00E31F79" w:rsidRPr="005725E3" w:rsidDel="00B42739" w14:paraId="54EC2C07" w14:textId="434F7EED" w:rsidTr="003703D6">
        <w:trPr>
          <w:trHeight w:val="300"/>
          <w:jc w:val="center"/>
          <w:del w:id="3505" w:author="Usuario de Windows" w:date="2018-02-21T20:27:00Z"/>
        </w:trPr>
        <w:tc>
          <w:tcPr>
            <w:tcW w:w="0" w:type="auto"/>
            <w:vAlign w:val="center"/>
          </w:tcPr>
          <w:p w14:paraId="55CD995B" w14:textId="2065AA45" w:rsidR="00E31F79" w:rsidRPr="005725E3" w:rsidDel="00B42739" w:rsidRDefault="00E31F79" w:rsidP="003703D6">
            <w:pPr>
              <w:jc w:val="center"/>
              <w:rPr>
                <w:del w:id="3506" w:author="Usuario de Windows" w:date="2018-02-21T20:27:00Z"/>
              </w:rPr>
            </w:pPr>
            <w:del w:id="3507" w:author="Usuario de Windows" w:date="2018-02-21T20:27:00Z">
              <w:r w:rsidRPr="005725E3" w:rsidDel="00B42739">
                <w:delText>Plant age</w:delText>
              </w:r>
            </w:del>
          </w:p>
        </w:tc>
        <w:tc>
          <w:tcPr>
            <w:tcW w:w="0" w:type="auto"/>
            <w:vAlign w:val="center"/>
          </w:tcPr>
          <w:p w14:paraId="4B8111D3" w14:textId="33001A48" w:rsidR="00E31F79" w:rsidRPr="005725E3" w:rsidDel="00B42739" w:rsidRDefault="00E31F79" w:rsidP="003703D6">
            <w:pPr>
              <w:jc w:val="center"/>
              <w:rPr>
                <w:del w:id="3508" w:author="Usuario de Windows" w:date="2018-02-21T20:27:00Z"/>
              </w:rPr>
            </w:pPr>
            <w:del w:id="3509" w:author="Usuario de Windows" w:date="2018-02-21T20:27:00Z">
              <w:r w:rsidRPr="005725E3" w:rsidDel="00B42739">
                <w:delText>0.0135</w:delText>
              </w:r>
            </w:del>
          </w:p>
        </w:tc>
        <w:tc>
          <w:tcPr>
            <w:tcW w:w="0" w:type="auto"/>
            <w:vAlign w:val="center"/>
          </w:tcPr>
          <w:p w14:paraId="3195965B" w14:textId="7605CE8D" w:rsidR="00E31F79" w:rsidRPr="005725E3" w:rsidDel="00B42739" w:rsidRDefault="00E31F79" w:rsidP="003703D6">
            <w:pPr>
              <w:jc w:val="center"/>
              <w:rPr>
                <w:del w:id="3510" w:author="Usuario de Windows" w:date="2018-02-21T20:27:00Z"/>
              </w:rPr>
            </w:pPr>
            <w:del w:id="3511" w:author="Usuario de Windows" w:date="2018-02-21T20:27:00Z">
              <w:r w:rsidRPr="005725E3" w:rsidDel="00B42739">
                <w:delText>0.5990</w:delText>
              </w:r>
            </w:del>
          </w:p>
        </w:tc>
        <w:tc>
          <w:tcPr>
            <w:tcW w:w="0" w:type="auto"/>
            <w:vAlign w:val="center"/>
          </w:tcPr>
          <w:p w14:paraId="52B5FE91" w14:textId="2CA0A743" w:rsidR="00E31F79" w:rsidRPr="005725E3" w:rsidDel="00B42739" w:rsidRDefault="00E31F79" w:rsidP="003703D6">
            <w:pPr>
              <w:jc w:val="center"/>
              <w:rPr>
                <w:del w:id="3512" w:author="Usuario de Windows" w:date="2018-02-21T20:27:00Z"/>
              </w:rPr>
            </w:pPr>
            <w:del w:id="3513" w:author="Usuario de Windows" w:date="2018-02-21T20:27:00Z">
              <w:r w:rsidRPr="005725E3" w:rsidDel="00B42739">
                <w:delText>0.4252</w:delText>
              </w:r>
            </w:del>
          </w:p>
        </w:tc>
        <w:tc>
          <w:tcPr>
            <w:tcW w:w="0" w:type="auto"/>
            <w:vAlign w:val="center"/>
          </w:tcPr>
          <w:p w14:paraId="2AF3F4E4" w14:textId="125DBAEB" w:rsidR="00E31F79" w:rsidRPr="005725E3" w:rsidDel="00B42739" w:rsidRDefault="00E31F79" w:rsidP="003703D6">
            <w:pPr>
              <w:jc w:val="center"/>
              <w:rPr>
                <w:del w:id="3514" w:author="Usuario de Windows" w:date="2018-02-21T20:27:00Z"/>
              </w:rPr>
            </w:pPr>
            <w:del w:id="3515" w:author="Usuario de Windows" w:date="2018-02-21T20:27:00Z">
              <w:r w:rsidRPr="005725E3" w:rsidDel="00B42739">
                <w:delText>NS</w:delText>
              </w:r>
            </w:del>
          </w:p>
        </w:tc>
        <w:tc>
          <w:tcPr>
            <w:tcW w:w="0" w:type="auto"/>
            <w:vAlign w:val="center"/>
          </w:tcPr>
          <w:p w14:paraId="6C069E1A" w14:textId="7CFAF9D6" w:rsidR="00E31F79" w:rsidRPr="005725E3" w:rsidDel="00B42739" w:rsidRDefault="00E31F79" w:rsidP="003703D6">
            <w:pPr>
              <w:jc w:val="center"/>
              <w:rPr>
                <w:del w:id="3516" w:author="Usuario de Windows" w:date="2018-02-21T20:27:00Z"/>
              </w:rPr>
            </w:pPr>
            <w:del w:id="3517" w:author="Usuario de Windows" w:date="2018-02-21T20:27:00Z">
              <w:r w:rsidRPr="005725E3" w:rsidDel="00B42739">
                <w:delText>&lt;0.0001</w:delText>
              </w:r>
            </w:del>
          </w:p>
        </w:tc>
      </w:tr>
      <w:tr w:rsidR="00E31F79" w:rsidRPr="005725E3" w:rsidDel="00B42739" w14:paraId="64EB2E7F" w14:textId="7FFBB2C4" w:rsidTr="000E52EC">
        <w:trPr>
          <w:trHeight w:val="340"/>
          <w:jc w:val="center"/>
          <w:del w:id="3518" w:author="Usuario de Windows" w:date="2018-02-21T20:27:00Z"/>
        </w:trPr>
        <w:tc>
          <w:tcPr>
            <w:tcW w:w="0" w:type="auto"/>
            <w:vAlign w:val="center"/>
          </w:tcPr>
          <w:p w14:paraId="0361E7A2" w14:textId="3705E895" w:rsidR="00E31F79" w:rsidRPr="005725E3" w:rsidDel="00B42739" w:rsidRDefault="00E31F79" w:rsidP="003703D6">
            <w:pPr>
              <w:jc w:val="center"/>
              <w:rPr>
                <w:del w:id="3519" w:author="Usuario de Windows" w:date="2018-02-21T20:27:00Z"/>
              </w:rPr>
            </w:pPr>
            <w:del w:id="3520" w:author="Usuario de Windows" w:date="2018-02-21T20:27:00Z">
              <w:r w:rsidRPr="005725E3" w:rsidDel="00B42739">
                <w:delText>Interaction</w:delText>
              </w:r>
            </w:del>
          </w:p>
        </w:tc>
        <w:tc>
          <w:tcPr>
            <w:tcW w:w="0" w:type="auto"/>
            <w:vAlign w:val="center"/>
          </w:tcPr>
          <w:p w14:paraId="5DFFD238" w14:textId="5592D3C9" w:rsidR="00E31F79" w:rsidRPr="005725E3" w:rsidDel="00B42739" w:rsidRDefault="00E31F79" w:rsidP="003703D6">
            <w:pPr>
              <w:jc w:val="center"/>
              <w:rPr>
                <w:del w:id="3521" w:author="Usuario de Windows" w:date="2018-02-21T20:27:00Z"/>
              </w:rPr>
            </w:pPr>
            <w:del w:id="3522" w:author="Usuario de Windows" w:date="2018-02-21T20:27:00Z">
              <w:r w:rsidRPr="005725E3" w:rsidDel="00B42739">
                <w:delText>0.0347</w:delText>
              </w:r>
            </w:del>
          </w:p>
        </w:tc>
        <w:tc>
          <w:tcPr>
            <w:tcW w:w="0" w:type="auto"/>
            <w:vAlign w:val="center"/>
          </w:tcPr>
          <w:p w14:paraId="3A309A2B" w14:textId="5E49855A" w:rsidR="00E31F79" w:rsidRPr="005725E3" w:rsidDel="00B42739" w:rsidRDefault="00E31F79" w:rsidP="003703D6">
            <w:pPr>
              <w:jc w:val="center"/>
              <w:rPr>
                <w:del w:id="3523" w:author="Usuario de Windows" w:date="2018-02-21T20:27:00Z"/>
              </w:rPr>
            </w:pPr>
            <w:del w:id="3524" w:author="Usuario de Windows" w:date="2018-02-21T20:27:00Z">
              <w:r w:rsidRPr="005725E3" w:rsidDel="00B42739">
                <w:delText>&lt;0.0001</w:delText>
              </w:r>
            </w:del>
          </w:p>
        </w:tc>
        <w:tc>
          <w:tcPr>
            <w:tcW w:w="0" w:type="auto"/>
            <w:vAlign w:val="center"/>
          </w:tcPr>
          <w:p w14:paraId="759725B4" w14:textId="663E85FE" w:rsidR="00E31F79" w:rsidRPr="005725E3" w:rsidDel="00B42739" w:rsidRDefault="00E31F79" w:rsidP="003703D6">
            <w:pPr>
              <w:jc w:val="center"/>
              <w:rPr>
                <w:del w:id="3525" w:author="Usuario de Windows" w:date="2018-02-21T20:27:00Z"/>
              </w:rPr>
            </w:pPr>
            <w:del w:id="3526" w:author="Usuario de Windows" w:date="2018-02-21T20:27:00Z">
              <w:r w:rsidRPr="005725E3" w:rsidDel="00B42739">
                <w:delText>0.0027</w:delText>
              </w:r>
            </w:del>
          </w:p>
        </w:tc>
        <w:tc>
          <w:tcPr>
            <w:tcW w:w="0" w:type="auto"/>
            <w:vAlign w:val="center"/>
          </w:tcPr>
          <w:p w14:paraId="428E7289" w14:textId="372BC6D8" w:rsidR="00E31F79" w:rsidRPr="005725E3" w:rsidDel="00B42739" w:rsidRDefault="00E31F79" w:rsidP="003703D6">
            <w:pPr>
              <w:jc w:val="center"/>
              <w:rPr>
                <w:del w:id="3527" w:author="Usuario de Windows" w:date="2018-02-21T20:27:00Z"/>
              </w:rPr>
            </w:pPr>
            <w:del w:id="3528" w:author="Usuario de Windows" w:date="2018-02-21T20:27:00Z">
              <w:r w:rsidRPr="005725E3" w:rsidDel="00B42739">
                <w:delText>NS</w:delText>
              </w:r>
            </w:del>
          </w:p>
        </w:tc>
        <w:tc>
          <w:tcPr>
            <w:tcW w:w="0" w:type="auto"/>
            <w:vAlign w:val="center"/>
          </w:tcPr>
          <w:p w14:paraId="6DCCCD41" w14:textId="0BDB87F6" w:rsidR="00E31F79" w:rsidRPr="005725E3" w:rsidDel="00B42739" w:rsidRDefault="00E31F79" w:rsidP="003703D6">
            <w:pPr>
              <w:jc w:val="center"/>
              <w:rPr>
                <w:del w:id="3529" w:author="Usuario de Windows" w:date="2018-02-21T20:27:00Z"/>
              </w:rPr>
            </w:pPr>
            <w:del w:id="3530" w:author="Usuario de Windows" w:date="2018-02-21T20:27:00Z">
              <w:r w:rsidRPr="005725E3" w:rsidDel="00B42739">
                <w:delText>0.0063</w:delText>
              </w:r>
            </w:del>
          </w:p>
        </w:tc>
      </w:tr>
      <w:tr w:rsidR="000E52EC" w:rsidRPr="005725E3" w:rsidDel="00B42739" w14:paraId="5E5DD00A" w14:textId="1E98DB9E" w:rsidTr="003703D6">
        <w:trPr>
          <w:trHeight w:val="340"/>
          <w:jc w:val="center"/>
          <w:del w:id="3531" w:author="Usuario de Windows" w:date="2018-02-21T20:27:00Z"/>
        </w:trPr>
        <w:tc>
          <w:tcPr>
            <w:tcW w:w="0" w:type="auto"/>
            <w:tcBorders>
              <w:bottom w:val="single" w:sz="4" w:space="0" w:color="000000"/>
            </w:tcBorders>
            <w:vAlign w:val="center"/>
          </w:tcPr>
          <w:p w14:paraId="558D3CE3" w14:textId="76061790" w:rsidR="000E52EC" w:rsidRPr="005725E3" w:rsidDel="00B42739" w:rsidRDefault="000E52EC" w:rsidP="000E52EC">
            <w:pPr>
              <w:rPr>
                <w:del w:id="3532" w:author="Usuario de Windows" w:date="2018-02-21T20:27:00Z"/>
              </w:rPr>
            </w:pPr>
          </w:p>
        </w:tc>
        <w:tc>
          <w:tcPr>
            <w:tcW w:w="0" w:type="auto"/>
            <w:tcBorders>
              <w:bottom w:val="single" w:sz="4" w:space="0" w:color="000000"/>
            </w:tcBorders>
            <w:vAlign w:val="center"/>
          </w:tcPr>
          <w:p w14:paraId="2665A9B5" w14:textId="62C2F402" w:rsidR="000E52EC" w:rsidRPr="005725E3" w:rsidDel="00B42739" w:rsidRDefault="000E52EC" w:rsidP="003703D6">
            <w:pPr>
              <w:jc w:val="center"/>
              <w:rPr>
                <w:del w:id="3533" w:author="Usuario de Windows" w:date="2018-02-21T20:27:00Z"/>
              </w:rPr>
            </w:pPr>
          </w:p>
        </w:tc>
        <w:tc>
          <w:tcPr>
            <w:tcW w:w="0" w:type="auto"/>
            <w:tcBorders>
              <w:bottom w:val="single" w:sz="4" w:space="0" w:color="000000"/>
            </w:tcBorders>
            <w:vAlign w:val="center"/>
          </w:tcPr>
          <w:p w14:paraId="252C450B" w14:textId="6C17E4F0" w:rsidR="000E52EC" w:rsidRPr="005725E3" w:rsidDel="00B42739" w:rsidRDefault="000E52EC" w:rsidP="003703D6">
            <w:pPr>
              <w:jc w:val="center"/>
              <w:rPr>
                <w:del w:id="3534" w:author="Usuario de Windows" w:date="2018-02-21T20:27:00Z"/>
              </w:rPr>
            </w:pPr>
          </w:p>
        </w:tc>
        <w:tc>
          <w:tcPr>
            <w:tcW w:w="0" w:type="auto"/>
            <w:tcBorders>
              <w:bottom w:val="single" w:sz="4" w:space="0" w:color="000000"/>
            </w:tcBorders>
            <w:vAlign w:val="center"/>
          </w:tcPr>
          <w:p w14:paraId="2E618AFE" w14:textId="6BB6C0D3" w:rsidR="000E52EC" w:rsidRPr="005725E3" w:rsidDel="00B42739" w:rsidRDefault="000E52EC" w:rsidP="003703D6">
            <w:pPr>
              <w:jc w:val="center"/>
              <w:rPr>
                <w:del w:id="3535" w:author="Usuario de Windows" w:date="2018-02-21T20:27:00Z"/>
              </w:rPr>
            </w:pPr>
          </w:p>
        </w:tc>
        <w:tc>
          <w:tcPr>
            <w:tcW w:w="0" w:type="auto"/>
            <w:tcBorders>
              <w:bottom w:val="single" w:sz="4" w:space="0" w:color="000000"/>
            </w:tcBorders>
            <w:vAlign w:val="center"/>
          </w:tcPr>
          <w:p w14:paraId="6F1DFD80" w14:textId="5D103F62" w:rsidR="000E52EC" w:rsidRPr="005725E3" w:rsidDel="00B42739" w:rsidRDefault="000E52EC" w:rsidP="003703D6">
            <w:pPr>
              <w:jc w:val="center"/>
              <w:rPr>
                <w:del w:id="3536" w:author="Usuario de Windows" w:date="2018-02-21T20:27:00Z"/>
              </w:rPr>
            </w:pPr>
          </w:p>
        </w:tc>
        <w:tc>
          <w:tcPr>
            <w:tcW w:w="0" w:type="auto"/>
            <w:tcBorders>
              <w:bottom w:val="single" w:sz="4" w:space="0" w:color="000000"/>
            </w:tcBorders>
            <w:vAlign w:val="center"/>
          </w:tcPr>
          <w:p w14:paraId="6C92FF6C" w14:textId="535C7F9F" w:rsidR="000E52EC" w:rsidRPr="005725E3" w:rsidDel="00B42739" w:rsidRDefault="000E52EC" w:rsidP="003703D6">
            <w:pPr>
              <w:jc w:val="center"/>
              <w:rPr>
                <w:del w:id="3537" w:author="Usuario de Windows" w:date="2018-02-21T20:27:00Z"/>
              </w:rPr>
            </w:pPr>
          </w:p>
        </w:tc>
      </w:tr>
    </w:tbl>
    <w:p w14:paraId="2D63AFF4" w14:textId="4509D98F" w:rsidR="00E31F79" w:rsidRPr="005725E3" w:rsidDel="00B42739" w:rsidRDefault="00E31F79" w:rsidP="00EE2BCC">
      <w:pPr>
        <w:spacing w:line="360" w:lineRule="auto"/>
        <w:ind w:firstLine="709"/>
        <w:jc w:val="both"/>
        <w:rPr>
          <w:del w:id="3538" w:author="Usuario de Windows" w:date="2018-02-21T20:27:00Z"/>
          <w:rFonts w:ascii="Times New Roman" w:eastAsia="Calibri" w:hAnsi="Times New Roman" w:cs="Times New Roman"/>
          <w:sz w:val="24"/>
          <w:szCs w:val="24"/>
          <w:lang w:val="en-US"/>
        </w:rPr>
      </w:pPr>
      <w:del w:id="3539" w:author="Usuario de Windows" w:date="2018-02-21T20:27:00Z">
        <w:r w:rsidRPr="005725E3" w:rsidDel="00B42739">
          <w:rPr>
            <w:rFonts w:ascii="Times New Roman" w:eastAsia="Calibri" w:hAnsi="Times New Roman" w:cs="Times New Roman"/>
            <w:sz w:val="24"/>
            <w:szCs w:val="24"/>
            <w:lang w:val="en-US"/>
          </w:rPr>
          <w:delText>Symptom scores tended to be higher in assay 2 for the first three evaluation dates. However, no significant differences were found at 45 and 55 dpi. The effect of the genotype was highly significant for all assessment periods. Variability among different plants of the same line was found for the most susceptible genotypes in both seasons, especially at the initial assessments. Symptom scores increased with assessment period for most of the genotypes. However, some genotypes such as ‘STY-3’ showed maximum symptom expression at early assessments but displayed subsequent recovery in both seasons (Figure 1a). Moreover, as previously stated, symptom intensification was delayed in assay 1 when compared to the assay 2, especially for the subgroup of susceptible genotypes. The final assessment date (i.e. 55 dpi, Figure 1a) was selected to classify the response to infection of each STY line. Three groups could be established, which displayed some consistency across seasons. The first group included only line ‘STY-1’. This genotype was classified as susceptible. The response was similar to that found in line ‘FC’, which is the susceptible control routinely used in our inoculation assays. The second group included lines with intermediate levels of resistance. The lines ‘STY-2’ and ‘STY-4’ were classified within this group in both seasons, as they differed significantly from ‘TY-1’ and from lines with the highest levels of resistance. The highly resistant group comprised the lines ‘STY-3’, ‘STY-6’, and ‘STY-7’ in both assays. The line ‘STY-5’ showed instable disease reaction, being resistant in the autumn-winter assay, but of intermediate resistance in the spring-summer assay.</w:delText>
        </w:r>
      </w:del>
    </w:p>
    <w:p w14:paraId="6461FA1B" w14:textId="5235DB9D" w:rsidR="00E31F79" w:rsidDel="00B42739" w:rsidRDefault="00E31F79" w:rsidP="00EE2BCC">
      <w:pPr>
        <w:spacing w:line="360" w:lineRule="auto"/>
        <w:ind w:firstLine="709"/>
        <w:jc w:val="both"/>
        <w:rPr>
          <w:del w:id="3540" w:author="Usuario de Windows" w:date="2018-02-21T20:27:00Z"/>
          <w:rFonts w:ascii="Times New Roman" w:eastAsia="Calibri" w:hAnsi="Times New Roman" w:cs="Times New Roman"/>
          <w:sz w:val="24"/>
          <w:szCs w:val="24"/>
          <w:lang w:val="en-US"/>
        </w:rPr>
      </w:pPr>
      <w:del w:id="3541" w:author="Usuario de Windows" w:date="2018-02-21T20:27:00Z">
        <w:r w:rsidRPr="005725E3" w:rsidDel="00B42739">
          <w:rPr>
            <w:rFonts w:ascii="Times New Roman" w:eastAsia="Calibri" w:hAnsi="Times New Roman" w:cs="Times New Roman"/>
            <w:sz w:val="24"/>
            <w:szCs w:val="24"/>
            <w:lang w:val="en-US"/>
          </w:rPr>
          <w:delText>Virus accumulation was measured in the autumn-winter assay (assay 2). The differences among genotypes were clearer from 35 dpi than earlier, corresponding to higher virus accumulation (Figure 2). The highest values were detected at 55 dpi for most of the genotypes. At this date, virus accumulation in line ‘STY-1’ was higher than for the rest of the STY lines and comparable to the levels found    in the susceptible control ‘FC’. ‘STY-1’ was the only STY line classified as susceptible in our conditions according to symptom scores. Virus accumulation in ‘STY-2’ and ‘STY-4’ (intermediate resistance) was slightly higher than in ‘STY-3’, ‘STY-5’, ‘STY-6’, or ‘STY-7’ (classified as highly resistant). Considering all plants of the STY lines included in the assay, there was a moderate positive correlation, although highly significant, between symptom development and virus accumulation for each sampling date: values for correlation were 0.37 (P=0.0015) for 15 dpi, 0.38 (P=0.0012) for 25 dpi, 0.39 (P=0.0009) for 35 dpi, 0.37 (P=0.0015) for 45 dpi and 0.55 (P&lt;0.0001) for 55 dpi.</w:delText>
        </w:r>
      </w:del>
    </w:p>
    <w:p w14:paraId="0510F06C" w14:textId="7736EAC7" w:rsidR="0004793C" w:rsidRPr="005725E3" w:rsidDel="00B42739" w:rsidRDefault="0004793C" w:rsidP="0004793C">
      <w:pPr>
        <w:spacing w:after="0" w:line="360" w:lineRule="auto"/>
        <w:ind w:firstLine="709"/>
        <w:jc w:val="both"/>
        <w:rPr>
          <w:del w:id="3542" w:author="Usuario de Windows" w:date="2018-02-21T20:27:00Z"/>
          <w:rFonts w:ascii="Times New Roman" w:eastAsia="Calibri" w:hAnsi="Times New Roman" w:cs="Times New Roman"/>
          <w:sz w:val="24"/>
          <w:szCs w:val="24"/>
          <w:lang w:val="en-US"/>
        </w:rPr>
      </w:pPr>
    </w:p>
    <w:p w14:paraId="1DC4CF2D" w14:textId="0C7B2356" w:rsidR="00E31F79" w:rsidRPr="005725E3" w:rsidDel="00B42739" w:rsidRDefault="00E31F79" w:rsidP="00E31F79">
      <w:pPr>
        <w:spacing w:line="360" w:lineRule="auto"/>
        <w:jc w:val="both"/>
        <w:rPr>
          <w:del w:id="3543" w:author="Usuario de Windows" w:date="2018-02-21T20:27:00Z"/>
          <w:rFonts w:ascii="Times New Roman" w:eastAsia="Calibri" w:hAnsi="Times New Roman" w:cs="Times New Roman"/>
          <w:b/>
          <w:sz w:val="24"/>
          <w:szCs w:val="24"/>
          <w:lang w:val="en-US"/>
        </w:rPr>
      </w:pPr>
      <w:del w:id="3544" w:author="Usuario de Windows" w:date="2018-02-21T20:27:00Z">
        <w:r w:rsidRPr="005725E3" w:rsidDel="00B42739">
          <w:rPr>
            <w:rFonts w:ascii="Times New Roman" w:eastAsia="Calibri" w:hAnsi="Times New Roman" w:cs="Times New Roman"/>
            <w:b/>
            <w:sz w:val="24"/>
            <w:szCs w:val="24"/>
            <w:lang w:val="en-US"/>
          </w:rPr>
          <w:delText>Assays 3 and 4</w:delText>
        </w:r>
      </w:del>
    </w:p>
    <w:p w14:paraId="224CC45F" w14:textId="490F6239" w:rsidR="00E31F79" w:rsidRPr="005725E3" w:rsidDel="00B42739" w:rsidRDefault="00E31F79" w:rsidP="00EE2BCC">
      <w:pPr>
        <w:spacing w:line="360" w:lineRule="auto"/>
        <w:ind w:firstLine="709"/>
        <w:jc w:val="both"/>
        <w:rPr>
          <w:del w:id="3545" w:author="Usuario de Windows" w:date="2018-02-21T20:27:00Z"/>
          <w:rFonts w:ascii="Times New Roman" w:eastAsia="Calibri" w:hAnsi="Times New Roman" w:cs="Times New Roman"/>
          <w:sz w:val="24"/>
          <w:szCs w:val="24"/>
          <w:lang w:val="en-US"/>
        </w:rPr>
      </w:pPr>
      <w:del w:id="3546" w:author="Usuario de Windows" w:date="2018-02-21T20:27:00Z">
        <w:r w:rsidRPr="005725E3" w:rsidDel="00B42739">
          <w:rPr>
            <w:rFonts w:ascii="Times New Roman" w:eastAsia="Calibri" w:hAnsi="Times New Roman" w:cs="Times New Roman"/>
            <w:sz w:val="24"/>
            <w:szCs w:val="24"/>
            <w:lang w:val="en-US"/>
          </w:rPr>
          <w:delText>Assays 3 and 4 were carried out simultaneously in the same season (spring-summer 2012). The inoculation conditions for both assays were the same, except for the age of the plants: inoculation was done at 14 days after sowing (das) in assay 3 and 28 days in assay 4.</w:delText>
        </w:r>
      </w:del>
    </w:p>
    <w:bookmarkStart w:id="3547" w:name="_Hlk487713847"/>
    <w:p w14:paraId="76162DE0" w14:textId="47A566A2" w:rsidR="00E31F79" w:rsidRPr="005725E3" w:rsidDel="00B42739" w:rsidRDefault="00E31F79" w:rsidP="003703D6">
      <w:pPr>
        <w:spacing w:after="0" w:line="360" w:lineRule="auto"/>
        <w:jc w:val="both"/>
        <w:rPr>
          <w:del w:id="3548" w:author="Usuario de Windows" w:date="2018-02-21T20:27:00Z"/>
          <w:rFonts w:ascii="Times New Roman" w:eastAsia="Calibri" w:hAnsi="Times New Roman" w:cs="Times New Roman"/>
          <w:sz w:val="24"/>
          <w:szCs w:val="24"/>
          <w:lang w:val="en-GB"/>
        </w:rPr>
      </w:pPr>
      <w:del w:id="3549" w:author="Usuario de Windows" w:date="2018-02-21T20:27:00Z">
        <w:r w:rsidRPr="005725E3" w:rsidDel="00B42739">
          <w:rPr>
            <w:rFonts w:ascii="Book Antiqua" w:eastAsia="Book Antiqua" w:hAnsi="Book Antiqua" w:cs="Book Antiqua"/>
            <w:noProof/>
            <w:lang w:eastAsia="es-AR"/>
          </w:rPr>
          <mc:AlternateContent>
            <mc:Choice Requires="wpg">
              <w:drawing>
                <wp:inline distT="0" distB="0" distL="0" distR="0" wp14:anchorId="45A7FE18" wp14:editId="58CBC97E">
                  <wp:extent cx="4800600" cy="6505575"/>
                  <wp:effectExtent l="0" t="0" r="0" b="0"/>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6505575"/>
                            <a:chOff x="0" y="0"/>
                            <a:chExt cx="6894" cy="11109"/>
                          </a:xfrm>
                        </wpg:grpSpPr>
                        <pic:pic xmlns:pic="http://schemas.openxmlformats.org/drawingml/2006/picture">
                          <pic:nvPicPr>
                            <pic:cNvPr id="51"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1" y="182"/>
                              <a:ext cx="383" cy="10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2" name="AutoShape 49"/>
                          <wps:cNvSpPr>
                            <a:spLocks/>
                          </wps:cNvSpPr>
                          <wps:spPr bwMode="auto">
                            <a:xfrm>
                              <a:off x="308" y="170"/>
                              <a:ext cx="396" cy="10868"/>
                            </a:xfrm>
                            <a:custGeom>
                              <a:avLst/>
                              <a:gdLst>
                                <a:gd name="T0" fmla="+- 0 704 309"/>
                                <a:gd name="T1" fmla="*/ T0 w 396"/>
                                <a:gd name="T2" fmla="+- 0 170 170"/>
                                <a:gd name="T3" fmla="*/ 170 h 10868"/>
                                <a:gd name="T4" fmla="+- 0 312 309"/>
                                <a:gd name="T5" fmla="*/ T4 w 396"/>
                                <a:gd name="T6" fmla="+- 0 170 170"/>
                                <a:gd name="T7" fmla="*/ 170 h 10868"/>
                                <a:gd name="T8" fmla="+- 0 309 309"/>
                                <a:gd name="T9" fmla="*/ T8 w 396"/>
                                <a:gd name="T10" fmla="+- 0 173 170"/>
                                <a:gd name="T11" fmla="*/ 173 h 10868"/>
                                <a:gd name="T12" fmla="+- 0 309 309"/>
                                <a:gd name="T13" fmla="*/ T12 w 396"/>
                                <a:gd name="T14" fmla="+- 0 11035 170"/>
                                <a:gd name="T15" fmla="*/ 11035 h 10868"/>
                                <a:gd name="T16" fmla="+- 0 312 309"/>
                                <a:gd name="T17" fmla="*/ T16 w 396"/>
                                <a:gd name="T18" fmla="+- 0 11038 170"/>
                                <a:gd name="T19" fmla="*/ 11038 h 10868"/>
                                <a:gd name="T20" fmla="+- 0 704 309"/>
                                <a:gd name="T21" fmla="*/ T20 w 396"/>
                                <a:gd name="T22" fmla="+- 0 11038 170"/>
                                <a:gd name="T23" fmla="*/ 11038 h 10868"/>
                                <a:gd name="T24" fmla="+- 0 704 309"/>
                                <a:gd name="T25" fmla="*/ T24 w 396"/>
                                <a:gd name="T26" fmla="+- 0 11031 170"/>
                                <a:gd name="T27" fmla="*/ 11031 h 10868"/>
                                <a:gd name="T28" fmla="+- 0 323 309"/>
                                <a:gd name="T29" fmla="*/ T28 w 396"/>
                                <a:gd name="T30" fmla="+- 0 11031 170"/>
                                <a:gd name="T31" fmla="*/ 11031 h 10868"/>
                                <a:gd name="T32" fmla="+- 0 316 309"/>
                                <a:gd name="T33" fmla="*/ T32 w 396"/>
                                <a:gd name="T34" fmla="+- 0 11025 170"/>
                                <a:gd name="T35" fmla="*/ 11025 h 10868"/>
                                <a:gd name="T36" fmla="+- 0 323 309"/>
                                <a:gd name="T37" fmla="*/ T36 w 396"/>
                                <a:gd name="T38" fmla="+- 0 11025 170"/>
                                <a:gd name="T39" fmla="*/ 11025 h 10868"/>
                                <a:gd name="T40" fmla="+- 0 323 309"/>
                                <a:gd name="T41" fmla="*/ T40 w 396"/>
                                <a:gd name="T42" fmla="+- 0 183 170"/>
                                <a:gd name="T43" fmla="*/ 183 h 10868"/>
                                <a:gd name="T44" fmla="+- 0 316 309"/>
                                <a:gd name="T45" fmla="*/ T44 w 396"/>
                                <a:gd name="T46" fmla="+- 0 183 170"/>
                                <a:gd name="T47" fmla="*/ 183 h 10868"/>
                                <a:gd name="T48" fmla="+- 0 323 309"/>
                                <a:gd name="T49" fmla="*/ T48 w 396"/>
                                <a:gd name="T50" fmla="+- 0 177 170"/>
                                <a:gd name="T51" fmla="*/ 177 h 10868"/>
                                <a:gd name="T52" fmla="+- 0 704 309"/>
                                <a:gd name="T53" fmla="*/ T52 w 396"/>
                                <a:gd name="T54" fmla="+- 0 177 170"/>
                                <a:gd name="T55" fmla="*/ 177 h 10868"/>
                                <a:gd name="T56" fmla="+- 0 704 309"/>
                                <a:gd name="T57" fmla="*/ T56 w 396"/>
                                <a:gd name="T58" fmla="+- 0 170 170"/>
                                <a:gd name="T59" fmla="*/ 170 h 10868"/>
                                <a:gd name="T60" fmla="+- 0 323 309"/>
                                <a:gd name="T61" fmla="*/ T60 w 396"/>
                                <a:gd name="T62" fmla="+- 0 11025 170"/>
                                <a:gd name="T63" fmla="*/ 11025 h 10868"/>
                                <a:gd name="T64" fmla="+- 0 316 309"/>
                                <a:gd name="T65" fmla="*/ T64 w 396"/>
                                <a:gd name="T66" fmla="+- 0 11025 170"/>
                                <a:gd name="T67" fmla="*/ 11025 h 10868"/>
                                <a:gd name="T68" fmla="+- 0 323 309"/>
                                <a:gd name="T69" fmla="*/ T68 w 396"/>
                                <a:gd name="T70" fmla="+- 0 11031 170"/>
                                <a:gd name="T71" fmla="*/ 11031 h 10868"/>
                                <a:gd name="T72" fmla="+- 0 323 309"/>
                                <a:gd name="T73" fmla="*/ T72 w 396"/>
                                <a:gd name="T74" fmla="+- 0 11025 170"/>
                                <a:gd name="T75" fmla="*/ 11025 h 10868"/>
                                <a:gd name="T76" fmla="+- 0 704 309"/>
                                <a:gd name="T77" fmla="*/ T76 w 396"/>
                                <a:gd name="T78" fmla="+- 0 11025 170"/>
                                <a:gd name="T79" fmla="*/ 11025 h 10868"/>
                                <a:gd name="T80" fmla="+- 0 323 309"/>
                                <a:gd name="T81" fmla="*/ T80 w 396"/>
                                <a:gd name="T82" fmla="+- 0 11025 170"/>
                                <a:gd name="T83" fmla="*/ 11025 h 10868"/>
                                <a:gd name="T84" fmla="+- 0 323 309"/>
                                <a:gd name="T85" fmla="*/ T84 w 396"/>
                                <a:gd name="T86" fmla="+- 0 11031 170"/>
                                <a:gd name="T87" fmla="*/ 11031 h 10868"/>
                                <a:gd name="T88" fmla="+- 0 704 309"/>
                                <a:gd name="T89" fmla="*/ T88 w 396"/>
                                <a:gd name="T90" fmla="+- 0 11031 170"/>
                                <a:gd name="T91" fmla="*/ 11031 h 10868"/>
                                <a:gd name="T92" fmla="+- 0 704 309"/>
                                <a:gd name="T93" fmla="*/ T92 w 396"/>
                                <a:gd name="T94" fmla="+- 0 11025 170"/>
                                <a:gd name="T95" fmla="*/ 11025 h 10868"/>
                                <a:gd name="T96" fmla="+- 0 323 309"/>
                                <a:gd name="T97" fmla="*/ T96 w 396"/>
                                <a:gd name="T98" fmla="+- 0 177 170"/>
                                <a:gd name="T99" fmla="*/ 177 h 10868"/>
                                <a:gd name="T100" fmla="+- 0 316 309"/>
                                <a:gd name="T101" fmla="*/ T100 w 396"/>
                                <a:gd name="T102" fmla="+- 0 183 170"/>
                                <a:gd name="T103" fmla="*/ 183 h 10868"/>
                                <a:gd name="T104" fmla="+- 0 323 309"/>
                                <a:gd name="T105" fmla="*/ T104 w 396"/>
                                <a:gd name="T106" fmla="+- 0 183 170"/>
                                <a:gd name="T107" fmla="*/ 183 h 10868"/>
                                <a:gd name="T108" fmla="+- 0 323 309"/>
                                <a:gd name="T109" fmla="*/ T108 w 396"/>
                                <a:gd name="T110" fmla="+- 0 177 170"/>
                                <a:gd name="T111" fmla="*/ 177 h 10868"/>
                                <a:gd name="T112" fmla="+- 0 704 309"/>
                                <a:gd name="T113" fmla="*/ T112 w 396"/>
                                <a:gd name="T114" fmla="+- 0 177 170"/>
                                <a:gd name="T115" fmla="*/ 177 h 10868"/>
                                <a:gd name="T116" fmla="+- 0 323 309"/>
                                <a:gd name="T117" fmla="*/ T116 w 396"/>
                                <a:gd name="T118" fmla="+- 0 177 170"/>
                                <a:gd name="T119" fmla="*/ 177 h 10868"/>
                                <a:gd name="T120" fmla="+- 0 323 309"/>
                                <a:gd name="T121" fmla="*/ T120 w 396"/>
                                <a:gd name="T122" fmla="+- 0 183 170"/>
                                <a:gd name="T123" fmla="*/ 183 h 10868"/>
                                <a:gd name="T124" fmla="+- 0 704 309"/>
                                <a:gd name="T125" fmla="*/ T124 w 396"/>
                                <a:gd name="T126" fmla="+- 0 183 170"/>
                                <a:gd name="T127" fmla="*/ 183 h 10868"/>
                                <a:gd name="T128" fmla="+- 0 704 309"/>
                                <a:gd name="T129" fmla="*/ T128 w 396"/>
                                <a:gd name="T130" fmla="+- 0 177 170"/>
                                <a:gd name="T131" fmla="*/ 177 h 10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6" h="10868">
                                  <a:moveTo>
                                    <a:pt x="395" y="0"/>
                                  </a:moveTo>
                                  <a:lnTo>
                                    <a:pt x="3" y="0"/>
                                  </a:lnTo>
                                  <a:lnTo>
                                    <a:pt x="0" y="3"/>
                                  </a:lnTo>
                                  <a:lnTo>
                                    <a:pt x="0" y="10865"/>
                                  </a:lnTo>
                                  <a:lnTo>
                                    <a:pt x="3" y="10868"/>
                                  </a:lnTo>
                                  <a:lnTo>
                                    <a:pt x="395" y="10868"/>
                                  </a:lnTo>
                                  <a:lnTo>
                                    <a:pt x="395" y="10861"/>
                                  </a:lnTo>
                                  <a:lnTo>
                                    <a:pt x="14" y="10861"/>
                                  </a:lnTo>
                                  <a:lnTo>
                                    <a:pt x="7" y="10855"/>
                                  </a:lnTo>
                                  <a:lnTo>
                                    <a:pt x="14" y="10855"/>
                                  </a:lnTo>
                                  <a:lnTo>
                                    <a:pt x="14" y="13"/>
                                  </a:lnTo>
                                  <a:lnTo>
                                    <a:pt x="7" y="13"/>
                                  </a:lnTo>
                                  <a:lnTo>
                                    <a:pt x="14" y="7"/>
                                  </a:lnTo>
                                  <a:lnTo>
                                    <a:pt x="395" y="7"/>
                                  </a:lnTo>
                                  <a:lnTo>
                                    <a:pt x="395" y="0"/>
                                  </a:lnTo>
                                  <a:close/>
                                  <a:moveTo>
                                    <a:pt x="14" y="10855"/>
                                  </a:moveTo>
                                  <a:lnTo>
                                    <a:pt x="7" y="10855"/>
                                  </a:lnTo>
                                  <a:lnTo>
                                    <a:pt x="14" y="10861"/>
                                  </a:lnTo>
                                  <a:lnTo>
                                    <a:pt x="14" y="10855"/>
                                  </a:lnTo>
                                  <a:close/>
                                  <a:moveTo>
                                    <a:pt x="395" y="10855"/>
                                  </a:moveTo>
                                  <a:lnTo>
                                    <a:pt x="14" y="10855"/>
                                  </a:lnTo>
                                  <a:lnTo>
                                    <a:pt x="14" y="10861"/>
                                  </a:lnTo>
                                  <a:lnTo>
                                    <a:pt x="395" y="10861"/>
                                  </a:lnTo>
                                  <a:lnTo>
                                    <a:pt x="395" y="10855"/>
                                  </a:lnTo>
                                  <a:close/>
                                  <a:moveTo>
                                    <a:pt x="14" y="7"/>
                                  </a:moveTo>
                                  <a:lnTo>
                                    <a:pt x="7" y="13"/>
                                  </a:lnTo>
                                  <a:lnTo>
                                    <a:pt x="14" y="13"/>
                                  </a:lnTo>
                                  <a:lnTo>
                                    <a:pt x="14" y="7"/>
                                  </a:lnTo>
                                  <a:close/>
                                  <a:moveTo>
                                    <a:pt x="395" y="7"/>
                                  </a:moveTo>
                                  <a:lnTo>
                                    <a:pt x="14" y="7"/>
                                  </a:lnTo>
                                  <a:lnTo>
                                    <a:pt x="14" y="13"/>
                                  </a:lnTo>
                                  <a:lnTo>
                                    <a:pt x="395" y="13"/>
                                  </a:lnTo>
                                  <a:lnTo>
                                    <a:pt x="39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4" y="182"/>
                              <a:ext cx="980" cy="10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3" y="182"/>
                              <a:ext cx="980" cy="10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62" y="182"/>
                              <a:ext cx="882" cy="10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6" name="AutoShape 53"/>
                          <wps:cNvSpPr>
                            <a:spLocks/>
                          </wps:cNvSpPr>
                          <wps:spPr bwMode="auto">
                            <a:xfrm>
                              <a:off x="2662" y="170"/>
                              <a:ext cx="896" cy="10868"/>
                            </a:xfrm>
                            <a:custGeom>
                              <a:avLst/>
                              <a:gdLst>
                                <a:gd name="T0" fmla="+- 0 3544 2663"/>
                                <a:gd name="T1" fmla="*/ T0 w 896"/>
                                <a:gd name="T2" fmla="+- 0 11025 170"/>
                                <a:gd name="T3" fmla="*/ 11025 h 10868"/>
                                <a:gd name="T4" fmla="+- 0 2663 2663"/>
                                <a:gd name="T5" fmla="*/ T4 w 896"/>
                                <a:gd name="T6" fmla="+- 0 11025 170"/>
                                <a:gd name="T7" fmla="*/ 11025 h 10868"/>
                                <a:gd name="T8" fmla="+- 0 2663 2663"/>
                                <a:gd name="T9" fmla="*/ T8 w 896"/>
                                <a:gd name="T10" fmla="+- 0 11038 170"/>
                                <a:gd name="T11" fmla="*/ 11038 h 10868"/>
                                <a:gd name="T12" fmla="+- 0 3555 2663"/>
                                <a:gd name="T13" fmla="*/ T12 w 896"/>
                                <a:gd name="T14" fmla="+- 0 11038 170"/>
                                <a:gd name="T15" fmla="*/ 11038 h 10868"/>
                                <a:gd name="T16" fmla="+- 0 3558 2663"/>
                                <a:gd name="T17" fmla="*/ T16 w 896"/>
                                <a:gd name="T18" fmla="+- 0 11035 170"/>
                                <a:gd name="T19" fmla="*/ 11035 h 10868"/>
                                <a:gd name="T20" fmla="+- 0 3558 2663"/>
                                <a:gd name="T21" fmla="*/ T20 w 896"/>
                                <a:gd name="T22" fmla="+- 0 11031 170"/>
                                <a:gd name="T23" fmla="*/ 11031 h 10868"/>
                                <a:gd name="T24" fmla="+- 0 3544 2663"/>
                                <a:gd name="T25" fmla="*/ T24 w 896"/>
                                <a:gd name="T26" fmla="+- 0 11031 170"/>
                                <a:gd name="T27" fmla="*/ 11031 h 10868"/>
                                <a:gd name="T28" fmla="+- 0 3544 2663"/>
                                <a:gd name="T29" fmla="*/ T28 w 896"/>
                                <a:gd name="T30" fmla="+- 0 11025 170"/>
                                <a:gd name="T31" fmla="*/ 11025 h 10868"/>
                                <a:gd name="T32" fmla="+- 0 3544 2663"/>
                                <a:gd name="T33" fmla="*/ T32 w 896"/>
                                <a:gd name="T34" fmla="+- 0 177 170"/>
                                <a:gd name="T35" fmla="*/ 177 h 10868"/>
                                <a:gd name="T36" fmla="+- 0 3544 2663"/>
                                <a:gd name="T37" fmla="*/ T36 w 896"/>
                                <a:gd name="T38" fmla="+- 0 11031 170"/>
                                <a:gd name="T39" fmla="*/ 11031 h 10868"/>
                                <a:gd name="T40" fmla="+- 0 3551 2663"/>
                                <a:gd name="T41" fmla="*/ T40 w 896"/>
                                <a:gd name="T42" fmla="+- 0 11025 170"/>
                                <a:gd name="T43" fmla="*/ 11025 h 10868"/>
                                <a:gd name="T44" fmla="+- 0 3558 2663"/>
                                <a:gd name="T45" fmla="*/ T44 w 896"/>
                                <a:gd name="T46" fmla="+- 0 11025 170"/>
                                <a:gd name="T47" fmla="*/ 11025 h 10868"/>
                                <a:gd name="T48" fmla="+- 0 3558 2663"/>
                                <a:gd name="T49" fmla="*/ T48 w 896"/>
                                <a:gd name="T50" fmla="+- 0 183 170"/>
                                <a:gd name="T51" fmla="*/ 183 h 10868"/>
                                <a:gd name="T52" fmla="+- 0 3551 2663"/>
                                <a:gd name="T53" fmla="*/ T52 w 896"/>
                                <a:gd name="T54" fmla="+- 0 183 170"/>
                                <a:gd name="T55" fmla="*/ 183 h 10868"/>
                                <a:gd name="T56" fmla="+- 0 3544 2663"/>
                                <a:gd name="T57" fmla="*/ T56 w 896"/>
                                <a:gd name="T58" fmla="+- 0 177 170"/>
                                <a:gd name="T59" fmla="*/ 177 h 10868"/>
                                <a:gd name="T60" fmla="+- 0 3558 2663"/>
                                <a:gd name="T61" fmla="*/ T60 w 896"/>
                                <a:gd name="T62" fmla="+- 0 11025 170"/>
                                <a:gd name="T63" fmla="*/ 11025 h 10868"/>
                                <a:gd name="T64" fmla="+- 0 3551 2663"/>
                                <a:gd name="T65" fmla="*/ T64 w 896"/>
                                <a:gd name="T66" fmla="+- 0 11025 170"/>
                                <a:gd name="T67" fmla="*/ 11025 h 10868"/>
                                <a:gd name="T68" fmla="+- 0 3544 2663"/>
                                <a:gd name="T69" fmla="*/ T68 w 896"/>
                                <a:gd name="T70" fmla="+- 0 11031 170"/>
                                <a:gd name="T71" fmla="*/ 11031 h 10868"/>
                                <a:gd name="T72" fmla="+- 0 3558 2663"/>
                                <a:gd name="T73" fmla="*/ T72 w 896"/>
                                <a:gd name="T74" fmla="+- 0 11031 170"/>
                                <a:gd name="T75" fmla="*/ 11031 h 10868"/>
                                <a:gd name="T76" fmla="+- 0 3558 2663"/>
                                <a:gd name="T77" fmla="*/ T76 w 896"/>
                                <a:gd name="T78" fmla="+- 0 11025 170"/>
                                <a:gd name="T79" fmla="*/ 11025 h 10868"/>
                                <a:gd name="T80" fmla="+- 0 3555 2663"/>
                                <a:gd name="T81" fmla="*/ T80 w 896"/>
                                <a:gd name="T82" fmla="+- 0 170 170"/>
                                <a:gd name="T83" fmla="*/ 170 h 10868"/>
                                <a:gd name="T84" fmla="+- 0 2663 2663"/>
                                <a:gd name="T85" fmla="*/ T84 w 896"/>
                                <a:gd name="T86" fmla="+- 0 170 170"/>
                                <a:gd name="T87" fmla="*/ 170 h 10868"/>
                                <a:gd name="T88" fmla="+- 0 2663 2663"/>
                                <a:gd name="T89" fmla="*/ T88 w 896"/>
                                <a:gd name="T90" fmla="+- 0 183 170"/>
                                <a:gd name="T91" fmla="*/ 183 h 10868"/>
                                <a:gd name="T92" fmla="+- 0 3544 2663"/>
                                <a:gd name="T93" fmla="*/ T92 w 896"/>
                                <a:gd name="T94" fmla="+- 0 183 170"/>
                                <a:gd name="T95" fmla="*/ 183 h 10868"/>
                                <a:gd name="T96" fmla="+- 0 3544 2663"/>
                                <a:gd name="T97" fmla="*/ T96 w 896"/>
                                <a:gd name="T98" fmla="+- 0 177 170"/>
                                <a:gd name="T99" fmla="*/ 177 h 10868"/>
                                <a:gd name="T100" fmla="+- 0 3558 2663"/>
                                <a:gd name="T101" fmla="*/ T100 w 896"/>
                                <a:gd name="T102" fmla="+- 0 177 170"/>
                                <a:gd name="T103" fmla="*/ 177 h 10868"/>
                                <a:gd name="T104" fmla="+- 0 3558 2663"/>
                                <a:gd name="T105" fmla="*/ T104 w 896"/>
                                <a:gd name="T106" fmla="+- 0 173 170"/>
                                <a:gd name="T107" fmla="*/ 173 h 10868"/>
                                <a:gd name="T108" fmla="+- 0 3555 2663"/>
                                <a:gd name="T109" fmla="*/ T108 w 896"/>
                                <a:gd name="T110" fmla="+- 0 170 170"/>
                                <a:gd name="T111" fmla="*/ 170 h 10868"/>
                                <a:gd name="T112" fmla="+- 0 3558 2663"/>
                                <a:gd name="T113" fmla="*/ T112 w 896"/>
                                <a:gd name="T114" fmla="+- 0 177 170"/>
                                <a:gd name="T115" fmla="*/ 177 h 10868"/>
                                <a:gd name="T116" fmla="+- 0 3544 2663"/>
                                <a:gd name="T117" fmla="*/ T116 w 896"/>
                                <a:gd name="T118" fmla="+- 0 177 170"/>
                                <a:gd name="T119" fmla="*/ 177 h 10868"/>
                                <a:gd name="T120" fmla="+- 0 3551 2663"/>
                                <a:gd name="T121" fmla="*/ T120 w 896"/>
                                <a:gd name="T122" fmla="+- 0 183 170"/>
                                <a:gd name="T123" fmla="*/ 183 h 10868"/>
                                <a:gd name="T124" fmla="+- 0 3558 2663"/>
                                <a:gd name="T125" fmla="*/ T124 w 896"/>
                                <a:gd name="T126" fmla="+- 0 183 170"/>
                                <a:gd name="T127" fmla="*/ 183 h 10868"/>
                                <a:gd name="T128" fmla="+- 0 3558 2663"/>
                                <a:gd name="T129" fmla="*/ T128 w 896"/>
                                <a:gd name="T130" fmla="+- 0 177 170"/>
                                <a:gd name="T131" fmla="*/ 177 h 10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6" h="10868">
                                  <a:moveTo>
                                    <a:pt x="881" y="10855"/>
                                  </a:moveTo>
                                  <a:lnTo>
                                    <a:pt x="0" y="10855"/>
                                  </a:lnTo>
                                  <a:lnTo>
                                    <a:pt x="0" y="10868"/>
                                  </a:lnTo>
                                  <a:lnTo>
                                    <a:pt x="892" y="10868"/>
                                  </a:lnTo>
                                  <a:lnTo>
                                    <a:pt x="895" y="10865"/>
                                  </a:lnTo>
                                  <a:lnTo>
                                    <a:pt x="895" y="10861"/>
                                  </a:lnTo>
                                  <a:lnTo>
                                    <a:pt x="881" y="10861"/>
                                  </a:lnTo>
                                  <a:lnTo>
                                    <a:pt x="881" y="10855"/>
                                  </a:lnTo>
                                  <a:close/>
                                  <a:moveTo>
                                    <a:pt x="881" y="7"/>
                                  </a:moveTo>
                                  <a:lnTo>
                                    <a:pt x="881" y="10861"/>
                                  </a:lnTo>
                                  <a:lnTo>
                                    <a:pt x="888" y="10855"/>
                                  </a:lnTo>
                                  <a:lnTo>
                                    <a:pt x="895" y="10855"/>
                                  </a:lnTo>
                                  <a:lnTo>
                                    <a:pt x="895" y="13"/>
                                  </a:lnTo>
                                  <a:lnTo>
                                    <a:pt x="888" y="13"/>
                                  </a:lnTo>
                                  <a:lnTo>
                                    <a:pt x="881" y="7"/>
                                  </a:lnTo>
                                  <a:close/>
                                  <a:moveTo>
                                    <a:pt x="895" y="10855"/>
                                  </a:moveTo>
                                  <a:lnTo>
                                    <a:pt x="888" y="10855"/>
                                  </a:lnTo>
                                  <a:lnTo>
                                    <a:pt x="881" y="10861"/>
                                  </a:lnTo>
                                  <a:lnTo>
                                    <a:pt x="895" y="10861"/>
                                  </a:lnTo>
                                  <a:lnTo>
                                    <a:pt x="895" y="10855"/>
                                  </a:lnTo>
                                  <a:close/>
                                  <a:moveTo>
                                    <a:pt x="892" y="0"/>
                                  </a:moveTo>
                                  <a:lnTo>
                                    <a:pt x="0" y="0"/>
                                  </a:lnTo>
                                  <a:lnTo>
                                    <a:pt x="0" y="13"/>
                                  </a:lnTo>
                                  <a:lnTo>
                                    <a:pt x="881" y="13"/>
                                  </a:lnTo>
                                  <a:lnTo>
                                    <a:pt x="881" y="7"/>
                                  </a:lnTo>
                                  <a:lnTo>
                                    <a:pt x="895" y="7"/>
                                  </a:lnTo>
                                  <a:lnTo>
                                    <a:pt x="895" y="3"/>
                                  </a:lnTo>
                                  <a:lnTo>
                                    <a:pt x="892" y="0"/>
                                  </a:lnTo>
                                  <a:close/>
                                  <a:moveTo>
                                    <a:pt x="895" y="7"/>
                                  </a:moveTo>
                                  <a:lnTo>
                                    <a:pt x="881" y="7"/>
                                  </a:lnTo>
                                  <a:lnTo>
                                    <a:pt x="888" y="13"/>
                                  </a:lnTo>
                                  <a:lnTo>
                                    <a:pt x="895" y="13"/>
                                  </a:lnTo>
                                  <a:lnTo>
                                    <a:pt x="89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00" y="182"/>
                              <a:ext cx="42" cy="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587" y="170"/>
                              <a:ext cx="1034" cy="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21" y="182"/>
                              <a:ext cx="980" cy="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00" y="182"/>
                              <a:ext cx="980" cy="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579" y="182"/>
                              <a:ext cx="305" cy="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62" name="AutoShape 59"/>
                          <wps:cNvSpPr>
                            <a:spLocks/>
                          </wps:cNvSpPr>
                          <wps:spPr bwMode="auto">
                            <a:xfrm>
                              <a:off x="6579" y="170"/>
                              <a:ext cx="314" cy="10870"/>
                            </a:xfrm>
                            <a:custGeom>
                              <a:avLst/>
                              <a:gdLst>
                                <a:gd name="T0" fmla="+- 0 6880 6580"/>
                                <a:gd name="T1" fmla="*/ T0 w 314"/>
                                <a:gd name="T2" fmla="+- 0 11026 170"/>
                                <a:gd name="T3" fmla="*/ 11026 h 10870"/>
                                <a:gd name="T4" fmla="+- 0 6580 6580"/>
                                <a:gd name="T5" fmla="*/ T4 w 314"/>
                                <a:gd name="T6" fmla="+- 0 11026 170"/>
                                <a:gd name="T7" fmla="*/ 11026 h 10870"/>
                                <a:gd name="T8" fmla="+- 0 6580 6580"/>
                                <a:gd name="T9" fmla="*/ T8 w 314"/>
                                <a:gd name="T10" fmla="+- 0 11040 170"/>
                                <a:gd name="T11" fmla="*/ 11040 h 10870"/>
                                <a:gd name="T12" fmla="+- 0 6891 6580"/>
                                <a:gd name="T13" fmla="*/ T12 w 314"/>
                                <a:gd name="T14" fmla="+- 0 11040 170"/>
                                <a:gd name="T15" fmla="*/ 11040 h 10870"/>
                                <a:gd name="T16" fmla="+- 0 6893 6580"/>
                                <a:gd name="T17" fmla="*/ T16 w 314"/>
                                <a:gd name="T18" fmla="+- 0 11037 170"/>
                                <a:gd name="T19" fmla="*/ 11037 h 10870"/>
                                <a:gd name="T20" fmla="+- 0 6893 6580"/>
                                <a:gd name="T21" fmla="*/ T20 w 314"/>
                                <a:gd name="T22" fmla="+- 0 11032 170"/>
                                <a:gd name="T23" fmla="*/ 11032 h 10870"/>
                                <a:gd name="T24" fmla="+- 0 6880 6580"/>
                                <a:gd name="T25" fmla="*/ T24 w 314"/>
                                <a:gd name="T26" fmla="+- 0 11032 170"/>
                                <a:gd name="T27" fmla="*/ 11032 h 10870"/>
                                <a:gd name="T28" fmla="+- 0 6880 6580"/>
                                <a:gd name="T29" fmla="*/ T28 w 314"/>
                                <a:gd name="T30" fmla="+- 0 11026 170"/>
                                <a:gd name="T31" fmla="*/ 11026 h 10870"/>
                                <a:gd name="T32" fmla="+- 0 6880 6580"/>
                                <a:gd name="T33" fmla="*/ T32 w 314"/>
                                <a:gd name="T34" fmla="+- 0 177 170"/>
                                <a:gd name="T35" fmla="*/ 177 h 10870"/>
                                <a:gd name="T36" fmla="+- 0 6880 6580"/>
                                <a:gd name="T37" fmla="*/ T36 w 314"/>
                                <a:gd name="T38" fmla="+- 0 11032 170"/>
                                <a:gd name="T39" fmla="*/ 11032 h 10870"/>
                                <a:gd name="T40" fmla="+- 0 6887 6580"/>
                                <a:gd name="T41" fmla="*/ T40 w 314"/>
                                <a:gd name="T42" fmla="+- 0 11026 170"/>
                                <a:gd name="T43" fmla="*/ 11026 h 10870"/>
                                <a:gd name="T44" fmla="+- 0 6893 6580"/>
                                <a:gd name="T45" fmla="*/ T44 w 314"/>
                                <a:gd name="T46" fmla="+- 0 11026 170"/>
                                <a:gd name="T47" fmla="*/ 11026 h 10870"/>
                                <a:gd name="T48" fmla="+- 0 6893 6580"/>
                                <a:gd name="T49" fmla="*/ T48 w 314"/>
                                <a:gd name="T50" fmla="+- 0 183 170"/>
                                <a:gd name="T51" fmla="*/ 183 h 10870"/>
                                <a:gd name="T52" fmla="+- 0 6887 6580"/>
                                <a:gd name="T53" fmla="*/ T52 w 314"/>
                                <a:gd name="T54" fmla="+- 0 183 170"/>
                                <a:gd name="T55" fmla="*/ 183 h 10870"/>
                                <a:gd name="T56" fmla="+- 0 6880 6580"/>
                                <a:gd name="T57" fmla="*/ T56 w 314"/>
                                <a:gd name="T58" fmla="+- 0 177 170"/>
                                <a:gd name="T59" fmla="*/ 177 h 10870"/>
                                <a:gd name="T60" fmla="+- 0 6893 6580"/>
                                <a:gd name="T61" fmla="*/ T60 w 314"/>
                                <a:gd name="T62" fmla="+- 0 11026 170"/>
                                <a:gd name="T63" fmla="*/ 11026 h 10870"/>
                                <a:gd name="T64" fmla="+- 0 6887 6580"/>
                                <a:gd name="T65" fmla="*/ T64 w 314"/>
                                <a:gd name="T66" fmla="+- 0 11026 170"/>
                                <a:gd name="T67" fmla="*/ 11026 h 10870"/>
                                <a:gd name="T68" fmla="+- 0 6880 6580"/>
                                <a:gd name="T69" fmla="*/ T68 w 314"/>
                                <a:gd name="T70" fmla="+- 0 11032 170"/>
                                <a:gd name="T71" fmla="*/ 11032 h 10870"/>
                                <a:gd name="T72" fmla="+- 0 6893 6580"/>
                                <a:gd name="T73" fmla="*/ T72 w 314"/>
                                <a:gd name="T74" fmla="+- 0 11032 170"/>
                                <a:gd name="T75" fmla="*/ 11032 h 10870"/>
                                <a:gd name="T76" fmla="+- 0 6893 6580"/>
                                <a:gd name="T77" fmla="*/ T76 w 314"/>
                                <a:gd name="T78" fmla="+- 0 11026 170"/>
                                <a:gd name="T79" fmla="*/ 11026 h 10870"/>
                                <a:gd name="T80" fmla="+- 0 6891 6580"/>
                                <a:gd name="T81" fmla="*/ T80 w 314"/>
                                <a:gd name="T82" fmla="+- 0 170 170"/>
                                <a:gd name="T83" fmla="*/ 170 h 10870"/>
                                <a:gd name="T84" fmla="+- 0 6580 6580"/>
                                <a:gd name="T85" fmla="*/ T84 w 314"/>
                                <a:gd name="T86" fmla="+- 0 170 170"/>
                                <a:gd name="T87" fmla="*/ 170 h 10870"/>
                                <a:gd name="T88" fmla="+- 0 6580 6580"/>
                                <a:gd name="T89" fmla="*/ T88 w 314"/>
                                <a:gd name="T90" fmla="+- 0 183 170"/>
                                <a:gd name="T91" fmla="*/ 183 h 10870"/>
                                <a:gd name="T92" fmla="+- 0 6880 6580"/>
                                <a:gd name="T93" fmla="*/ T92 w 314"/>
                                <a:gd name="T94" fmla="+- 0 183 170"/>
                                <a:gd name="T95" fmla="*/ 183 h 10870"/>
                                <a:gd name="T96" fmla="+- 0 6880 6580"/>
                                <a:gd name="T97" fmla="*/ T96 w 314"/>
                                <a:gd name="T98" fmla="+- 0 177 170"/>
                                <a:gd name="T99" fmla="*/ 177 h 10870"/>
                                <a:gd name="T100" fmla="+- 0 6893 6580"/>
                                <a:gd name="T101" fmla="*/ T100 w 314"/>
                                <a:gd name="T102" fmla="+- 0 177 170"/>
                                <a:gd name="T103" fmla="*/ 177 h 10870"/>
                                <a:gd name="T104" fmla="+- 0 6893 6580"/>
                                <a:gd name="T105" fmla="*/ T104 w 314"/>
                                <a:gd name="T106" fmla="+- 0 173 170"/>
                                <a:gd name="T107" fmla="*/ 173 h 10870"/>
                                <a:gd name="T108" fmla="+- 0 6891 6580"/>
                                <a:gd name="T109" fmla="*/ T108 w 314"/>
                                <a:gd name="T110" fmla="+- 0 170 170"/>
                                <a:gd name="T111" fmla="*/ 170 h 10870"/>
                                <a:gd name="T112" fmla="+- 0 6893 6580"/>
                                <a:gd name="T113" fmla="*/ T112 w 314"/>
                                <a:gd name="T114" fmla="+- 0 177 170"/>
                                <a:gd name="T115" fmla="*/ 177 h 10870"/>
                                <a:gd name="T116" fmla="+- 0 6880 6580"/>
                                <a:gd name="T117" fmla="*/ T116 w 314"/>
                                <a:gd name="T118" fmla="+- 0 177 170"/>
                                <a:gd name="T119" fmla="*/ 177 h 10870"/>
                                <a:gd name="T120" fmla="+- 0 6887 6580"/>
                                <a:gd name="T121" fmla="*/ T120 w 314"/>
                                <a:gd name="T122" fmla="+- 0 183 170"/>
                                <a:gd name="T123" fmla="*/ 183 h 10870"/>
                                <a:gd name="T124" fmla="+- 0 6893 6580"/>
                                <a:gd name="T125" fmla="*/ T124 w 314"/>
                                <a:gd name="T126" fmla="+- 0 183 170"/>
                                <a:gd name="T127" fmla="*/ 183 h 10870"/>
                                <a:gd name="T128" fmla="+- 0 6893 6580"/>
                                <a:gd name="T129" fmla="*/ T128 w 314"/>
                                <a:gd name="T130" fmla="+- 0 177 170"/>
                                <a:gd name="T131" fmla="*/ 177 h 10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4" h="10870">
                                  <a:moveTo>
                                    <a:pt x="300" y="10856"/>
                                  </a:moveTo>
                                  <a:lnTo>
                                    <a:pt x="0" y="10856"/>
                                  </a:lnTo>
                                  <a:lnTo>
                                    <a:pt x="0" y="10870"/>
                                  </a:lnTo>
                                  <a:lnTo>
                                    <a:pt x="311" y="10870"/>
                                  </a:lnTo>
                                  <a:lnTo>
                                    <a:pt x="313" y="10867"/>
                                  </a:lnTo>
                                  <a:lnTo>
                                    <a:pt x="313" y="10862"/>
                                  </a:lnTo>
                                  <a:lnTo>
                                    <a:pt x="300" y="10862"/>
                                  </a:lnTo>
                                  <a:lnTo>
                                    <a:pt x="300" y="10856"/>
                                  </a:lnTo>
                                  <a:close/>
                                  <a:moveTo>
                                    <a:pt x="300" y="7"/>
                                  </a:moveTo>
                                  <a:lnTo>
                                    <a:pt x="300" y="10862"/>
                                  </a:lnTo>
                                  <a:lnTo>
                                    <a:pt x="307" y="10856"/>
                                  </a:lnTo>
                                  <a:lnTo>
                                    <a:pt x="313" y="10856"/>
                                  </a:lnTo>
                                  <a:lnTo>
                                    <a:pt x="313" y="13"/>
                                  </a:lnTo>
                                  <a:lnTo>
                                    <a:pt x="307" y="13"/>
                                  </a:lnTo>
                                  <a:lnTo>
                                    <a:pt x="300" y="7"/>
                                  </a:lnTo>
                                  <a:close/>
                                  <a:moveTo>
                                    <a:pt x="313" y="10856"/>
                                  </a:moveTo>
                                  <a:lnTo>
                                    <a:pt x="307" y="10856"/>
                                  </a:lnTo>
                                  <a:lnTo>
                                    <a:pt x="300" y="10862"/>
                                  </a:lnTo>
                                  <a:lnTo>
                                    <a:pt x="313" y="10862"/>
                                  </a:lnTo>
                                  <a:lnTo>
                                    <a:pt x="313" y="10856"/>
                                  </a:lnTo>
                                  <a:close/>
                                  <a:moveTo>
                                    <a:pt x="311" y="0"/>
                                  </a:moveTo>
                                  <a:lnTo>
                                    <a:pt x="0" y="0"/>
                                  </a:lnTo>
                                  <a:lnTo>
                                    <a:pt x="0" y="13"/>
                                  </a:lnTo>
                                  <a:lnTo>
                                    <a:pt x="300" y="13"/>
                                  </a:lnTo>
                                  <a:lnTo>
                                    <a:pt x="300" y="7"/>
                                  </a:lnTo>
                                  <a:lnTo>
                                    <a:pt x="313" y="7"/>
                                  </a:lnTo>
                                  <a:lnTo>
                                    <a:pt x="313" y="3"/>
                                  </a:lnTo>
                                  <a:lnTo>
                                    <a:pt x="311" y="0"/>
                                  </a:lnTo>
                                  <a:close/>
                                  <a:moveTo>
                                    <a:pt x="313" y="7"/>
                                  </a:moveTo>
                                  <a:lnTo>
                                    <a:pt x="300" y="7"/>
                                  </a:lnTo>
                                  <a:lnTo>
                                    <a:pt x="307" y="13"/>
                                  </a:lnTo>
                                  <a:lnTo>
                                    <a:pt x="313" y="13"/>
                                  </a:lnTo>
                                  <a:lnTo>
                                    <a:pt x="313"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60"/>
                          <wps:cNvSpPr>
                            <a:spLocks noChangeArrowheads="1"/>
                          </wps:cNvSpPr>
                          <wps:spPr bwMode="auto">
                            <a:xfrm>
                              <a:off x="3621" y="99"/>
                              <a:ext cx="3218"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1"/>
                          <wps:cNvSpPr>
                            <a:spLocks noChangeArrowheads="1"/>
                          </wps:cNvSpPr>
                          <wps:spPr bwMode="auto">
                            <a:xfrm>
                              <a:off x="354" y="99"/>
                              <a:ext cx="314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2"/>
                          <wps:cNvSpPr>
                            <a:spLocks noChangeArrowheads="1"/>
                          </wps:cNvSpPr>
                          <wps:spPr bwMode="auto">
                            <a:xfrm>
                              <a:off x="0" y="10998"/>
                              <a:ext cx="6839" cy="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3"/>
                          <wps:cNvSpPr>
                            <a:spLocks noChangeArrowheads="1"/>
                          </wps:cNvSpPr>
                          <wps:spPr bwMode="auto">
                            <a:xfrm>
                              <a:off x="3493" y="0"/>
                              <a:ext cx="128" cy="1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4"/>
                          <wps:cNvSpPr>
                            <a:spLocks noChangeArrowheads="1"/>
                          </wps:cNvSpPr>
                          <wps:spPr bwMode="auto">
                            <a:xfrm>
                              <a:off x="651" y="166"/>
                              <a:ext cx="128"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Text Box 65"/>
                          <wps:cNvSpPr txBox="1">
                            <a:spLocks noChangeArrowheads="1"/>
                          </wps:cNvSpPr>
                          <wps:spPr bwMode="auto">
                            <a:xfrm>
                              <a:off x="448" y="290"/>
                              <a:ext cx="116"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76F35" w14:textId="77777777" w:rsidR="00C464B8" w:rsidRPr="003703D6" w:rsidRDefault="00C464B8" w:rsidP="003703D6">
                                <w:r w:rsidRPr="003703D6">
                                  <w:t>a</w:t>
                                </w:r>
                              </w:p>
                            </w:txbxContent>
                          </wps:txbx>
                          <wps:bodyPr rot="0" vert="horz" wrap="square" lIns="0" tIns="0" rIns="0" bIns="0" anchor="t" anchorCtr="0" upright="1">
                            <a:noAutofit/>
                          </wps:bodyPr>
                        </wps:wsp>
                        <wps:wsp>
                          <wps:cNvPr id="69" name="Text Box 66"/>
                          <wps:cNvSpPr txBox="1">
                            <a:spLocks noChangeArrowheads="1"/>
                          </wps:cNvSpPr>
                          <wps:spPr bwMode="auto">
                            <a:xfrm>
                              <a:off x="3742" y="290"/>
                              <a:ext cx="126"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31445" w14:textId="77777777" w:rsidR="00C464B8" w:rsidRPr="003703D6" w:rsidRDefault="00C464B8" w:rsidP="003703D6">
                                <w:r w:rsidRPr="003703D6">
                                  <w:t>b</w:t>
                                </w:r>
                              </w:p>
                            </w:txbxContent>
                          </wps:txbx>
                          <wps:bodyPr rot="0" vert="horz" wrap="square" lIns="0" tIns="0" rIns="0" bIns="0" anchor="t" anchorCtr="0" upright="1">
                            <a:noAutofit/>
                          </wps:bodyPr>
                        </wps:wsp>
                      </wpg:wgp>
                    </a:graphicData>
                  </a:graphic>
                </wp:inline>
              </w:drawing>
            </mc:Choice>
            <mc:Fallback>
              <w:pict>
                <v:group w14:anchorId="45A7FE18" id="Grupo 50" o:spid="_x0000_s1026" style="width:378pt;height:512.25pt;mso-position-horizontal-relative:char;mso-position-vertical-relative:line" coordsize="6894,1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321;top:182;width:383;height:10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6nSLCAAAA2wAAAA8AAABkcnMvZG93bnJldi54bWxEj0FrwkAUhO8F/8PyhN7qxopVoquItdD2&#10;phG9PrLPJJh9G7LPmP57t1DocZiZb5jlune16qgNlWcD41ECijj3tuLCwDH7eJmDCoJssfZMBn4o&#10;wHo1eFpiav2d99QdpFARwiFFA6VIk2od8pIchpFviKN38a1DibIttG3xHuGu1q9J8qYdVhwXSmxo&#10;W1J+PdycgRnK12m3e+++T1oyusrkktmzMc/DfrMAJdTLf/iv/WkNTMfw+yX+AL1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ep0iwgAAANsAAAAPAAAAAAAAAAAAAAAAAJ8C&#10;AABkcnMvZG93bnJldi54bWxQSwUGAAAAAAQABAD3AAAAjgMAAAAA&#10;" filled="t">
                    <v:imagedata r:id="rId29" o:title=""/>
                  </v:shape>
                  <v:shape id="AutoShape 49" o:spid="_x0000_s1028" style="position:absolute;left:308;top:170;width:396;height:10868;visibility:visible;mso-wrap-style:square;v-text-anchor:top" coordsize="396,1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7N8EA&#10;AADbAAAADwAAAGRycy9kb3ducmV2LnhtbESPzYoCMRCE78K+Q+iFvWlGYUVGo4iwsBfBVQ8e20mb&#10;+UtnmESNb78RBI9FVX1FLVbRtuJGva8cKxiPMhDEhdMVGwXHw89wBsIHZI2tY1LwIA+r5cdggbl2&#10;d/6j2z4YkSDsc1RQhtDlUvqiJIt+5Dri5F1cbzEk2Rupe7wnuG3lJMum0mLFaaHEjjYlFc3+ahXU&#10;RTSb+nSutqdsG018YDPdoVJfn3E9BxEohnf41f7VCr4n8Py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fBAAAA2wAAAA8AAAAAAAAAAAAAAAAAmAIAAGRycy9kb3du&#10;cmV2LnhtbFBLBQYAAAAABAAEAPUAAACGAwAAAAA=&#10;" path="m395,l3,,,3,,10865r3,3l395,10868r,-7l14,10861r-7,-6l14,10855,14,13r-7,l14,7r381,l395,xm14,10855r-7,l14,10861r,-6xm395,10855r-381,l14,10861r381,l395,10855xm14,7l7,13r7,l14,7xm395,7l14,7r,6l395,13r,-6xe" stroked="f">
                    <v:path arrowok="t" o:connecttype="custom" o:connectlocs="395,170;3,170;0,173;0,11035;3,11038;395,11038;395,11031;14,11031;7,11025;14,11025;14,183;7,183;14,177;395,177;395,170;14,11025;7,11025;14,11031;14,11025;395,11025;14,11025;14,11031;395,11031;395,11025;14,177;7,183;14,183;14,177;395,177;14,177;14,183;395,183;395,177" o:connectangles="0,0,0,0,0,0,0,0,0,0,0,0,0,0,0,0,0,0,0,0,0,0,0,0,0,0,0,0,0,0,0,0,0"/>
                  </v:shape>
                  <v:shape id="Picture 50" o:spid="_x0000_s1029" type="#_x0000_t75" style="position:absolute;left:704;top:182;width:980;height:10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k57DAAAA2wAAAA8AAABkcnMvZG93bnJldi54bWxEj9GKwjAURN+F/YdwF/ZN07Uo0jWKVIUV&#10;RNDuB1yaa1tsbrpNrPXvjSD4OMzMGWa+7E0tOmpdZVnB9ygCQZxbXXGh4C/bDmcgnEfWWFsmBXdy&#10;sFx8DOaYaHvjI3UnX4gAYZeggtL7JpHS5SUZdCPbEAfvbFuDPsi2kLrFW4CbWo6jaCoNVhwWSmwo&#10;LSm/nK5GwTTbdetLuo/ltaijTZrhPT78K/X12a9+QHjq/Tv8av9qBZMYnl/C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CTnsMAAADbAAAADwAAAAAAAAAAAAAAAACf&#10;AgAAZHJzL2Rvd25yZXYueG1sUEsFBgAAAAAEAAQA9wAAAI8DAAAAAA==&#10;" filled="t">
                    <v:imagedata r:id="rId30" o:title=""/>
                  </v:shape>
                  <v:shape id="Picture 51" o:spid="_x0000_s1030" type="#_x0000_t75" style="position:absolute;left:1683;top:182;width:980;height:10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Eb6DEAAAA2wAAAA8AAABkcnMvZG93bnJldi54bWxEj91qwkAUhO+FvsNyCr2rm/pHSV1FIkIV&#10;oTTV+0P2NBuaPRuyaxLf3hUKXg4z8w2zXA+2Fh21vnKs4G2cgCAunK64VHD62b2+g/ABWWPtmBRc&#10;ycN69TRaYqpdz9/U5aEUEcI+RQUmhCaV0heGLPqxa4ij9+taiyHKtpS6xT7CbS0nSbKQFiuOCwYb&#10;ygwVf/nFKtjmi/P0cOrOfVYcj/svM99lm0apl+dh8wEi0BAe4f/2p1Ywn8H9S/w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Eb6DEAAAA2wAAAA8AAAAAAAAAAAAAAAAA&#10;nwIAAGRycy9kb3ducmV2LnhtbFBLBQYAAAAABAAEAPcAAACQAwAAAAA=&#10;" filled="t">
                    <v:imagedata r:id="rId31" o:title=""/>
                  </v:shape>
                  <v:shape id="Picture 52" o:spid="_x0000_s1031" type="#_x0000_t75" style="position:absolute;left:2662;top:182;width:882;height:10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4sB7FAAAA2wAAAA8AAABkcnMvZG93bnJldi54bWxEj0FrwkAUhO+F/oflFXoR3USwSMwqIbS0&#10;BwvVCLk+s88kmH0bsluN/74rCD0OM/MNk25G04kLDa61rCCeRSCIK6tbrhUcio/pEoTzyBo7y6Tg&#10;Rg426+enFBNtr7yjy97XIkDYJaig8b5PpHRVQwbdzPbEwTvZwaAPcqilHvAa4KaT8yh6kwZbDgsN&#10;9pQ3VJ33v0ZBXh4x3pafp/z7faJ/5pOyyOpSqdeXMVuB8DT6//Cj/aUVLBZw/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OLAexQAAANsAAAAPAAAAAAAAAAAAAAAA&#10;AJ8CAABkcnMvZG93bnJldi54bWxQSwUGAAAAAAQABAD3AAAAkQMAAAAA&#10;" filled="t">
                    <v:imagedata r:id="rId32" o:title=""/>
                  </v:shape>
                  <v:shape id="AutoShape 53" o:spid="_x0000_s1032" style="position:absolute;left:2662;top:170;width:896;height:10868;visibility:visible;mso-wrap-style:square;v-text-anchor:top" coordsize="896,1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RAcQA&#10;AADbAAAADwAAAGRycy9kb3ducmV2LnhtbESP0WrCQBRE3wv9h+UWfGs2WmskugYpFMUHwbQfcJu9&#10;JtHs3ZDdJvHvXaHQx2FmzjDrbDSN6KlztWUF0ygGQVxYXXOp4Pvr83UJwnlkjY1lUnAjB9nm+WmN&#10;qbYDn6jPfSkChF2KCirv21RKV1Rk0EW2JQ7e2XYGfZBdKXWHQ4CbRs7ieCEN1hwWKmzpo6Limv8a&#10;Be7tMj3tktbPf47LY1Ie+qTGXqnJy7hdgfA0+v/wX3uvFbwv4PEl/A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wEQHEAAAA2wAAAA8AAAAAAAAAAAAAAAAAmAIAAGRycy9k&#10;b3ducmV2LnhtbFBLBQYAAAAABAAEAPUAAACJAwAAAAA=&#10;" path="m881,10855r-881,l,10868r892,l895,10865r,-4l881,10861r,-6xm881,7r,10854l888,10855r7,l895,13r-7,l881,7xm895,10855r-7,l881,10861r14,l895,10855xm892,l,,,13r881,l881,7r14,l895,3,892,xm895,7r-14,l888,13r7,l895,7xe" stroked="f">
                    <v:path arrowok="t" o:connecttype="custom" o:connectlocs="881,11025;0,11025;0,11038;892,11038;895,11035;895,11031;881,11031;881,11025;881,177;881,11031;888,11025;895,11025;895,183;888,183;881,177;895,11025;888,11025;881,11031;895,11031;895,11025;892,170;0,170;0,183;881,183;881,177;895,177;895,173;892,170;895,177;881,177;888,183;895,183;895,177" o:connectangles="0,0,0,0,0,0,0,0,0,0,0,0,0,0,0,0,0,0,0,0,0,0,0,0,0,0,0,0,0,0,0,0,0"/>
                  </v:shape>
                  <v:shape id="Picture 54" o:spid="_x0000_s1033" type="#_x0000_t75" style="position:absolute;left:3600;top:182;width:42;height:10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oDOzDAAAA2wAAAA8AAABkcnMvZG93bnJldi54bWxEj09rAjEUxO8Fv0N4Qm81sdQq62ZFBKGH&#10;Sqn/zo/Nc7O6eVk2qa7fvikUPA4z8xsmX/SuEVfqQu1Zw3ikQBCX3tRcadjv1i8zECEiG2w8k4Y7&#10;BVgUg6ccM+Nv/E3XbaxEgnDIUIONsc2kDKUlh2HkW+LknXznMCbZVdJ0eEtw18hXpd6lw5rTgsWW&#10;VpbKy/bHaWg/1Xrfq8Plq6nOvDFvG3s8Ga2fh/1yDiJSHx/h//aH0TCZwt+X9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gM7MMAAADbAAAADwAAAAAAAAAAAAAAAACf&#10;AgAAZHJzL2Rvd25yZXYueG1sUEsFBgAAAAAEAAQA9wAAAI8DAAAAAA==&#10;" filled="t">
                    <v:imagedata r:id="rId33" o:title=""/>
                  </v:shape>
                  <v:shape id="Picture 55" o:spid="_x0000_s1034" type="#_x0000_t75" style="position:absolute;left:3587;top:170;width:1034;height:10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ZVKDBAAAA2wAAAA8AAABkcnMvZG93bnJldi54bWxET01rwkAQvRf8D8sI3urGiiLRNUihoNBL&#10;bUt7HLKTZEl2Ns2uGv9951Do8fG+d8XoO3WlIbrABhbzDBRxGazj2sDH+8vjBlRMyBa7wGTgThGK&#10;/eRhh7kNN36j6znVSkI45migSanPtY5lQx7jPPTEwlVh8JgEDrW2A94k3Hf6KcvW2qNjaWiwp+eG&#10;yvZ88dJ7XN5/XHt6/Vwt1nqTYvX95SpjZtPxsAWVaEz/4j/30RpYyVj5Ij9A7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ZVKDBAAAA2wAAAA8AAAAAAAAAAAAAAAAAnwIA&#10;AGRycy9kb3ducmV2LnhtbFBLBQYAAAAABAAEAPcAAACNAwAAAAA=&#10;" filled="t">
                    <v:imagedata r:id="rId34" o:title=""/>
                  </v:shape>
                  <v:shape id="Picture 56" o:spid="_x0000_s1035" type="#_x0000_t75" style="position:absolute;left:4621;top:182;width:980;height:10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b2zCAAAA2wAAAA8AAABkcnMvZG93bnJldi54bWxEj91qwkAUhO8F32E5gne6saBo6iqiLXoj&#10;+PcAp9ljkjZ7NmRPNX37riB4OczMN8x82bpK3agJpWcDo2ECijjztuTcwOX8OZiCCoJssfJMBv4o&#10;wHLR7cwxtf7OR7qdJFcRwiFFA4VInWodsoIchqGviaN39Y1DibLJtW3wHuGu0m9JMtEOS44LBda0&#10;Lij7Of06A1uS0XS3ySYV7vc4/vr4lsN1Y0y/167eQQm18go/2ztrYDyDx5f4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qm9swgAAANsAAAAPAAAAAAAAAAAAAAAAAJ8C&#10;AABkcnMvZG93bnJldi54bWxQSwUGAAAAAAQABAD3AAAAjgMAAAAA&#10;" filled="t">
                    <v:imagedata r:id="rId35" o:title=""/>
                  </v:shape>
                  <v:shape id="Picture 57" o:spid="_x0000_s1036" type="#_x0000_t75" style="position:absolute;left:5600;top:182;width:980;height:10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7P7BAAAA2wAAAA8AAABkcnMvZG93bnJldi54bWxET01rwkAQvQv9D8sUehHd6EEkdQ2hEPQi&#10;VC3tdciOSUhmNs2umvbXu4dCj4/3vclG7tSNBt84MbCYJ6BISmcbqQx8nIvZGpQPKBY7J2Tghzxk&#10;26fJBlPr7nKk2ylUKoaIT9FAHUKfau3Lmhj93PUkkbu4gTFEOFTaDniP4dzpZZKsNGMjsaHGnt5q&#10;KtvTlQ1MOR+/Dr/f792uZWwTzpviszLm5XnMX0EFGsO/+M+9twZWcX38En+A3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P7P7BAAAA2wAAAA8AAAAAAAAAAAAAAAAAnwIA&#10;AGRycy9kb3ducmV2LnhtbFBLBQYAAAAABAAEAPcAAACNAwAAAAA=&#10;" filled="t">
                    <v:imagedata r:id="rId36" o:title=""/>
                  </v:shape>
                  <v:shape id="Picture 58" o:spid="_x0000_s1037" type="#_x0000_t75" style="position:absolute;left:6579;top:182;width:305;height:10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u6HFAAAA2wAAAA8AAABkcnMvZG93bnJldi54bWxEj0FrAjEUhO+C/yE8wYtoVgsiW6OItGAv&#10;VVeh9Pa6eW4WNy/LJur23xtB8DjMzDfMfNnaSlyp8aVjBeNRAoI4d7rkQsHx8DmcgfABWWPlmBT8&#10;k4flotuZY6rdjfd0zUIhIoR9igpMCHUqpc8NWfQjVxNH7+QaiyHKppC6wVuE20pOkmQqLZYcFwzW&#10;tDaUn7OLVfC7e/v4CdnfuRrMBt+Tr2KzNSenVL/Xrt5BBGrDK/xsb7SC6RgeX+I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FruhxQAAANsAAAAPAAAAAAAAAAAAAAAA&#10;AJ8CAABkcnMvZG93bnJldi54bWxQSwUGAAAAAAQABAD3AAAAkQMAAAAA&#10;" filled="t">
                    <v:imagedata r:id="rId37" o:title=""/>
                  </v:shape>
                  <v:shape id="AutoShape 59" o:spid="_x0000_s1038" style="position:absolute;left:6579;top:170;width:314;height:10870;visibility:visible;mso-wrap-style:square;v-text-anchor:top" coordsize="314,1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qasIA&#10;AADbAAAADwAAAGRycy9kb3ducmV2LnhtbESPzW7CMBCE75V4B2uRuBWHHAgEDEL8SD1wgfYBlniJ&#10;I+x1FBsIb48rVepxNDPfaJbr3lnxoC40nhVMxhkI4srrhmsFP9+HzxmIEJE1Ws+k4EUB1qvBxxJL&#10;7Z98osc51iJBOJSowMTYllKGypDDMPYtcfKuvnMYk+xqqTt8JrizMs+yqXTYcFow2NLWUHU7352C&#10;42VXycLmO2mO87318+Ke1YVSo2G/WYCI1Mf/8F/7SyuY5vD7Jf0A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pqwgAAANsAAAAPAAAAAAAAAAAAAAAAAJgCAABkcnMvZG93&#10;bnJldi54bWxQSwUGAAAAAAQABAD1AAAAhwMAAAAA&#10;" path="m300,10856r-300,l,10870r311,l313,10867r,-5l300,10862r,-6xm300,7r,10855l307,10856r6,l313,13r-6,l300,7xm313,10856r-6,l300,10862r13,l313,10856xm311,l,,,13r300,l300,7r13,l313,3,311,xm313,7r-13,l307,13r6,l313,7xe" stroked="f">
                    <v:path arrowok="t" o:connecttype="custom" o:connectlocs="300,11026;0,11026;0,11040;311,11040;313,11037;313,11032;300,11032;300,11026;300,177;300,11032;307,11026;313,11026;313,183;307,183;300,177;313,11026;307,11026;300,11032;313,11032;313,11026;311,170;0,170;0,183;300,183;300,177;313,177;313,173;311,170;313,177;300,177;307,183;313,183;313,177" o:connectangles="0,0,0,0,0,0,0,0,0,0,0,0,0,0,0,0,0,0,0,0,0,0,0,0,0,0,0,0,0,0,0,0,0"/>
                  </v:shape>
                  <v:rect id="Rectangle 60" o:spid="_x0000_s1039" style="position:absolute;left:3621;top:99;width:32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61" o:spid="_x0000_s1040" style="position:absolute;left:354;top:99;width:31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rect id="Rectangle 62" o:spid="_x0000_s1041" style="position:absolute;top:10998;width:6839;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rect id="Rectangle 63" o:spid="_x0000_s1042" style="position:absolute;left:3493;width:128;height:1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rect id="Rectangle 64" o:spid="_x0000_s1043" style="position:absolute;left:651;top:166;width:128;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shapetype id="_x0000_t202" coordsize="21600,21600" o:spt="202" path="m,l,21600r21600,l21600,xe">
                    <v:stroke joinstyle="miter"/>
                    <v:path gradientshapeok="t" o:connecttype="rect"/>
                  </v:shapetype>
                  <v:shape id="Text Box 65" o:spid="_x0000_s1044" type="#_x0000_t202" style="position:absolute;left:448;top:290;width:11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rJcAA&#10;AADbAAAADwAAAGRycy9kb3ducmV2LnhtbERPS2vCQBC+F/wPywheSt3oQUrqKvUFHuxBK56H7DQJ&#10;zc6G3dXEf+8cBI8f33u+7F2jbhRi7dnAZJyBIi68rbk0cP7dfXyCignZYuOZDNwpwnIxeJtjbn3H&#10;R7qdUqkkhGOOBqqU2lzrWFTkMI59Syzcnw8Ok8BQahuwk3DX6GmWzbTDmqWhwpbWFRX/p6szMNuE&#10;a3fk9fvmvD3gT1tOL6v7xZjRsP/+ApWoTy/x07234pOx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KrJcAAAADbAAAADwAAAAAAAAAAAAAAAACYAgAAZHJzL2Rvd25y&#10;ZXYueG1sUEsFBgAAAAAEAAQA9QAAAIUDAAAAAA==&#10;" stroked="f">
                    <v:textbox inset="0,0,0,0">
                      <w:txbxContent>
                        <w:p w14:paraId="2A476F35" w14:textId="77777777" w:rsidR="00C464B8" w:rsidRPr="003703D6" w:rsidRDefault="00C464B8" w:rsidP="003703D6">
                          <w:r w:rsidRPr="003703D6">
                            <w:t>a</w:t>
                          </w:r>
                        </w:p>
                      </w:txbxContent>
                    </v:textbox>
                  </v:shape>
                  <v:shape id="Text Box 66" o:spid="_x0000_s1045" type="#_x0000_t202" style="position:absolute;left:3742;top:290;width:1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OvsUA&#10;AADbAAAADwAAAGRycy9kb3ducmV2LnhtbESPzWrDMBCE74G+g9hCL6GR64NJ3CihTVrooTk4CTkv&#10;1sY2sVZGUvzz9lWh0OMw880w6+1oWtGT841lBS+LBARxaXXDlYLz6fN5CcIHZI2tZVIwkYft5mG2&#10;xlzbgQvqj6ESsYR9jgrqELpcSl/WZNAvbEccvat1BkOUrpLa4RDLTSvTJMmkwYbjQo0d7Woqb8e7&#10;UZDt3X0oeDffnz++8dBV6eV9uij19Di+vYIINIb/8B/9pSO3g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g6+xQAAANsAAAAPAAAAAAAAAAAAAAAAAJgCAABkcnMv&#10;ZG93bnJldi54bWxQSwUGAAAAAAQABAD1AAAAigMAAAAA&#10;" stroked="f">
                    <v:textbox inset="0,0,0,0">
                      <w:txbxContent>
                        <w:p w14:paraId="47731445" w14:textId="77777777" w:rsidR="00C464B8" w:rsidRPr="003703D6" w:rsidRDefault="00C464B8" w:rsidP="003703D6">
                          <w:r w:rsidRPr="003703D6">
                            <w:t>b</w:t>
                          </w:r>
                        </w:p>
                      </w:txbxContent>
                    </v:textbox>
                  </v:shape>
                  <w10:anchorlock/>
                </v:group>
              </w:pict>
            </mc:Fallback>
          </mc:AlternateContent>
        </w:r>
        <w:bookmarkEnd w:id="3547"/>
      </w:del>
    </w:p>
    <w:p w14:paraId="4BEAE183" w14:textId="1135C351" w:rsidR="00E31F79" w:rsidRPr="005725E3" w:rsidDel="00B42739" w:rsidRDefault="00E31F79" w:rsidP="00E31F79">
      <w:pPr>
        <w:widowControl w:val="0"/>
        <w:autoSpaceDE w:val="0"/>
        <w:autoSpaceDN w:val="0"/>
        <w:spacing w:before="48" w:after="0" w:line="235" w:lineRule="auto"/>
        <w:ind w:left="113" w:right="109"/>
        <w:jc w:val="both"/>
        <w:rPr>
          <w:del w:id="3550" w:author="Usuario de Windows" w:date="2018-02-21T20:27:00Z"/>
          <w:rFonts w:ascii="Times New Roman" w:eastAsia="Book Antiqua" w:hAnsi="Times New Roman" w:cs="Times New Roman"/>
          <w:b/>
          <w:sz w:val="20"/>
          <w:szCs w:val="20"/>
          <w:lang w:val="en-US"/>
        </w:rPr>
      </w:pPr>
      <w:del w:id="3551" w:author="Usuario de Windows" w:date="2018-02-21T20:27:00Z">
        <w:r w:rsidRPr="005725E3" w:rsidDel="00B42739">
          <w:rPr>
            <w:rFonts w:ascii="Times New Roman" w:eastAsia="Book Antiqua" w:hAnsi="Times New Roman" w:cs="Times New Roman"/>
            <w:b/>
            <w:sz w:val="20"/>
            <w:szCs w:val="20"/>
            <w:lang w:val="en-US"/>
          </w:rPr>
          <w:delText xml:space="preserve">Figure 1. </w:delText>
        </w:r>
        <w:r w:rsidRPr="005725E3" w:rsidDel="00B42739">
          <w:rPr>
            <w:rFonts w:ascii="Times New Roman" w:eastAsia="Book Antiqua" w:hAnsi="Times New Roman" w:cs="Times New Roman"/>
            <w:b/>
            <w:spacing w:val="-3"/>
            <w:sz w:val="20"/>
            <w:szCs w:val="20"/>
            <w:lang w:val="en-US"/>
          </w:rPr>
          <w:delText xml:space="preserve">Average </w:delText>
        </w:r>
        <w:r w:rsidRPr="005725E3" w:rsidDel="00B42739">
          <w:rPr>
            <w:rFonts w:ascii="Times New Roman" w:eastAsia="Book Antiqua" w:hAnsi="Times New Roman" w:cs="Times New Roman"/>
            <w:b/>
            <w:sz w:val="20"/>
            <w:szCs w:val="20"/>
            <w:lang w:val="en-US"/>
          </w:rPr>
          <w:delText>symptom score (± standard error) at each evaluation date (dpi: days post inoculation). Symptom scores were</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evaluated</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using</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a</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scale</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from</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0</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(symptomless)</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to</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4</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(severe</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symptoms).</w:delText>
        </w:r>
        <w:r w:rsidRPr="005725E3" w:rsidDel="00B42739">
          <w:rPr>
            <w:rFonts w:ascii="Times New Roman" w:eastAsia="Book Antiqua" w:hAnsi="Times New Roman" w:cs="Times New Roman"/>
            <w:b/>
            <w:spacing w:val="-13"/>
            <w:sz w:val="20"/>
            <w:szCs w:val="20"/>
            <w:lang w:val="en-US"/>
          </w:rPr>
          <w:delText xml:space="preserve"> </w:delText>
        </w:r>
        <w:r w:rsidRPr="005725E3" w:rsidDel="00B42739">
          <w:rPr>
            <w:rFonts w:ascii="Times New Roman" w:eastAsia="Book Antiqua" w:hAnsi="Times New Roman" w:cs="Times New Roman"/>
            <w:b/>
            <w:sz w:val="20"/>
            <w:szCs w:val="20"/>
            <w:lang w:val="en-US"/>
          </w:rPr>
          <w:delText>At</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55</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dpi,</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different</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letters</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for</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genotypes</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in</w:delText>
        </w:r>
        <w:r w:rsidRPr="005725E3" w:rsidDel="00B42739">
          <w:rPr>
            <w:rFonts w:ascii="Times New Roman" w:eastAsia="Book Antiqua" w:hAnsi="Times New Roman" w:cs="Times New Roman"/>
            <w:b/>
            <w:spacing w:val="-7"/>
            <w:sz w:val="20"/>
            <w:szCs w:val="20"/>
            <w:lang w:val="en-US"/>
          </w:rPr>
          <w:delText xml:space="preserve"> </w:delText>
        </w:r>
        <w:r w:rsidRPr="005725E3" w:rsidDel="00B42739">
          <w:rPr>
            <w:rFonts w:ascii="Times New Roman" w:eastAsia="Book Antiqua" w:hAnsi="Times New Roman" w:cs="Times New Roman"/>
            <w:b/>
            <w:sz w:val="20"/>
            <w:szCs w:val="20"/>
            <w:lang w:val="en-US"/>
          </w:rPr>
          <w:delText xml:space="preserve">the same assay indicate statistically significant differences (LSD, </w:delText>
        </w:r>
        <w:r w:rsidRPr="005725E3" w:rsidDel="00B42739">
          <w:rPr>
            <w:rFonts w:ascii="Times New Roman" w:eastAsia="Book Antiqua" w:hAnsi="Times New Roman" w:cs="Times New Roman"/>
            <w:b/>
            <w:i/>
            <w:sz w:val="20"/>
            <w:szCs w:val="20"/>
            <w:lang w:val="en-US"/>
          </w:rPr>
          <w:delText>P</w:delText>
        </w:r>
        <w:r w:rsidRPr="005725E3" w:rsidDel="00B42739">
          <w:rPr>
            <w:rFonts w:ascii="Times New Roman" w:eastAsia="Book Antiqua" w:hAnsi="Times New Roman" w:cs="Times New Roman"/>
            <w:b/>
            <w:sz w:val="20"/>
            <w:szCs w:val="20"/>
            <w:lang w:val="en-US"/>
          </w:rPr>
          <w:delText>&lt;0.05). a) Assays 1 (light grey) and 2 (dark grey): STY lines and the susceptible control ‘Fortuna C’ (FC). b) Assays 3 (light grey) and 4 (dark grey): STY lines, the susceptible control ‘Fortuna C’ (FC) and the resistant control</w:delText>
        </w:r>
        <w:r w:rsidRPr="005725E3" w:rsidDel="00B42739">
          <w:rPr>
            <w:rFonts w:ascii="Times New Roman" w:eastAsia="Book Antiqua" w:hAnsi="Times New Roman" w:cs="Times New Roman"/>
            <w:b/>
            <w:spacing w:val="-14"/>
            <w:sz w:val="20"/>
            <w:szCs w:val="20"/>
            <w:lang w:val="en-US"/>
          </w:rPr>
          <w:delText xml:space="preserve"> </w:delText>
        </w:r>
        <w:r w:rsidRPr="005725E3" w:rsidDel="00B42739">
          <w:rPr>
            <w:rFonts w:ascii="Times New Roman" w:eastAsia="Book Antiqua" w:hAnsi="Times New Roman" w:cs="Times New Roman"/>
            <w:b/>
            <w:sz w:val="20"/>
            <w:szCs w:val="20"/>
            <w:lang w:val="en-US"/>
          </w:rPr>
          <w:delText>‘TY52’.</w:delText>
        </w:r>
      </w:del>
    </w:p>
    <w:p w14:paraId="5A497367" w14:textId="5692BBC3" w:rsidR="00C16685" w:rsidRPr="005725E3" w:rsidDel="00B42739" w:rsidRDefault="00C16685" w:rsidP="00EF4226">
      <w:pPr>
        <w:spacing w:after="0" w:line="360" w:lineRule="auto"/>
        <w:jc w:val="both"/>
        <w:rPr>
          <w:del w:id="3552" w:author="Usuario de Windows" w:date="2018-02-21T20:27:00Z"/>
          <w:rFonts w:ascii="Times New Roman" w:eastAsia="Calibri" w:hAnsi="Times New Roman" w:cs="Times New Roman"/>
          <w:sz w:val="24"/>
          <w:szCs w:val="24"/>
          <w:lang w:val="en-US"/>
        </w:rPr>
      </w:pPr>
    </w:p>
    <w:p w14:paraId="0CDA313D" w14:textId="56C30D16" w:rsidR="00E31F79" w:rsidRPr="005725E3" w:rsidDel="00B42739" w:rsidRDefault="00E31F79" w:rsidP="00EE2BCC">
      <w:pPr>
        <w:spacing w:line="360" w:lineRule="auto"/>
        <w:ind w:firstLine="709"/>
        <w:jc w:val="both"/>
        <w:rPr>
          <w:del w:id="3553" w:author="Usuario de Windows" w:date="2018-02-21T20:27:00Z"/>
          <w:rFonts w:ascii="Times New Roman" w:eastAsia="Calibri" w:hAnsi="Times New Roman" w:cs="Times New Roman"/>
          <w:sz w:val="24"/>
          <w:szCs w:val="24"/>
          <w:lang w:val="en-US"/>
        </w:rPr>
      </w:pPr>
      <w:del w:id="3554" w:author="Usuario de Windows" w:date="2018-02-21T20:27:00Z">
        <w:r w:rsidRPr="005725E3" w:rsidDel="00B42739">
          <w:rPr>
            <w:rFonts w:ascii="Times New Roman" w:eastAsia="Calibri" w:hAnsi="Times New Roman" w:cs="Times New Roman"/>
            <w:sz w:val="24"/>
            <w:szCs w:val="24"/>
            <w:lang w:val="en-US"/>
          </w:rPr>
          <w:delText>The interaction of genotype × age for symptom development was statistically significant, except at 45 dpi (Table 2). The effect of age was significant at 15 and 55 dpi, with higher average symptom scores in plants of inoculated at 14 das. The genotype effect was highly significant for all disease assessments. Results in these assays were similar to those from assays 1 and 2 with respect to variability of the reaction to TYLCV among plants of the same line. Symptom development was earlier in assays 3 and 4 than in assays 1 and 2 (Figure 1b), but at the final assessment date (55 dpi) symptom scores were similar or even lower than in assays 1 and 2. In assays 3 and 4, for most of the genotypes, the maximum average symptom score occurred at 25 or 35 dpi, with a subsequent recovery of some of the plants at later assessments. Differences in symptom scores between plants inoculated at 14 and 28 days were significant for some of the genotypes. At 55 dpi, symptom scores were significantly higher in the most susceptible genotypes (‘FC’ and ‘STY-1’) for plants inoculated at younger development stages than those inoculated later. The susceptibility groups established in assays 1 and 2 were well conserved in assays 3 and 4. ‘STY-1’ was the line with highest symptom scores. However, considering symptom scores at 55 dpi in the assay conducted with plants inoculated at 28 das, the line ‘STY-1’ was classified as resistant (average symptom score = 1.5). Scores were higher at earlier assessment dates, but some plants recovered later. In any case, in assays 3 and 4, symptoms were more severe in the line ‘FC’ (the susceptible control routinely used by us), which was classified as susceptible. The lines ‘STY-2’ and ‘STY-4’ were included in the intermediate resistance group in assays 1 and 2. Both lines did not differ in assays 3 and 4, but differed significantly from ‘STY-1’.  The difference with respect to the previous assays was that ‘STY-2’ did not differ from some of the lines in the resistant group in assay 3. This group comprised lines ‘STY-3’, ‘STY-5’, ‘STY-6’, and ‘STY-7’.</w:delText>
        </w:r>
      </w:del>
    </w:p>
    <w:p w14:paraId="299FB20D" w14:textId="2B0C631C" w:rsidR="00E31F79" w:rsidRPr="005725E3" w:rsidDel="00B42739" w:rsidRDefault="00E31F79" w:rsidP="00E31F79">
      <w:pPr>
        <w:spacing w:after="0" w:line="360" w:lineRule="auto"/>
        <w:jc w:val="center"/>
        <w:rPr>
          <w:del w:id="3555" w:author="Usuario de Windows" w:date="2018-02-21T20:27:00Z"/>
          <w:rFonts w:ascii="Times New Roman" w:eastAsia="Calibri" w:hAnsi="Times New Roman" w:cs="Times New Roman"/>
          <w:sz w:val="24"/>
          <w:szCs w:val="24"/>
          <w:lang w:val="en-US"/>
        </w:rPr>
      </w:pPr>
      <w:del w:id="3556" w:author="Usuario de Windows" w:date="2018-02-21T20:27:00Z">
        <w:r w:rsidRPr="005725E3" w:rsidDel="00B42739">
          <w:rPr>
            <w:rFonts w:ascii="Calibri" w:eastAsia="Calibri" w:hAnsi="Calibri" w:cs="Times New Roman"/>
            <w:noProof/>
            <w:lang w:eastAsia="es-AR"/>
          </w:rPr>
          <w:drawing>
            <wp:inline distT="0" distB="0" distL="0" distR="0" wp14:anchorId="1CFDBA65" wp14:editId="4CE48371">
              <wp:extent cx="2924175" cy="164782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del>
    </w:p>
    <w:p w14:paraId="6E7E5BBC" w14:textId="279E5F49" w:rsidR="00E31F79" w:rsidRPr="005725E3" w:rsidDel="00B42739" w:rsidRDefault="00E31F79" w:rsidP="00E31F79">
      <w:pPr>
        <w:widowControl w:val="0"/>
        <w:autoSpaceDE w:val="0"/>
        <w:autoSpaceDN w:val="0"/>
        <w:spacing w:before="1" w:after="0" w:line="235" w:lineRule="auto"/>
        <w:ind w:left="113" w:right="1"/>
        <w:jc w:val="both"/>
        <w:rPr>
          <w:del w:id="3557" w:author="Usuario de Windows" w:date="2018-02-21T20:27:00Z"/>
          <w:rFonts w:ascii="Times New Roman" w:eastAsia="Book Antiqua" w:hAnsi="Times New Roman" w:cs="Times New Roman"/>
          <w:b/>
          <w:sz w:val="20"/>
          <w:szCs w:val="20"/>
          <w:lang w:val="en-US"/>
        </w:rPr>
      </w:pPr>
      <w:del w:id="3558" w:author="Usuario de Windows" w:date="2018-02-21T20:27:00Z">
        <w:r w:rsidRPr="005725E3" w:rsidDel="00B42739">
          <w:rPr>
            <w:rFonts w:ascii="Times New Roman" w:eastAsia="Book Antiqua" w:hAnsi="Times New Roman" w:cs="Times New Roman"/>
            <w:b/>
            <w:sz w:val="20"/>
            <w:szCs w:val="20"/>
            <w:lang w:val="en-US"/>
          </w:rPr>
          <w:delText xml:space="preserve">Figure 2. </w:delText>
        </w:r>
        <w:r w:rsidRPr="005725E3" w:rsidDel="00B42739">
          <w:rPr>
            <w:rFonts w:ascii="Times New Roman" w:eastAsia="Book Antiqua" w:hAnsi="Times New Roman" w:cs="Times New Roman"/>
            <w:b/>
            <w:spacing w:val="-3"/>
            <w:sz w:val="20"/>
            <w:szCs w:val="20"/>
            <w:lang w:val="en-US"/>
          </w:rPr>
          <w:delText xml:space="preserve">Virus </w:delText>
        </w:r>
        <w:r w:rsidRPr="005725E3" w:rsidDel="00B42739">
          <w:rPr>
            <w:rFonts w:ascii="Times New Roman" w:eastAsia="Book Antiqua" w:hAnsi="Times New Roman" w:cs="Times New Roman"/>
            <w:b/>
            <w:sz w:val="20"/>
            <w:szCs w:val="20"/>
            <w:lang w:val="en-US"/>
          </w:rPr>
          <w:delText xml:space="preserve">accumulation (ng virus DNA/μg total DNA extracted) in assay 2 at different days post-inocula- tion (dpi) with </w:delText>
        </w:r>
        <w:r w:rsidRPr="005725E3" w:rsidDel="00B42739">
          <w:rPr>
            <w:rFonts w:ascii="Times New Roman" w:eastAsia="Book Antiqua" w:hAnsi="Times New Roman" w:cs="Times New Roman"/>
            <w:b/>
            <w:i/>
            <w:spacing w:val="-4"/>
            <w:sz w:val="20"/>
            <w:szCs w:val="20"/>
            <w:lang w:val="en-US"/>
          </w:rPr>
          <w:delText xml:space="preserve">Tomato </w:delText>
        </w:r>
        <w:r w:rsidRPr="005725E3" w:rsidDel="00B42739">
          <w:rPr>
            <w:rFonts w:ascii="Times New Roman" w:eastAsia="Book Antiqua" w:hAnsi="Times New Roman" w:cs="Times New Roman"/>
            <w:b/>
            <w:i/>
            <w:sz w:val="20"/>
            <w:szCs w:val="20"/>
            <w:lang w:val="en-US"/>
          </w:rPr>
          <w:delText xml:space="preserve">yellow leaf curl virus </w:delText>
        </w:r>
        <w:r w:rsidRPr="005725E3" w:rsidDel="00B42739">
          <w:rPr>
            <w:rFonts w:ascii="Times New Roman" w:eastAsia="Book Antiqua" w:hAnsi="Times New Roman" w:cs="Times New Roman"/>
            <w:b/>
            <w:sz w:val="20"/>
            <w:szCs w:val="20"/>
            <w:lang w:val="en-US"/>
          </w:rPr>
          <w:delText>of the STY lines and the susceptible control ‘Fortuna C’ (FC). Genotypes are</w:delText>
        </w:r>
        <w:r w:rsidRPr="005725E3" w:rsidDel="00B42739">
          <w:rPr>
            <w:rFonts w:ascii="Times New Roman" w:eastAsia="Book Antiqua" w:hAnsi="Times New Roman" w:cs="Times New Roman"/>
            <w:b/>
            <w:spacing w:val="-6"/>
            <w:sz w:val="20"/>
            <w:szCs w:val="20"/>
            <w:lang w:val="en-US"/>
          </w:rPr>
          <w:delText xml:space="preserve"> </w:delText>
        </w:r>
        <w:r w:rsidRPr="005725E3" w:rsidDel="00B42739">
          <w:rPr>
            <w:rFonts w:ascii="Times New Roman" w:eastAsia="Book Antiqua" w:hAnsi="Times New Roman" w:cs="Times New Roman"/>
            <w:b/>
            <w:sz w:val="20"/>
            <w:szCs w:val="20"/>
            <w:lang w:val="en-US"/>
          </w:rPr>
          <w:delText>classified</w:delText>
        </w:r>
        <w:r w:rsidRPr="005725E3" w:rsidDel="00B42739">
          <w:rPr>
            <w:rFonts w:ascii="Times New Roman" w:eastAsia="Book Antiqua" w:hAnsi="Times New Roman" w:cs="Times New Roman"/>
            <w:b/>
            <w:spacing w:val="-6"/>
            <w:sz w:val="20"/>
            <w:szCs w:val="20"/>
            <w:lang w:val="en-US"/>
          </w:rPr>
          <w:delText xml:space="preserve"> </w:delText>
        </w:r>
        <w:r w:rsidRPr="005725E3" w:rsidDel="00B42739">
          <w:rPr>
            <w:rFonts w:ascii="Times New Roman" w:eastAsia="Book Antiqua" w:hAnsi="Times New Roman" w:cs="Times New Roman"/>
            <w:b/>
            <w:sz w:val="20"/>
            <w:szCs w:val="20"/>
            <w:lang w:val="en-US"/>
          </w:rPr>
          <w:delText>according</w:delText>
        </w:r>
        <w:r w:rsidRPr="005725E3" w:rsidDel="00B42739">
          <w:rPr>
            <w:rFonts w:ascii="Times New Roman" w:eastAsia="Book Antiqua" w:hAnsi="Times New Roman" w:cs="Times New Roman"/>
            <w:b/>
            <w:spacing w:val="-6"/>
            <w:sz w:val="20"/>
            <w:szCs w:val="20"/>
            <w:lang w:val="en-US"/>
          </w:rPr>
          <w:delText xml:space="preserve"> </w:delText>
        </w:r>
        <w:r w:rsidRPr="005725E3" w:rsidDel="00B42739">
          <w:rPr>
            <w:rFonts w:ascii="Times New Roman" w:eastAsia="Book Antiqua" w:hAnsi="Times New Roman" w:cs="Times New Roman"/>
            <w:b/>
            <w:sz w:val="20"/>
            <w:szCs w:val="20"/>
            <w:lang w:val="en-US"/>
          </w:rPr>
          <w:delText>to</w:delText>
        </w:r>
        <w:r w:rsidRPr="005725E3" w:rsidDel="00B42739">
          <w:rPr>
            <w:rFonts w:ascii="Times New Roman" w:eastAsia="Book Antiqua" w:hAnsi="Times New Roman" w:cs="Times New Roman"/>
            <w:b/>
            <w:spacing w:val="-6"/>
            <w:sz w:val="20"/>
            <w:szCs w:val="20"/>
            <w:lang w:val="en-US"/>
          </w:rPr>
          <w:delText xml:space="preserve"> </w:delText>
        </w:r>
        <w:r w:rsidRPr="005725E3" w:rsidDel="00B42739">
          <w:rPr>
            <w:rFonts w:ascii="Times New Roman" w:eastAsia="Book Antiqua" w:hAnsi="Times New Roman" w:cs="Times New Roman"/>
            <w:b/>
            <w:sz w:val="20"/>
            <w:szCs w:val="20"/>
            <w:lang w:val="en-US"/>
          </w:rPr>
          <w:delText>symptom</w:delText>
        </w:r>
        <w:r w:rsidRPr="005725E3" w:rsidDel="00B42739">
          <w:rPr>
            <w:rFonts w:ascii="Times New Roman" w:eastAsia="Book Antiqua" w:hAnsi="Times New Roman" w:cs="Times New Roman"/>
            <w:b/>
            <w:spacing w:val="-6"/>
            <w:sz w:val="20"/>
            <w:szCs w:val="20"/>
            <w:lang w:val="en-US"/>
          </w:rPr>
          <w:delText xml:space="preserve"> </w:delText>
        </w:r>
        <w:r w:rsidRPr="005725E3" w:rsidDel="00B42739">
          <w:rPr>
            <w:rFonts w:ascii="Times New Roman" w:eastAsia="Book Antiqua" w:hAnsi="Times New Roman" w:cs="Times New Roman"/>
            <w:b/>
            <w:sz w:val="20"/>
            <w:szCs w:val="20"/>
            <w:lang w:val="en-US"/>
          </w:rPr>
          <w:delText>development:</w:delText>
        </w:r>
        <w:r w:rsidRPr="005725E3" w:rsidDel="00B42739">
          <w:rPr>
            <w:rFonts w:ascii="Times New Roman" w:eastAsia="Book Antiqua" w:hAnsi="Times New Roman" w:cs="Times New Roman"/>
            <w:b/>
            <w:spacing w:val="-6"/>
            <w:sz w:val="20"/>
            <w:szCs w:val="20"/>
            <w:lang w:val="en-US"/>
          </w:rPr>
          <w:delText xml:space="preserve"> </w:delText>
        </w:r>
        <w:r w:rsidRPr="005725E3" w:rsidDel="00B42739">
          <w:rPr>
            <w:rFonts w:ascii="Times New Roman" w:eastAsia="Book Antiqua" w:hAnsi="Times New Roman" w:cs="Times New Roman"/>
            <w:b/>
            <w:sz w:val="20"/>
            <w:szCs w:val="20"/>
            <w:lang w:val="en-US"/>
          </w:rPr>
          <w:delText>suscep- tible genotypes in black, intermediate resistance in dark grey and highly resistant in light</w:delText>
        </w:r>
        <w:r w:rsidRPr="005725E3" w:rsidDel="00B42739">
          <w:rPr>
            <w:rFonts w:ascii="Times New Roman" w:eastAsia="Book Antiqua" w:hAnsi="Times New Roman" w:cs="Times New Roman"/>
            <w:b/>
            <w:spacing w:val="-22"/>
            <w:sz w:val="20"/>
            <w:szCs w:val="20"/>
            <w:lang w:val="en-US"/>
          </w:rPr>
          <w:delText xml:space="preserve"> </w:delText>
        </w:r>
        <w:r w:rsidRPr="005725E3" w:rsidDel="00B42739">
          <w:rPr>
            <w:rFonts w:ascii="Times New Roman" w:eastAsia="Book Antiqua" w:hAnsi="Times New Roman" w:cs="Times New Roman"/>
            <w:b/>
            <w:spacing w:val="-5"/>
            <w:sz w:val="20"/>
            <w:szCs w:val="20"/>
            <w:lang w:val="en-US"/>
          </w:rPr>
          <w:delText>grey.</w:delText>
        </w:r>
      </w:del>
    </w:p>
    <w:p w14:paraId="0092324A" w14:textId="01BA33BD" w:rsidR="00E31F79" w:rsidRPr="005725E3" w:rsidDel="00B42739" w:rsidRDefault="00E31F79" w:rsidP="00EF4226">
      <w:pPr>
        <w:spacing w:after="0" w:line="360" w:lineRule="auto"/>
        <w:jc w:val="center"/>
        <w:rPr>
          <w:del w:id="3559" w:author="Usuario de Windows" w:date="2018-02-21T20:27:00Z"/>
          <w:rFonts w:ascii="Times New Roman" w:eastAsia="Calibri" w:hAnsi="Times New Roman" w:cs="Times New Roman"/>
          <w:sz w:val="24"/>
          <w:szCs w:val="24"/>
          <w:lang w:val="en-US"/>
        </w:rPr>
      </w:pPr>
    </w:p>
    <w:p w14:paraId="4EDD0F22" w14:textId="1621900F" w:rsidR="00C16685" w:rsidRPr="005725E3" w:rsidDel="00B42739" w:rsidRDefault="00E31F79" w:rsidP="00EE2BCC">
      <w:pPr>
        <w:spacing w:line="360" w:lineRule="auto"/>
        <w:ind w:firstLine="709"/>
        <w:jc w:val="both"/>
        <w:rPr>
          <w:del w:id="3560" w:author="Usuario de Windows" w:date="2018-02-21T20:27:00Z"/>
          <w:rFonts w:ascii="Times New Roman" w:eastAsia="Calibri" w:hAnsi="Times New Roman" w:cs="Times New Roman"/>
          <w:sz w:val="24"/>
          <w:szCs w:val="24"/>
          <w:lang w:val="en-US"/>
        </w:rPr>
      </w:pPr>
      <w:del w:id="3561" w:author="Usuario de Windows" w:date="2018-02-21T20:27:00Z">
        <w:r w:rsidRPr="005725E3" w:rsidDel="00B42739">
          <w:rPr>
            <w:rFonts w:ascii="Times New Roman" w:eastAsia="Calibri" w:hAnsi="Times New Roman" w:cs="Times New Roman"/>
            <w:sz w:val="24"/>
            <w:szCs w:val="24"/>
            <w:lang w:val="en-US"/>
          </w:rPr>
          <w:delText>The resistant control ‘TY52’ showed lower level of resistance than lines ‘STY-6’ and ‘STY-7’ when inoculated at 28 das, and was not significantly different from ‘STY-2’, classified as intermediate resistant.</w:delText>
        </w:r>
      </w:del>
    </w:p>
    <w:p w14:paraId="273DE3D3" w14:textId="3E039D7A" w:rsidR="00E31F79" w:rsidRPr="005725E3" w:rsidDel="00B42739" w:rsidRDefault="00E31F79" w:rsidP="00E31F79">
      <w:pPr>
        <w:spacing w:line="360" w:lineRule="auto"/>
        <w:jc w:val="both"/>
        <w:rPr>
          <w:del w:id="3562" w:author="Usuario de Windows" w:date="2018-02-21T20:27:00Z"/>
          <w:rFonts w:ascii="Times New Roman" w:eastAsia="Calibri" w:hAnsi="Times New Roman" w:cs="Times New Roman"/>
          <w:b/>
          <w:sz w:val="24"/>
          <w:szCs w:val="24"/>
          <w:lang w:val="en-US"/>
        </w:rPr>
      </w:pPr>
      <w:del w:id="3563" w:author="Usuario de Windows" w:date="2018-02-21T20:27:00Z">
        <w:r w:rsidRPr="005725E3" w:rsidDel="00B42739">
          <w:rPr>
            <w:rFonts w:ascii="Times New Roman" w:eastAsia="Calibri" w:hAnsi="Times New Roman" w:cs="Times New Roman"/>
            <w:b/>
            <w:sz w:val="24"/>
            <w:szCs w:val="24"/>
            <w:lang w:val="en-US"/>
          </w:rPr>
          <w:delText>Assays 5 and 6</w:delText>
        </w:r>
      </w:del>
    </w:p>
    <w:p w14:paraId="0C59E7A9" w14:textId="3C639105" w:rsidR="00E31F79" w:rsidRPr="005725E3" w:rsidDel="00B42739" w:rsidRDefault="00E31F79" w:rsidP="00EE2BCC">
      <w:pPr>
        <w:spacing w:line="360" w:lineRule="auto"/>
        <w:ind w:firstLine="709"/>
        <w:jc w:val="both"/>
        <w:rPr>
          <w:del w:id="3564" w:author="Usuario de Windows" w:date="2018-02-21T20:27:00Z"/>
          <w:rFonts w:ascii="Times New Roman" w:eastAsia="Calibri" w:hAnsi="Times New Roman" w:cs="Times New Roman"/>
          <w:sz w:val="24"/>
          <w:szCs w:val="24"/>
          <w:lang w:val="en-US"/>
        </w:rPr>
      </w:pPr>
      <w:del w:id="3565" w:author="Usuario de Windows" w:date="2018-02-21T20:27:00Z">
        <w:r w:rsidRPr="005725E3" w:rsidDel="00B42739">
          <w:rPr>
            <w:rFonts w:ascii="Times New Roman" w:eastAsia="Calibri" w:hAnsi="Times New Roman" w:cs="Times New Roman"/>
            <w:sz w:val="24"/>
            <w:szCs w:val="24"/>
            <w:lang w:val="en-US"/>
          </w:rPr>
          <w:delText>Assays 5 and 6 were carried out in Cuba, each employing the same experimental conditions and differing only for the season of the evaluation: assay 5 was carried out in the spring-summer season and assay 6 in autumn-winter. Effects of the season, genotype, and the season × genotype interaction were significant for all evaluation dates. At 15 dpi, symptom scores were higher in spring-summer for the most susceptible genotypes, while for most of the other genotypes higher scores were observed in the autumn-winter assay. (Figure 3a). Variability was observed at 30 and 45 dpi. The symptom scores were similar in both seasons for some of the genotypes, although important differences occurred for others, such as ‘STY-7’.</w:delText>
        </w:r>
      </w:del>
    </w:p>
    <w:p w14:paraId="7018F5F4" w14:textId="7B72EDBC" w:rsidR="00E31F79" w:rsidRPr="005725E3" w:rsidDel="00B42739" w:rsidRDefault="00E31F79" w:rsidP="00EE2BCC">
      <w:pPr>
        <w:spacing w:line="360" w:lineRule="auto"/>
        <w:ind w:firstLine="709"/>
        <w:jc w:val="both"/>
        <w:rPr>
          <w:del w:id="3566" w:author="Usuario de Windows" w:date="2018-02-21T20:27:00Z"/>
          <w:rFonts w:ascii="Times New Roman" w:eastAsia="Calibri" w:hAnsi="Times New Roman" w:cs="Times New Roman"/>
          <w:sz w:val="24"/>
          <w:szCs w:val="24"/>
          <w:lang w:val="en-US"/>
        </w:rPr>
      </w:pPr>
      <w:del w:id="3567" w:author="Usuario de Windows" w:date="2018-02-21T20:27:00Z">
        <w:r w:rsidRPr="005725E3" w:rsidDel="00B42739">
          <w:rPr>
            <w:rFonts w:ascii="Times New Roman" w:eastAsia="Calibri" w:hAnsi="Times New Roman" w:cs="Times New Roman"/>
            <w:sz w:val="24"/>
            <w:szCs w:val="24"/>
            <w:lang w:val="en-US"/>
          </w:rPr>
          <w:delText>Variability in severity scores was low among plants of the same line in both assays. Symptoms scores either increased with date or were stabilized from 15 or 30 dpi for most of the genotypes. The line ‘STY-5’ was an exception, as recovery was observed in assay 6 (Figure 3a). The STY lines were classified according to the symptom scores at 45 dpi. The lines ‘STY-1’ and ‘STY-2’ were classified as susceptible in both assays, although symptom scores were significantly lower for ‘STY-2’, especially in the autumn-winter assay. ‘STY-1’ was comparable to the susceptible control ‘Campbell 28’. The line ‘STY-7’ also displayed a susceptible reaction in the springsummer assay. The rest of the lines were classified as resistant in this assay, divided in two subgroups: the line ‘STY-3’ and ‘STY-6’ showed intermediate resistance, while ‘STY-4’ and ‘STY-5’ showed higher levels of resistance, similar to the resistant control ‘TY52’. In the autumn-winter assay, the line ‘STY-7’ was among the resistant lines. Symptom scores among all the resistant lines in this assay were equal to 1, except for ‘STY-5’, that showed the highest level of resistance.</w:delText>
        </w:r>
      </w:del>
    </w:p>
    <w:p w14:paraId="08A072A4" w14:textId="4807FFB3" w:rsidR="00E31F79" w:rsidRPr="005725E3" w:rsidDel="00B42739" w:rsidRDefault="00E31F79" w:rsidP="00EE2BCC">
      <w:pPr>
        <w:spacing w:line="360" w:lineRule="auto"/>
        <w:ind w:firstLine="709"/>
        <w:jc w:val="both"/>
        <w:rPr>
          <w:del w:id="3568" w:author="Usuario de Windows" w:date="2018-02-21T20:27:00Z"/>
          <w:rFonts w:ascii="Times New Roman" w:eastAsia="Calibri" w:hAnsi="Times New Roman" w:cs="Times New Roman"/>
          <w:sz w:val="24"/>
          <w:szCs w:val="24"/>
          <w:lang w:val="en-US"/>
        </w:rPr>
      </w:pPr>
      <w:del w:id="3569" w:author="Usuario de Windows" w:date="2018-02-21T20:27:00Z">
        <w:r w:rsidRPr="005725E3" w:rsidDel="00B42739">
          <w:rPr>
            <w:rFonts w:ascii="Times New Roman" w:eastAsia="Calibri" w:hAnsi="Times New Roman" w:cs="Times New Roman"/>
            <w:sz w:val="24"/>
            <w:szCs w:val="24"/>
            <w:lang w:val="en-US"/>
          </w:rPr>
          <w:delText>Virus accumulation was measured for each line at the three sampling dates in both seasons. The maximum accumulation was detected in the susceptible control ‘Campbell 28’ and the lines ‘STY-1’ and ‘STY-2’; however, there was no clear relationship between symptom scores and virus load for the rest of the genotypes.</w:delText>
        </w:r>
      </w:del>
    </w:p>
    <w:p w14:paraId="0E5AA31F" w14:textId="75E94CB7" w:rsidR="00E31F79" w:rsidRPr="005725E3" w:rsidDel="00B42739" w:rsidRDefault="00E31F79" w:rsidP="00E31F79">
      <w:pPr>
        <w:spacing w:line="360" w:lineRule="auto"/>
        <w:jc w:val="both"/>
        <w:rPr>
          <w:del w:id="3570" w:author="Usuario de Windows" w:date="2018-02-21T20:27:00Z"/>
          <w:rFonts w:ascii="Times New Roman" w:eastAsia="Calibri" w:hAnsi="Times New Roman" w:cs="Times New Roman"/>
          <w:sz w:val="24"/>
          <w:szCs w:val="24"/>
          <w:lang w:val="en-US"/>
        </w:rPr>
      </w:pPr>
    </w:p>
    <w:p w14:paraId="46308FD0" w14:textId="7F0FC8C4" w:rsidR="00E31F79" w:rsidRPr="005725E3" w:rsidDel="00B42739" w:rsidRDefault="00E31F79" w:rsidP="00E31F79">
      <w:pPr>
        <w:spacing w:line="360" w:lineRule="auto"/>
        <w:jc w:val="both"/>
        <w:rPr>
          <w:del w:id="3571" w:author="Usuario de Windows" w:date="2018-02-21T20:27:00Z"/>
          <w:rFonts w:ascii="Times New Roman" w:eastAsia="Calibri" w:hAnsi="Times New Roman" w:cs="Times New Roman"/>
          <w:sz w:val="24"/>
          <w:szCs w:val="24"/>
          <w:lang w:val="en-US"/>
        </w:rPr>
      </w:pPr>
      <w:del w:id="3572" w:author="Usuario de Windows" w:date="2018-02-21T20:27:00Z">
        <w:r w:rsidRPr="005725E3" w:rsidDel="00B42739">
          <w:rPr>
            <w:rFonts w:ascii="Book Antiqua" w:eastAsia="Book Antiqua" w:hAnsi="Book Antiqua" w:cs="Book Antiqua"/>
            <w:noProof/>
            <w:lang w:eastAsia="es-AR"/>
          </w:rPr>
          <mc:AlternateContent>
            <mc:Choice Requires="wpg">
              <w:drawing>
                <wp:inline distT="0" distB="0" distL="0" distR="0" wp14:anchorId="75935C37" wp14:editId="3145A5D7">
                  <wp:extent cx="5400040" cy="5436408"/>
                  <wp:effectExtent l="0" t="0" r="0" b="0"/>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5436408"/>
                            <a:chOff x="0" y="0"/>
                            <a:chExt cx="9206" cy="9268"/>
                          </a:xfrm>
                        </wpg:grpSpPr>
                        <pic:pic xmlns:pic="http://schemas.openxmlformats.org/drawingml/2006/picture">
                          <pic:nvPicPr>
                            <pic:cNvPr id="72"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3" y="75"/>
                              <a:ext cx="474" cy="9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73" name="AutoShape 69"/>
                          <wps:cNvSpPr>
                            <a:spLocks/>
                          </wps:cNvSpPr>
                          <wps:spPr bwMode="auto">
                            <a:xfrm>
                              <a:off x="107" y="60"/>
                              <a:ext cx="491" cy="9162"/>
                            </a:xfrm>
                            <a:custGeom>
                              <a:avLst/>
                              <a:gdLst>
                                <a:gd name="T0" fmla="+- 0 598 108"/>
                                <a:gd name="T1" fmla="*/ T0 w 491"/>
                                <a:gd name="T2" fmla="+- 0 61 61"/>
                                <a:gd name="T3" fmla="*/ 61 h 9162"/>
                                <a:gd name="T4" fmla="+- 0 112 108"/>
                                <a:gd name="T5" fmla="*/ T4 w 491"/>
                                <a:gd name="T6" fmla="+- 0 61 61"/>
                                <a:gd name="T7" fmla="*/ 61 h 9162"/>
                                <a:gd name="T8" fmla="+- 0 108 108"/>
                                <a:gd name="T9" fmla="*/ T8 w 491"/>
                                <a:gd name="T10" fmla="+- 0 65 61"/>
                                <a:gd name="T11" fmla="*/ 65 h 9162"/>
                                <a:gd name="T12" fmla="+- 0 108 108"/>
                                <a:gd name="T13" fmla="*/ T12 w 491"/>
                                <a:gd name="T14" fmla="+- 0 9219 61"/>
                                <a:gd name="T15" fmla="*/ 9219 h 9162"/>
                                <a:gd name="T16" fmla="+- 0 112 108"/>
                                <a:gd name="T17" fmla="*/ T16 w 491"/>
                                <a:gd name="T18" fmla="+- 0 9223 61"/>
                                <a:gd name="T19" fmla="*/ 9223 h 9162"/>
                                <a:gd name="T20" fmla="+- 0 598 108"/>
                                <a:gd name="T21" fmla="*/ T20 w 491"/>
                                <a:gd name="T22" fmla="+- 0 9223 61"/>
                                <a:gd name="T23" fmla="*/ 9223 h 9162"/>
                                <a:gd name="T24" fmla="+- 0 598 108"/>
                                <a:gd name="T25" fmla="*/ T24 w 491"/>
                                <a:gd name="T26" fmla="+- 0 9213 61"/>
                                <a:gd name="T27" fmla="*/ 9213 h 9162"/>
                                <a:gd name="T28" fmla="+- 0 125 108"/>
                                <a:gd name="T29" fmla="*/ T28 w 491"/>
                                <a:gd name="T30" fmla="+- 0 9213 61"/>
                                <a:gd name="T31" fmla="*/ 9213 h 9162"/>
                                <a:gd name="T32" fmla="+- 0 117 108"/>
                                <a:gd name="T33" fmla="*/ T32 w 491"/>
                                <a:gd name="T34" fmla="+- 0 9205 61"/>
                                <a:gd name="T35" fmla="*/ 9205 h 9162"/>
                                <a:gd name="T36" fmla="+- 0 125 108"/>
                                <a:gd name="T37" fmla="*/ T36 w 491"/>
                                <a:gd name="T38" fmla="+- 0 9205 61"/>
                                <a:gd name="T39" fmla="*/ 9205 h 9162"/>
                                <a:gd name="T40" fmla="+- 0 125 108"/>
                                <a:gd name="T41" fmla="*/ T40 w 491"/>
                                <a:gd name="T42" fmla="+- 0 77 61"/>
                                <a:gd name="T43" fmla="*/ 77 h 9162"/>
                                <a:gd name="T44" fmla="+- 0 117 108"/>
                                <a:gd name="T45" fmla="*/ T44 w 491"/>
                                <a:gd name="T46" fmla="+- 0 77 61"/>
                                <a:gd name="T47" fmla="*/ 77 h 9162"/>
                                <a:gd name="T48" fmla="+- 0 125 108"/>
                                <a:gd name="T49" fmla="*/ T48 w 491"/>
                                <a:gd name="T50" fmla="+- 0 69 61"/>
                                <a:gd name="T51" fmla="*/ 69 h 9162"/>
                                <a:gd name="T52" fmla="+- 0 598 108"/>
                                <a:gd name="T53" fmla="*/ T52 w 491"/>
                                <a:gd name="T54" fmla="+- 0 69 61"/>
                                <a:gd name="T55" fmla="*/ 69 h 9162"/>
                                <a:gd name="T56" fmla="+- 0 598 108"/>
                                <a:gd name="T57" fmla="*/ T56 w 491"/>
                                <a:gd name="T58" fmla="+- 0 61 61"/>
                                <a:gd name="T59" fmla="*/ 61 h 9162"/>
                                <a:gd name="T60" fmla="+- 0 125 108"/>
                                <a:gd name="T61" fmla="*/ T60 w 491"/>
                                <a:gd name="T62" fmla="+- 0 9205 61"/>
                                <a:gd name="T63" fmla="*/ 9205 h 9162"/>
                                <a:gd name="T64" fmla="+- 0 117 108"/>
                                <a:gd name="T65" fmla="*/ T64 w 491"/>
                                <a:gd name="T66" fmla="+- 0 9205 61"/>
                                <a:gd name="T67" fmla="*/ 9205 h 9162"/>
                                <a:gd name="T68" fmla="+- 0 125 108"/>
                                <a:gd name="T69" fmla="*/ T68 w 491"/>
                                <a:gd name="T70" fmla="+- 0 9213 61"/>
                                <a:gd name="T71" fmla="*/ 9213 h 9162"/>
                                <a:gd name="T72" fmla="+- 0 125 108"/>
                                <a:gd name="T73" fmla="*/ T72 w 491"/>
                                <a:gd name="T74" fmla="+- 0 9205 61"/>
                                <a:gd name="T75" fmla="*/ 9205 h 9162"/>
                                <a:gd name="T76" fmla="+- 0 598 108"/>
                                <a:gd name="T77" fmla="*/ T76 w 491"/>
                                <a:gd name="T78" fmla="+- 0 9205 61"/>
                                <a:gd name="T79" fmla="*/ 9205 h 9162"/>
                                <a:gd name="T80" fmla="+- 0 125 108"/>
                                <a:gd name="T81" fmla="*/ T80 w 491"/>
                                <a:gd name="T82" fmla="+- 0 9205 61"/>
                                <a:gd name="T83" fmla="*/ 9205 h 9162"/>
                                <a:gd name="T84" fmla="+- 0 125 108"/>
                                <a:gd name="T85" fmla="*/ T84 w 491"/>
                                <a:gd name="T86" fmla="+- 0 9213 61"/>
                                <a:gd name="T87" fmla="*/ 9213 h 9162"/>
                                <a:gd name="T88" fmla="+- 0 598 108"/>
                                <a:gd name="T89" fmla="*/ T88 w 491"/>
                                <a:gd name="T90" fmla="+- 0 9213 61"/>
                                <a:gd name="T91" fmla="*/ 9213 h 9162"/>
                                <a:gd name="T92" fmla="+- 0 598 108"/>
                                <a:gd name="T93" fmla="*/ T92 w 491"/>
                                <a:gd name="T94" fmla="+- 0 9205 61"/>
                                <a:gd name="T95" fmla="*/ 9205 h 9162"/>
                                <a:gd name="T96" fmla="+- 0 125 108"/>
                                <a:gd name="T97" fmla="*/ T96 w 491"/>
                                <a:gd name="T98" fmla="+- 0 69 61"/>
                                <a:gd name="T99" fmla="*/ 69 h 9162"/>
                                <a:gd name="T100" fmla="+- 0 117 108"/>
                                <a:gd name="T101" fmla="*/ T100 w 491"/>
                                <a:gd name="T102" fmla="+- 0 77 61"/>
                                <a:gd name="T103" fmla="*/ 77 h 9162"/>
                                <a:gd name="T104" fmla="+- 0 125 108"/>
                                <a:gd name="T105" fmla="*/ T104 w 491"/>
                                <a:gd name="T106" fmla="+- 0 77 61"/>
                                <a:gd name="T107" fmla="*/ 77 h 9162"/>
                                <a:gd name="T108" fmla="+- 0 125 108"/>
                                <a:gd name="T109" fmla="*/ T108 w 491"/>
                                <a:gd name="T110" fmla="+- 0 69 61"/>
                                <a:gd name="T111" fmla="*/ 69 h 9162"/>
                                <a:gd name="T112" fmla="+- 0 598 108"/>
                                <a:gd name="T113" fmla="*/ T112 w 491"/>
                                <a:gd name="T114" fmla="+- 0 69 61"/>
                                <a:gd name="T115" fmla="*/ 69 h 9162"/>
                                <a:gd name="T116" fmla="+- 0 125 108"/>
                                <a:gd name="T117" fmla="*/ T116 w 491"/>
                                <a:gd name="T118" fmla="+- 0 69 61"/>
                                <a:gd name="T119" fmla="*/ 69 h 9162"/>
                                <a:gd name="T120" fmla="+- 0 125 108"/>
                                <a:gd name="T121" fmla="*/ T120 w 491"/>
                                <a:gd name="T122" fmla="+- 0 77 61"/>
                                <a:gd name="T123" fmla="*/ 77 h 9162"/>
                                <a:gd name="T124" fmla="+- 0 598 108"/>
                                <a:gd name="T125" fmla="*/ T124 w 491"/>
                                <a:gd name="T126" fmla="+- 0 77 61"/>
                                <a:gd name="T127" fmla="*/ 77 h 9162"/>
                                <a:gd name="T128" fmla="+- 0 598 108"/>
                                <a:gd name="T129" fmla="*/ T128 w 491"/>
                                <a:gd name="T130" fmla="+- 0 69 61"/>
                                <a:gd name="T131" fmla="*/ 69 h 9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1" h="9162">
                                  <a:moveTo>
                                    <a:pt x="490" y="0"/>
                                  </a:moveTo>
                                  <a:lnTo>
                                    <a:pt x="4" y="0"/>
                                  </a:lnTo>
                                  <a:lnTo>
                                    <a:pt x="0" y="4"/>
                                  </a:lnTo>
                                  <a:lnTo>
                                    <a:pt x="0" y="9158"/>
                                  </a:lnTo>
                                  <a:lnTo>
                                    <a:pt x="4" y="9162"/>
                                  </a:lnTo>
                                  <a:lnTo>
                                    <a:pt x="490" y="9162"/>
                                  </a:lnTo>
                                  <a:lnTo>
                                    <a:pt x="490" y="9152"/>
                                  </a:lnTo>
                                  <a:lnTo>
                                    <a:pt x="17" y="9152"/>
                                  </a:lnTo>
                                  <a:lnTo>
                                    <a:pt x="9" y="9144"/>
                                  </a:lnTo>
                                  <a:lnTo>
                                    <a:pt x="17" y="9144"/>
                                  </a:lnTo>
                                  <a:lnTo>
                                    <a:pt x="17" y="16"/>
                                  </a:lnTo>
                                  <a:lnTo>
                                    <a:pt x="9" y="16"/>
                                  </a:lnTo>
                                  <a:lnTo>
                                    <a:pt x="17" y="8"/>
                                  </a:lnTo>
                                  <a:lnTo>
                                    <a:pt x="490" y="8"/>
                                  </a:lnTo>
                                  <a:lnTo>
                                    <a:pt x="490" y="0"/>
                                  </a:lnTo>
                                  <a:close/>
                                  <a:moveTo>
                                    <a:pt x="17" y="9144"/>
                                  </a:moveTo>
                                  <a:lnTo>
                                    <a:pt x="9" y="9144"/>
                                  </a:lnTo>
                                  <a:lnTo>
                                    <a:pt x="17" y="9152"/>
                                  </a:lnTo>
                                  <a:lnTo>
                                    <a:pt x="17" y="9144"/>
                                  </a:lnTo>
                                  <a:close/>
                                  <a:moveTo>
                                    <a:pt x="490" y="9144"/>
                                  </a:moveTo>
                                  <a:lnTo>
                                    <a:pt x="17" y="9144"/>
                                  </a:lnTo>
                                  <a:lnTo>
                                    <a:pt x="17" y="9152"/>
                                  </a:lnTo>
                                  <a:lnTo>
                                    <a:pt x="490" y="9152"/>
                                  </a:lnTo>
                                  <a:lnTo>
                                    <a:pt x="490" y="9144"/>
                                  </a:lnTo>
                                  <a:close/>
                                  <a:moveTo>
                                    <a:pt x="17" y="8"/>
                                  </a:moveTo>
                                  <a:lnTo>
                                    <a:pt x="9" y="16"/>
                                  </a:lnTo>
                                  <a:lnTo>
                                    <a:pt x="17" y="16"/>
                                  </a:lnTo>
                                  <a:lnTo>
                                    <a:pt x="17" y="8"/>
                                  </a:lnTo>
                                  <a:close/>
                                  <a:moveTo>
                                    <a:pt x="490" y="8"/>
                                  </a:moveTo>
                                  <a:lnTo>
                                    <a:pt x="17" y="8"/>
                                  </a:lnTo>
                                  <a:lnTo>
                                    <a:pt x="17" y="16"/>
                                  </a:lnTo>
                                  <a:lnTo>
                                    <a:pt x="490" y="16"/>
                                  </a:lnTo>
                                  <a:lnTo>
                                    <a:pt x="49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97" y="75"/>
                              <a:ext cx="1214" cy="9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11" y="75"/>
                              <a:ext cx="1214" cy="9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24" y="75"/>
                              <a:ext cx="1214" cy="9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37" y="75"/>
                              <a:ext cx="367" cy="9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78" name="AutoShape 74"/>
                          <wps:cNvSpPr>
                            <a:spLocks/>
                          </wps:cNvSpPr>
                          <wps:spPr bwMode="auto">
                            <a:xfrm>
                              <a:off x="4237" y="60"/>
                              <a:ext cx="382" cy="9162"/>
                            </a:xfrm>
                            <a:custGeom>
                              <a:avLst/>
                              <a:gdLst>
                                <a:gd name="T0" fmla="+- 0 4603 4238"/>
                                <a:gd name="T1" fmla="*/ T0 w 382"/>
                                <a:gd name="T2" fmla="+- 0 9205 61"/>
                                <a:gd name="T3" fmla="*/ 9205 h 9162"/>
                                <a:gd name="T4" fmla="+- 0 4238 4238"/>
                                <a:gd name="T5" fmla="*/ T4 w 382"/>
                                <a:gd name="T6" fmla="+- 0 9205 61"/>
                                <a:gd name="T7" fmla="*/ 9205 h 9162"/>
                                <a:gd name="T8" fmla="+- 0 4238 4238"/>
                                <a:gd name="T9" fmla="*/ T8 w 382"/>
                                <a:gd name="T10" fmla="+- 0 9223 61"/>
                                <a:gd name="T11" fmla="*/ 9223 h 9162"/>
                                <a:gd name="T12" fmla="+- 0 4616 4238"/>
                                <a:gd name="T13" fmla="*/ T12 w 382"/>
                                <a:gd name="T14" fmla="+- 0 9223 61"/>
                                <a:gd name="T15" fmla="*/ 9223 h 9162"/>
                                <a:gd name="T16" fmla="+- 0 4620 4238"/>
                                <a:gd name="T17" fmla="*/ T16 w 382"/>
                                <a:gd name="T18" fmla="+- 0 9219 61"/>
                                <a:gd name="T19" fmla="*/ 9219 h 9162"/>
                                <a:gd name="T20" fmla="+- 0 4620 4238"/>
                                <a:gd name="T21" fmla="*/ T20 w 382"/>
                                <a:gd name="T22" fmla="+- 0 9213 61"/>
                                <a:gd name="T23" fmla="*/ 9213 h 9162"/>
                                <a:gd name="T24" fmla="+- 0 4603 4238"/>
                                <a:gd name="T25" fmla="*/ T24 w 382"/>
                                <a:gd name="T26" fmla="+- 0 9213 61"/>
                                <a:gd name="T27" fmla="*/ 9213 h 9162"/>
                                <a:gd name="T28" fmla="+- 0 4603 4238"/>
                                <a:gd name="T29" fmla="*/ T28 w 382"/>
                                <a:gd name="T30" fmla="+- 0 9205 61"/>
                                <a:gd name="T31" fmla="*/ 9205 h 9162"/>
                                <a:gd name="T32" fmla="+- 0 4603 4238"/>
                                <a:gd name="T33" fmla="*/ T32 w 382"/>
                                <a:gd name="T34" fmla="+- 0 69 61"/>
                                <a:gd name="T35" fmla="*/ 69 h 9162"/>
                                <a:gd name="T36" fmla="+- 0 4603 4238"/>
                                <a:gd name="T37" fmla="*/ T36 w 382"/>
                                <a:gd name="T38" fmla="+- 0 9213 61"/>
                                <a:gd name="T39" fmla="*/ 9213 h 9162"/>
                                <a:gd name="T40" fmla="+- 0 4611 4238"/>
                                <a:gd name="T41" fmla="*/ T40 w 382"/>
                                <a:gd name="T42" fmla="+- 0 9205 61"/>
                                <a:gd name="T43" fmla="*/ 9205 h 9162"/>
                                <a:gd name="T44" fmla="+- 0 4620 4238"/>
                                <a:gd name="T45" fmla="*/ T44 w 382"/>
                                <a:gd name="T46" fmla="+- 0 9205 61"/>
                                <a:gd name="T47" fmla="*/ 9205 h 9162"/>
                                <a:gd name="T48" fmla="+- 0 4620 4238"/>
                                <a:gd name="T49" fmla="*/ T48 w 382"/>
                                <a:gd name="T50" fmla="+- 0 77 61"/>
                                <a:gd name="T51" fmla="*/ 77 h 9162"/>
                                <a:gd name="T52" fmla="+- 0 4611 4238"/>
                                <a:gd name="T53" fmla="*/ T52 w 382"/>
                                <a:gd name="T54" fmla="+- 0 77 61"/>
                                <a:gd name="T55" fmla="*/ 77 h 9162"/>
                                <a:gd name="T56" fmla="+- 0 4603 4238"/>
                                <a:gd name="T57" fmla="*/ T56 w 382"/>
                                <a:gd name="T58" fmla="+- 0 69 61"/>
                                <a:gd name="T59" fmla="*/ 69 h 9162"/>
                                <a:gd name="T60" fmla="+- 0 4620 4238"/>
                                <a:gd name="T61" fmla="*/ T60 w 382"/>
                                <a:gd name="T62" fmla="+- 0 9205 61"/>
                                <a:gd name="T63" fmla="*/ 9205 h 9162"/>
                                <a:gd name="T64" fmla="+- 0 4611 4238"/>
                                <a:gd name="T65" fmla="*/ T64 w 382"/>
                                <a:gd name="T66" fmla="+- 0 9205 61"/>
                                <a:gd name="T67" fmla="*/ 9205 h 9162"/>
                                <a:gd name="T68" fmla="+- 0 4603 4238"/>
                                <a:gd name="T69" fmla="*/ T68 w 382"/>
                                <a:gd name="T70" fmla="+- 0 9213 61"/>
                                <a:gd name="T71" fmla="*/ 9213 h 9162"/>
                                <a:gd name="T72" fmla="+- 0 4620 4238"/>
                                <a:gd name="T73" fmla="*/ T72 w 382"/>
                                <a:gd name="T74" fmla="+- 0 9213 61"/>
                                <a:gd name="T75" fmla="*/ 9213 h 9162"/>
                                <a:gd name="T76" fmla="+- 0 4620 4238"/>
                                <a:gd name="T77" fmla="*/ T76 w 382"/>
                                <a:gd name="T78" fmla="+- 0 9205 61"/>
                                <a:gd name="T79" fmla="*/ 9205 h 9162"/>
                                <a:gd name="T80" fmla="+- 0 4616 4238"/>
                                <a:gd name="T81" fmla="*/ T80 w 382"/>
                                <a:gd name="T82" fmla="+- 0 61 61"/>
                                <a:gd name="T83" fmla="*/ 61 h 9162"/>
                                <a:gd name="T84" fmla="+- 0 4238 4238"/>
                                <a:gd name="T85" fmla="*/ T84 w 382"/>
                                <a:gd name="T86" fmla="+- 0 61 61"/>
                                <a:gd name="T87" fmla="*/ 61 h 9162"/>
                                <a:gd name="T88" fmla="+- 0 4238 4238"/>
                                <a:gd name="T89" fmla="*/ T88 w 382"/>
                                <a:gd name="T90" fmla="+- 0 77 61"/>
                                <a:gd name="T91" fmla="*/ 77 h 9162"/>
                                <a:gd name="T92" fmla="+- 0 4603 4238"/>
                                <a:gd name="T93" fmla="*/ T92 w 382"/>
                                <a:gd name="T94" fmla="+- 0 77 61"/>
                                <a:gd name="T95" fmla="*/ 77 h 9162"/>
                                <a:gd name="T96" fmla="+- 0 4603 4238"/>
                                <a:gd name="T97" fmla="*/ T96 w 382"/>
                                <a:gd name="T98" fmla="+- 0 69 61"/>
                                <a:gd name="T99" fmla="*/ 69 h 9162"/>
                                <a:gd name="T100" fmla="+- 0 4620 4238"/>
                                <a:gd name="T101" fmla="*/ T100 w 382"/>
                                <a:gd name="T102" fmla="+- 0 69 61"/>
                                <a:gd name="T103" fmla="*/ 69 h 9162"/>
                                <a:gd name="T104" fmla="+- 0 4620 4238"/>
                                <a:gd name="T105" fmla="*/ T104 w 382"/>
                                <a:gd name="T106" fmla="+- 0 65 61"/>
                                <a:gd name="T107" fmla="*/ 65 h 9162"/>
                                <a:gd name="T108" fmla="+- 0 4616 4238"/>
                                <a:gd name="T109" fmla="*/ T108 w 382"/>
                                <a:gd name="T110" fmla="+- 0 61 61"/>
                                <a:gd name="T111" fmla="*/ 61 h 9162"/>
                                <a:gd name="T112" fmla="+- 0 4620 4238"/>
                                <a:gd name="T113" fmla="*/ T112 w 382"/>
                                <a:gd name="T114" fmla="+- 0 69 61"/>
                                <a:gd name="T115" fmla="*/ 69 h 9162"/>
                                <a:gd name="T116" fmla="+- 0 4603 4238"/>
                                <a:gd name="T117" fmla="*/ T116 w 382"/>
                                <a:gd name="T118" fmla="+- 0 69 61"/>
                                <a:gd name="T119" fmla="*/ 69 h 9162"/>
                                <a:gd name="T120" fmla="+- 0 4611 4238"/>
                                <a:gd name="T121" fmla="*/ T120 w 382"/>
                                <a:gd name="T122" fmla="+- 0 77 61"/>
                                <a:gd name="T123" fmla="*/ 77 h 9162"/>
                                <a:gd name="T124" fmla="+- 0 4620 4238"/>
                                <a:gd name="T125" fmla="*/ T124 w 382"/>
                                <a:gd name="T126" fmla="+- 0 77 61"/>
                                <a:gd name="T127" fmla="*/ 77 h 9162"/>
                                <a:gd name="T128" fmla="+- 0 4620 4238"/>
                                <a:gd name="T129" fmla="*/ T128 w 382"/>
                                <a:gd name="T130" fmla="+- 0 69 61"/>
                                <a:gd name="T131" fmla="*/ 69 h 9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82" h="9162">
                                  <a:moveTo>
                                    <a:pt x="365" y="9144"/>
                                  </a:moveTo>
                                  <a:lnTo>
                                    <a:pt x="0" y="9144"/>
                                  </a:lnTo>
                                  <a:lnTo>
                                    <a:pt x="0" y="9162"/>
                                  </a:lnTo>
                                  <a:lnTo>
                                    <a:pt x="378" y="9162"/>
                                  </a:lnTo>
                                  <a:lnTo>
                                    <a:pt x="382" y="9158"/>
                                  </a:lnTo>
                                  <a:lnTo>
                                    <a:pt x="382" y="9152"/>
                                  </a:lnTo>
                                  <a:lnTo>
                                    <a:pt x="365" y="9152"/>
                                  </a:lnTo>
                                  <a:lnTo>
                                    <a:pt x="365" y="9144"/>
                                  </a:lnTo>
                                  <a:close/>
                                  <a:moveTo>
                                    <a:pt x="365" y="8"/>
                                  </a:moveTo>
                                  <a:lnTo>
                                    <a:pt x="365" y="9152"/>
                                  </a:lnTo>
                                  <a:lnTo>
                                    <a:pt x="373" y="9144"/>
                                  </a:lnTo>
                                  <a:lnTo>
                                    <a:pt x="382" y="9144"/>
                                  </a:lnTo>
                                  <a:lnTo>
                                    <a:pt x="382" y="16"/>
                                  </a:lnTo>
                                  <a:lnTo>
                                    <a:pt x="373" y="16"/>
                                  </a:lnTo>
                                  <a:lnTo>
                                    <a:pt x="365" y="8"/>
                                  </a:lnTo>
                                  <a:close/>
                                  <a:moveTo>
                                    <a:pt x="382" y="9144"/>
                                  </a:moveTo>
                                  <a:lnTo>
                                    <a:pt x="373" y="9144"/>
                                  </a:lnTo>
                                  <a:lnTo>
                                    <a:pt x="365" y="9152"/>
                                  </a:lnTo>
                                  <a:lnTo>
                                    <a:pt x="382" y="9152"/>
                                  </a:lnTo>
                                  <a:lnTo>
                                    <a:pt x="382" y="9144"/>
                                  </a:lnTo>
                                  <a:close/>
                                  <a:moveTo>
                                    <a:pt x="378" y="0"/>
                                  </a:moveTo>
                                  <a:lnTo>
                                    <a:pt x="0" y="0"/>
                                  </a:lnTo>
                                  <a:lnTo>
                                    <a:pt x="0" y="16"/>
                                  </a:lnTo>
                                  <a:lnTo>
                                    <a:pt x="365" y="16"/>
                                  </a:lnTo>
                                  <a:lnTo>
                                    <a:pt x="365" y="8"/>
                                  </a:lnTo>
                                  <a:lnTo>
                                    <a:pt x="382" y="8"/>
                                  </a:lnTo>
                                  <a:lnTo>
                                    <a:pt x="382" y="4"/>
                                  </a:lnTo>
                                  <a:lnTo>
                                    <a:pt x="378" y="0"/>
                                  </a:lnTo>
                                  <a:close/>
                                  <a:moveTo>
                                    <a:pt x="382" y="8"/>
                                  </a:moveTo>
                                  <a:lnTo>
                                    <a:pt x="365" y="8"/>
                                  </a:lnTo>
                                  <a:lnTo>
                                    <a:pt x="373" y="16"/>
                                  </a:lnTo>
                                  <a:lnTo>
                                    <a:pt x="382" y="16"/>
                                  </a:lnTo>
                                  <a:lnTo>
                                    <a:pt x="382"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660" y="75"/>
                              <a:ext cx="791" cy="9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80" name="AutoShape 76"/>
                          <wps:cNvSpPr>
                            <a:spLocks/>
                          </wps:cNvSpPr>
                          <wps:spPr bwMode="auto">
                            <a:xfrm>
                              <a:off x="4643" y="60"/>
                              <a:ext cx="808" cy="9162"/>
                            </a:xfrm>
                            <a:custGeom>
                              <a:avLst/>
                              <a:gdLst>
                                <a:gd name="T0" fmla="+- 0 5451 4644"/>
                                <a:gd name="T1" fmla="*/ T0 w 808"/>
                                <a:gd name="T2" fmla="+- 0 61 61"/>
                                <a:gd name="T3" fmla="*/ 61 h 9162"/>
                                <a:gd name="T4" fmla="+- 0 4648 4644"/>
                                <a:gd name="T5" fmla="*/ T4 w 808"/>
                                <a:gd name="T6" fmla="+- 0 61 61"/>
                                <a:gd name="T7" fmla="*/ 61 h 9162"/>
                                <a:gd name="T8" fmla="+- 0 4644 4644"/>
                                <a:gd name="T9" fmla="*/ T8 w 808"/>
                                <a:gd name="T10" fmla="+- 0 65 61"/>
                                <a:gd name="T11" fmla="*/ 65 h 9162"/>
                                <a:gd name="T12" fmla="+- 0 4644 4644"/>
                                <a:gd name="T13" fmla="*/ T12 w 808"/>
                                <a:gd name="T14" fmla="+- 0 9219 61"/>
                                <a:gd name="T15" fmla="*/ 9219 h 9162"/>
                                <a:gd name="T16" fmla="+- 0 4648 4644"/>
                                <a:gd name="T17" fmla="*/ T16 w 808"/>
                                <a:gd name="T18" fmla="+- 0 9223 61"/>
                                <a:gd name="T19" fmla="*/ 9223 h 9162"/>
                                <a:gd name="T20" fmla="+- 0 5451 4644"/>
                                <a:gd name="T21" fmla="*/ T20 w 808"/>
                                <a:gd name="T22" fmla="+- 0 9223 61"/>
                                <a:gd name="T23" fmla="*/ 9223 h 9162"/>
                                <a:gd name="T24" fmla="+- 0 5451 4644"/>
                                <a:gd name="T25" fmla="*/ T24 w 808"/>
                                <a:gd name="T26" fmla="+- 0 9213 61"/>
                                <a:gd name="T27" fmla="*/ 9213 h 9162"/>
                                <a:gd name="T28" fmla="+- 0 4662 4644"/>
                                <a:gd name="T29" fmla="*/ T28 w 808"/>
                                <a:gd name="T30" fmla="+- 0 9213 61"/>
                                <a:gd name="T31" fmla="*/ 9213 h 9162"/>
                                <a:gd name="T32" fmla="+- 0 4653 4644"/>
                                <a:gd name="T33" fmla="*/ T32 w 808"/>
                                <a:gd name="T34" fmla="+- 0 9205 61"/>
                                <a:gd name="T35" fmla="*/ 9205 h 9162"/>
                                <a:gd name="T36" fmla="+- 0 4662 4644"/>
                                <a:gd name="T37" fmla="*/ T36 w 808"/>
                                <a:gd name="T38" fmla="+- 0 9205 61"/>
                                <a:gd name="T39" fmla="*/ 9205 h 9162"/>
                                <a:gd name="T40" fmla="+- 0 4662 4644"/>
                                <a:gd name="T41" fmla="*/ T40 w 808"/>
                                <a:gd name="T42" fmla="+- 0 77 61"/>
                                <a:gd name="T43" fmla="*/ 77 h 9162"/>
                                <a:gd name="T44" fmla="+- 0 4653 4644"/>
                                <a:gd name="T45" fmla="*/ T44 w 808"/>
                                <a:gd name="T46" fmla="+- 0 77 61"/>
                                <a:gd name="T47" fmla="*/ 77 h 9162"/>
                                <a:gd name="T48" fmla="+- 0 4662 4644"/>
                                <a:gd name="T49" fmla="*/ T48 w 808"/>
                                <a:gd name="T50" fmla="+- 0 69 61"/>
                                <a:gd name="T51" fmla="*/ 69 h 9162"/>
                                <a:gd name="T52" fmla="+- 0 5451 4644"/>
                                <a:gd name="T53" fmla="*/ T52 w 808"/>
                                <a:gd name="T54" fmla="+- 0 69 61"/>
                                <a:gd name="T55" fmla="*/ 69 h 9162"/>
                                <a:gd name="T56" fmla="+- 0 5451 4644"/>
                                <a:gd name="T57" fmla="*/ T56 w 808"/>
                                <a:gd name="T58" fmla="+- 0 61 61"/>
                                <a:gd name="T59" fmla="*/ 61 h 9162"/>
                                <a:gd name="T60" fmla="+- 0 4662 4644"/>
                                <a:gd name="T61" fmla="*/ T60 w 808"/>
                                <a:gd name="T62" fmla="+- 0 9205 61"/>
                                <a:gd name="T63" fmla="*/ 9205 h 9162"/>
                                <a:gd name="T64" fmla="+- 0 4653 4644"/>
                                <a:gd name="T65" fmla="*/ T64 w 808"/>
                                <a:gd name="T66" fmla="+- 0 9205 61"/>
                                <a:gd name="T67" fmla="*/ 9205 h 9162"/>
                                <a:gd name="T68" fmla="+- 0 4662 4644"/>
                                <a:gd name="T69" fmla="*/ T68 w 808"/>
                                <a:gd name="T70" fmla="+- 0 9213 61"/>
                                <a:gd name="T71" fmla="*/ 9213 h 9162"/>
                                <a:gd name="T72" fmla="+- 0 4662 4644"/>
                                <a:gd name="T73" fmla="*/ T72 w 808"/>
                                <a:gd name="T74" fmla="+- 0 9205 61"/>
                                <a:gd name="T75" fmla="*/ 9205 h 9162"/>
                                <a:gd name="T76" fmla="+- 0 5451 4644"/>
                                <a:gd name="T77" fmla="*/ T76 w 808"/>
                                <a:gd name="T78" fmla="+- 0 9205 61"/>
                                <a:gd name="T79" fmla="*/ 9205 h 9162"/>
                                <a:gd name="T80" fmla="+- 0 4662 4644"/>
                                <a:gd name="T81" fmla="*/ T80 w 808"/>
                                <a:gd name="T82" fmla="+- 0 9205 61"/>
                                <a:gd name="T83" fmla="*/ 9205 h 9162"/>
                                <a:gd name="T84" fmla="+- 0 4662 4644"/>
                                <a:gd name="T85" fmla="*/ T84 w 808"/>
                                <a:gd name="T86" fmla="+- 0 9213 61"/>
                                <a:gd name="T87" fmla="*/ 9213 h 9162"/>
                                <a:gd name="T88" fmla="+- 0 5451 4644"/>
                                <a:gd name="T89" fmla="*/ T88 w 808"/>
                                <a:gd name="T90" fmla="+- 0 9213 61"/>
                                <a:gd name="T91" fmla="*/ 9213 h 9162"/>
                                <a:gd name="T92" fmla="+- 0 5451 4644"/>
                                <a:gd name="T93" fmla="*/ T92 w 808"/>
                                <a:gd name="T94" fmla="+- 0 9205 61"/>
                                <a:gd name="T95" fmla="*/ 9205 h 9162"/>
                                <a:gd name="T96" fmla="+- 0 4662 4644"/>
                                <a:gd name="T97" fmla="*/ T96 w 808"/>
                                <a:gd name="T98" fmla="+- 0 69 61"/>
                                <a:gd name="T99" fmla="*/ 69 h 9162"/>
                                <a:gd name="T100" fmla="+- 0 4653 4644"/>
                                <a:gd name="T101" fmla="*/ T100 w 808"/>
                                <a:gd name="T102" fmla="+- 0 77 61"/>
                                <a:gd name="T103" fmla="*/ 77 h 9162"/>
                                <a:gd name="T104" fmla="+- 0 4662 4644"/>
                                <a:gd name="T105" fmla="*/ T104 w 808"/>
                                <a:gd name="T106" fmla="+- 0 77 61"/>
                                <a:gd name="T107" fmla="*/ 77 h 9162"/>
                                <a:gd name="T108" fmla="+- 0 4662 4644"/>
                                <a:gd name="T109" fmla="*/ T108 w 808"/>
                                <a:gd name="T110" fmla="+- 0 69 61"/>
                                <a:gd name="T111" fmla="*/ 69 h 9162"/>
                                <a:gd name="T112" fmla="+- 0 5451 4644"/>
                                <a:gd name="T113" fmla="*/ T112 w 808"/>
                                <a:gd name="T114" fmla="+- 0 69 61"/>
                                <a:gd name="T115" fmla="*/ 69 h 9162"/>
                                <a:gd name="T116" fmla="+- 0 4662 4644"/>
                                <a:gd name="T117" fmla="*/ T116 w 808"/>
                                <a:gd name="T118" fmla="+- 0 69 61"/>
                                <a:gd name="T119" fmla="*/ 69 h 9162"/>
                                <a:gd name="T120" fmla="+- 0 4662 4644"/>
                                <a:gd name="T121" fmla="*/ T120 w 808"/>
                                <a:gd name="T122" fmla="+- 0 77 61"/>
                                <a:gd name="T123" fmla="*/ 77 h 9162"/>
                                <a:gd name="T124" fmla="+- 0 5451 4644"/>
                                <a:gd name="T125" fmla="*/ T124 w 808"/>
                                <a:gd name="T126" fmla="+- 0 77 61"/>
                                <a:gd name="T127" fmla="*/ 77 h 9162"/>
                                <a:gd name="T128" fmla="+- 0 5451 4644"/>
                                <a:gd name="T129" fmla="*/ T128 w 808"/>
                                <a:gd name="T130" fmla="+- 0 69 61"/>
                                <a:gd name="T131" fmla="*/ 69 h 9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08" h="9162">
                                  <a:moveTo>
                                    <a:pt x="807" y="0"/>
                                  </a:moveTo>
                                  <a:lnTo>
                                    <a:pt x="4" y="0"/>
                                  </a:lnTo>
                                  <a:lnTo>
                                    <a:pt x="0" y="4"/>
                                  </a:lnTo>
                                  <a:lnTo>
                                    <a:pt x="0" y="9158"/>
                                  </a:lnTo>
                                  <a:lnTo>
                                    <a:pt x="4" y="9162"/>
                                  </a:lnTo>
                                  <a:lnTo>
                                    <a:pt x="807" y="9162"/>
                                  </a:lnTo>
                                  <a:lnTo>
                                    <a:pt x="807" y="9152"/>
                                  </a:lnTo>
                                  <a:lnTo>
                                    <a:pt x="18" y="9152"/>
                                  </a:lnTo>
                                  <a:lnTo>
                                    <a:pt x="9" y="9144"/>
                                  </a:lnTo>
                                  <a:lnTo>
                                    <a:pt x="18" y="9144"/>
                                  </a:lnTo>
                                  <a:lnTo>
                                    <a:pt x="18" y="16"/>
                                  </a:lnTo>
                                  <a:lnTo>
                                    <a:pt x="9" y="16"/>
                                  </a:lnTo>
                                  <a:lnTo>
                                    <a:pt x="18" y="8"/>
                                  </a:lnTo>
                                  <a:lnTo>
                                    <a:pt x="807" y="8"/>
                                  </a:lnTo>
                                  <a:lnTo>
                                    <a:pt x="807" y="0"/>
                                  </a:lnTo>
                                  <a:close/>
                                  <a:moveTo>
                                    <a:pt x="18" y="9144"/>
                                  </a:moveTo>
                                  <a:lnTo>
                                    <a:pt x="9" y="9144"/>
                                  </a:lnTo>
                                  <a:lnTo>
                                    <a:pt x="18" y="9152"/>
                                  </a:lnTo>
                                  <a:lnTo>
                                    <a:pt x="18" y="9144"/>
                                  </a:lnTo>
                                  <a:close/>
                                  <a:moveTo>
                                    <a:pt x="807" y="9144"/>
                                  </a:moveTo>
                                  <a:lnTo>
                                    <a:pt x="18" y="9144"/>
                                  </a:lnTo>
                                  <a:lnTo>
                                    <a:pt x="18" y="9152"/>
                                  </a:lnTo>
                                  <a:lnTo>
                                    <a:pt x="807" y="9152"/>
                                  </a:lnTo>
                                  <a:lnTo>
                                    <a:pt x="807" y="9144"/>
                                  </a:lnTo>
                                  <a:close/>
                                  <a:moveTo>
                                    <a:pt x="18" y="8"/>
                                  </a:moveTo>
                                  <a:lnTo>
                                    <a:pt x="9" y="16"/>
                                  </a:lnTo>
                                  <a:lnTo>
                                    <a:pt x="18" y="16"/>
                                  </a:lnTo>
                                  <a:lnTo>
                                    <a:pt x="18" y="8"/>
                                  </a:lnTo>
                                  <a:close/>
                                  <a:moveTo>
                                    <a:pt x="807" y="8"/>
                                  </a:moveTo>
                                  <a:lnTo>
                                    <a:pt x="18" y="8"/>
                                  </a:lnTo>
                                  <a:lnTo>
                                    <a:pt x="18" y="16"/>
                                  </a:lnTo>
                                  <a:lnTo>
                                    <a:pt x="807" y="16"/>
                                  </a:lnTo>
                                  <a:lnTo>
                                    <a:pt x="807"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450" y="75"/>
                              <a:ext cx="1214" cy="9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64" y="75"/>
                              <a:ext cx="1214" cy="9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877" y="75"/>
                              <a:ext cx="1262" cy="9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84" name="AutoShape 80"/>
                          <wps:cNvSpPr>
                            <a:spLocks/>
                          </wps:cNvSpPr>
                          <wps:spPr bwMode="auto">
                            <a:xfrm>
                              <a:off x="9090" y="60"/>
                              <a:ext cx="66" cy="9162"/>
                            </a:xfrm>
                            <a:custGeom>
                              <a:avLst/>
                              <a:gdLst>
                                <a:gd name="T0" fmla="+- 0 9140 9091"/>
                                <a:gd name="T1" fmla="*/ T0 w 66"/>
                                <a:gd name="T2" fmla="+- 0 9205 61"/>
                                <a:gd name="T3" fmla="*/ 9205 h 9162"/>
                                <a:gd name="T4" fmla="+- 0 9091 9091"/>
                                <a:gd name="T5" fmla="*/ T4 w 66"/>
                                <a:gd name="T6" fmla="+- 0 9205 61"/>
                                <a:gd name="T7" fmla="*/ 9205 h 9162"/>
                                <a:gd name="T8" fmla="+- 0 9091 9091"/>
                                <a:gd name="T9" fmla="*/ T8 w 66"/>
                                <a:gd name="T10" fmla="+- 0 9223 61"/>
                                <a:gd name="T11" fmla="*/ 9223 h 9162"/>
                                <a:gd name="T12" fmla="+- 0 9152 9091"/>
                                <a:gd name="T13" fmla="*/ T12 w 66"/>
                                <a:gd name="T14" fmla="+- 0 9223 61"/>
                                <a:gd name="T15" fmla="*/ 9223 h 9162"/>
                                <a:gd name="T16" fmla="+- 0 9156 9091"/>
                                <a:gd name="T17" fmla="*/ T16 w 66"/>
                                <a:gd name="T18" fmla="+- 0 9219 61"/>
                                <a:gd name="T19" fmla="*/ 9219 h 9162"/>
                                <a:gd name="T20" fmla="+- 0 9156 9091"/>
                                <a:gd name="T21" fmla="*/ T20 w 66"/>
                                <a:gd name="T22" fmla="+- 0 9213 61"/>
                                <a:gd name="T23" fmla="*/ 9213 h 9162"/>
                                <a:gd name="T24" fmla="+- 0 9140 9091"/>
                                <a:gd name="T25" fmla="*/ T24 w 66"/>
                                <a:gd name="T26" fmla="+- 0 9213 61"/>
                                <a:gd name="T27" fmla="*/ 9213 h 9162"/>
                                <a:gd name="T28" fmla="+- 0 9140 9091"/>
                                <a:gd name="T29" fmla="*/ T28 w 66"/>
                                <a:gd name="T30" fmla="+- 0 9205 61"/>
                                <a:gd name="T31" fmla="*/ 9205 h 9162"/>
                                <a:gd name="T32" fmla="+- 0 9140 9091"/>
                                <a:gd name="T33" fmla="*/ T32 w 66"/>
                                <a:gd name="T34" fmla="+- 0 69 61"/>
                                <a:gd name="T35" fmla="*/ 69 h 9162"/>
                                <a:gd name="T36" fmla="+- 0 9140 9091"/>
                                <a:gd name="T37" fmla="*/ T36 w 66"/>
                                <a:gd name="T38" fmla="+- 0 9213 61"/>
                                <a:gd name="T39" fmla="*/ 9213 h 9162"/>
                                <a:gd name="T40" fmla="+- 0 9148 9091"/>
                                <a:gd name="T41" fmla="*/ T40 w 66"/>
                                <a:gd name="T42" fmla="+- 0 9205 61"/>
                                <a:gd name="T43" fmla="*/ 9205 h 9162"/>
                                <a:gd name="T44" fmla="+- 0 9156 9091"/>
                                <a:gd name="T45" fmla="*/ T44 w 66"/>
                                <a:gd name="T46" fmla="+- 0 9205 61"/>
                                <a:gd name="T47" fmla="*/ 9205 h 9162"/>
                                <a:gd name="T48" fmla="+- 0 9156 9091"/>
                                <a:gd name="T49" fmla="*/ T48 w 66"/>
                                <a:gd name="T50" fmla="+- 0 77 61"/>
                                <a:gd name="T51" fmla="*/ 77 h 9162"/>
                                <a:gd name="T52" fmla="+- 0 9148 9091"/>
                                <a:gd name="T53" fmla="*/ T52 w 66"/>
                                <a:gd name="T54" fmla="+- 0 77 61"/>
                                <a:gd name="T55" fmla="*/ 77 h 9162"/>
                                <a:gd name="T56" fmla="+- 0 9140 9091"/>
                                <a:gd name="T57" fmla="*/ T56 w 66"/>
                                <a:gd name="T58" fmla="+- 0 69 61"/>
                                <a:gd name="T59" fmla="*/ 69 h 9162"/>
                                <a:gd name="T60" fmla="+- 0 9156 9091"/>
                                <a:gd name="T61" fmla="*/ T60 w 66"/>
                                <a:gd name="T62" fmla="+- 0 9205 61"/>
                                <a:gd name="T63" fmla="*/ 9205 h 9162"/>
                                <a:gd name="T64" fmla="+- 0 9148 9091"/>
                                <a:gd name="T65" fmla="*/ T64 w 66"/>
                                <a:gd name="T66" fmla="+- 0 9205 61"/>
                                <a:gd name="T67" fmla="*/ 9205 h 9162"/>
                                <a:gd name="T68" fmla="+- 0 9140 9091"/>
                                <a:gd name="T69" fmla="*/ T68 w 66"/>
                                <a:gd name="T70" fmla="+- 0 9213 61"/>
                                <a:gd name="T71" fmla="*/ 9213 h 9162"/>
                                <a:gd name="T72" fmla="+- 0 9156 9091"/>
                                <a:gd name="T73" fmla="*/ T72 w 66"/>
                                <a:gd name="T74" fmla="+- 0 9213 61"/>
                                <a:gd name="T75" fmla="*/ 9213 h 9162"/>
                                <a:gd name="T76" fmla="+- 0 9156 9091"/>
                                <a:gd name="T77" fmla="*/ T76 w 66"/>
                                <a:gd name="T78" fmla="+- 0 9205 61"/>
                                <a:gd name="T79" fmla="*/ 9205 h 9162"/>
                                <a:gd name="T80" fmla="+- 0 9152 9091"/>
                                <a:gd name="T81" fmla="*/ T80 w 66"/>
                                <a:gd name="T82" fmla="+- 0 61 61"/>
                                <a:gd name="T83" fmla="*/ 61 h 9162"/>
                                <a:gd name="T84" fmla="+- 0 9091 9091"/>
                                <a:gd name="T85" fmla="*/ T84 w 66"/>
                                <a:gd name="T86" fmla="+- 0 61 61"/>
                                <a:gd name="T87" fmla="*/ 61 h 9162"/>
                                <a:gd name="T88" fmla="+- 0 9091 9091"/>
                                <a:gd name="T89" fmla="*/ T88 w 66"/>
                                <a:gd name="T90" fmla="+- 0 77 61"/>
                                <a:gd name="T91" fmla="*/ 77 h 9162"/>
                                <a:gd name="T92" fmla="+- 0 9140 9091"/>
                                <a:gd name="T93" fmla="*/ T92 w 66"/>
                                <a:gd name="T94" fmla="+- 0 77 61"/>
                                <a:gd name="T95" fmla="*/ 77 h 9162"/>
                                <a:gd name="T96" fmla="+- 0 9140 9091"/>
                                <a:gd name="T97" fmla="*/ T96 w 66"/>
                                <a:gd name="T98" fmla="+- 0 69 61"/>
                                <a:gd name="T99" fmla="*/ 69 h 9162"/>
                                <a:gd name="T100" fmla="+- 0 9156 9091"/>
                                <a:gd name="T101" fmla="*/ T100 w 66"/>
                                <a:gd name="T102" fmla="+- 0 69 61"/>
                                <a:gd name="T103" fmla="*/ 69 h 9162"/>
                                <a:gd name="T104" fmla="+- 0 9156 9091"/>
                                <a:gd name="T105" fmla="*/ T104 w 66"/>
                                <a:gd name="T106" fmla="+- 0 65 61"/>
                                <a:gd name="T107" fmla="*/ 65 h 9162"/>
                                <a:gd name="T108" fmla="+- 0 9152 9091"/>
                                <a:gd name="T109" fmla="*/ T108 w 66"/>
                                <a:gd name="T110" fmla="+- 0 61 61"/>
                                <a:gd name="T111" fmla="*/ 61 h 9162"/>
                                <a:gd name="T112" fmla="+- 0 9156 9091"/>
                                <a:gd name="T113" fmla="*/ T112 w 66"/>
                                <a:gd name="T114" fmla="+- 0 69 61"/>
                                <a:gd name="T115" fmla="*/ 69 h 9162"/>
                                <a:gd name="T116" fmla="+- 0 9140 9091"/>
                                <a:gd name="T117" fmla="*/ T116 w 66"/>
                                <a:gd name="T118" fmla="+- 0 69 61"/>
                                <a:gd name="T119" fmla="*/ 69 h 9162"/>
                                <a:gd name="T120" fmla="+- 0 9148 9091"/>
                                <a:gd name="T121" fmla="*/ T120 w 66"/>
                                <a:gd name="T122" fmla="+- 0 77 61"/>
                                <a:gd name="T123" fmla="*/ 77 h 9162"/>
                                <a:gd name="T124" fmla="+- 0 9156 9091"/>
                                <a:gd name="T125" fmla="*/ T124 w 66"/>
                                <a:gd name="T126" fmla="+- 0 77 61"/>
                                <a:gd name="T127" fmla="*/ 77 h 9162"/>
                                <a:gd name="T128" fmla="+- 0 9156 9091"/>
                                <a:gd name="T129" fmla="*/ T128 w 66"/>
                                <a:gd name="T130" fmla="+- 0 69 61"/>
                                <a:gd name="T131" fmla="*/ 69 h 9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6" h="9162">
                                  <a:moveTo>
                                    <a:pt x="49" y="9144"/>
                                  </a:moveTo>
                                  <a:lnTo>
                                    <a:pt x="0" y="9144"/>
                                  </a:lnTo>
                                  <a:lnTo>
                                    <a:pt x="0" y="9162"/>
                                  </a:lnTo>
                                  <a:lnTo>
                                    <a:pt x="61" y="9162"/>
                                  </a:lnTo>
                                  <a:lnTo>
                                    <a:pt x="65" y="9158"/>
                                  </a:lnTo>
                                  <a:lnTo>
                                    <a:pt x="65" y="9152"/>
                                  </a:lnTo>
                                  <a:lnTo>
                                    <a:pt x="49" y="9152"/>
                                  </a:lnTo>
                                  <a:lnTo>
                                    <a:pt x="49" y="9144"/>
                                  </a:lnTo>
                                  <a:close/>
                                  <a:moveTo>
                                    <a:pt x="49" y="8"/>
                                  </a:moveTo>
                                  <a:lnTo>
                                    <a:pt x="49" y="9152"/>
                                  </a:lnTo>
                                  <a:lnTo>
                                    <a:pt x="57" y="9144"/>
                                  </a:lnTo>
                                  <a:lnTo>
                                    <a:pt x="65" y="9144"/>
                                  </a:lnTo>
                                  <a:lnTo>
                                    <a:pt x="65" y="16"/>
                                  </a:lnTo>
                                  <a:lnTo>
                                    <a:pt x="57" y="16"/>
                                  </a:lnTo>
                                  <a:lnTo>
                                    <a:pt x="49" y="8"/>
                                  </a:lnTo>
                                  <a:close/>
                                  <a:moveTo>
                                    <a:pt x="65" y="9144"/>
                                  </a:moveTo>
                                  <a:lnTo>
                                    <a:pt x="57" y="9144"/>
                                  </a:lnTo>
                                  <a:lnTo>
                                    <a:pt x="49" y="9152"/>
                                  </a:lnTo>
                                  <a:lnTo>
                                    <a:pt x="65" y="9152"/>
                                  </a:lnTo>
                                  <a:lnTo>
                                    <a:pt x="65" y="9144"/>
                                  </a:lnTo>
                                  <a:close/>
                                  <a:moveTo>
                                    <a:pt x="61" y="0"/>
                                  </a:moveTo>
                                  <a:lnTo>
                                    <a:pt x="0" y="0"/>
                                  </a:lnTo>
                                  <a:lnTo>
                                    <a:pt x="0" y="16"/>
                                  </a:lnTo>
                                  <a:lnTo>
                                    <a:pt x="49" y="16"/>
                                  </a:lnTo>
                                  <a:lnTo>
                                    <a:pt x="49" y="8"/>
                                  </a:lnTo>
                                  <a:lnTo>
                                    <a:pt x="65" y="8"/>
                                  </a:lnTo>
                                  <a:lnTo>
                                    <a:pt x="65" y="4"/>
                                  </a:lnTo>
                                  <a:lnTo>
                                    <a:pt x="61" y="0"/>
                                  </a:lnTo>
                                  <a:close/>
                                  <a:moveTo>
                                    <a:pt x="65" y="8"/>
                                  </a:moveTo>
                                  <a:lnTo>
                                    <a:pt x="49" y="8"/>
                                  </a:lnTo>
                                  <a:lnTo>
                                    <a:pt x="57" y="16"/>
                                  </a:lnTo>
                                  <a:lnTo>
                                    <a:pt x="65" y="16"/>
                                  </a:lnTo>
                                  <a:lnTo>
                                    <a:pt x="65"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81"/>
                          <wps:cNvSpPr>
                            <a:spLocks noChangeArrowheads="1"/>
                          </wps:cNvSpPr>
                          <wps:spPr bwMode="auto">
                            <a:xfrm>
                              <a:off x="0" y="9146"/>
                              <a:ext cx="9206" cy="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2"/>
                          <wps:cNvSpPr>
                            <a:spLocks noChangeArrowheads="1"/>
                          </wps:cNvSpPr>
                          <wps:spPr bwMode="auto">
                            <a:xfrm>
                              <a:off x="9077" y="50"/>
                              <a:ext cx="128" cy="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3"/>
                          <wps:cNvSpPr>
                            <a:spLocks noChangeArrowheads="1"/>
                          </wps:cNvSpPr>
                          <wps:spPr bwMode="auto">
                            <a:xfrm>
                              <a:off x="4574" y="3"/>
                              <a:ext cx="128" cy="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4"/>
                          <wps:cNvSpPr>
                            <a:spLocks noChangeArrowheads="1"/>
                          </wps:cNvSpPr>
                          <wps:spPr bwMode="auto">
                            <a:xfrm>
                              <a:off x="92" y="453"/>
                              <a:ext cx="560" cy="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85"/>
                          <wps:cNvCnPr>
                            <a:cxnSpLocks noChangeShapeType="1"/>
                          </wps:cNvCnPr>
                          <wps:spPr bwMode="auto">
                            <a:xfrm>
                              <a:off x="602" y="50"/>
                              <a:ext cx="0" cy="459"/>
                            </a:xfrm>
                            <a:prstGeom prst="line">
                              <a:avLst/>
                            </a:prstGeom>
                            <a:noFill/>
                            <a:ln w="6300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0" name="Rectangle 86"/>
                          <wps:cNvSpPr>
                            <a:spLocks noChangeArrowheads="1"/>
                          </wps:cNvSpPr>
                          <wps:spPr bwMode="auto">
                            <a:xfrm>
                              <a:off x="4638" y="446"/>
                              <a:ext cx="401" cy="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7"/>
                          <wps:cNvSpPr>
                            <a:spLocks noChangeArrowheads="1"/>
                          </wps:cNvSpPr>
                          <wps:spPr bwMode="auto">
                            <a:xfrm>
                              <a:off x="5038" y="50"/>
                              <a:ext cx="160"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Text Box 88"/>
                          <wps:cNvSpPr txBox="1">
                            <a:spLocks noChangeArrowheads="1"/>
                          </wps:cNvSpPr>
                          <wps:spPr bwMode="auto">
                            <a:xfrm>
                              <a:off x="283" y="197"/>
                              <a:ext cx="139"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12BFC" w14:textId="77777777" w:rsidR="00C464B8" w:rsidRDefault="00C464B8" w:rsidP="00E31F79">
                                <w:pPr>
                                  <w:spacing w:line="248" w:lineRule="exact"/>
                                  <w:rPr>
                                    <w:rFonts w:ascii="Calibri"/>
                                    <w:sz w:val="24"/>
                                  </w:rPr>
                                </w:pPr>
                                <w:r>
                                  <w:rPr>
                                    <w:rFonts w:ascii="Calibri"/>
                                    <w:w w:val="103"/>
                                    <w:sz w:val="24"/>
                                  </w:rPr>
                                  <w:t>a</w:t>
                                </w:r>
                              </w:p>
                            </w:txbxContent>
                          </wps:txbx>
                          <wps:bodyPr rot="0" vert="horz" wrap="square" lIns="0" tIns="0" rIns="0" bIns="0" anchor="t" anchorCtr="0" upright="1">
                            <a:noAutofit/>
                          </wps:bodyPr>
                        </wps:wsp>
                        <wps:wsp>
                          <wps:cNvPr id="93" name="Text Box 89"/>
                          <wps:cNvSpPr txBox="1">
                            <a:spLocks noChangeArrowheads="1"/>
                          </wps:cNvSpPr>
                          <wps:spPr bwMode="auto">
                            <a:xfrm>
                              <a:off x="4825" y="197"/>
                              <a:ext cx="151"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F9A08" w14:textId="77777777" w:rsidR="00C464B8" w:rsidRDefault="00C464B8" w:rsidP="00E31F79">
                                <w:pPr>
                                  <w:spacing w:line="248" w:lineRule="exact"/>
                                  <w:rPr>
                                    <w:rFonts w:ascii="Calibri"/>
                                    <w:sz w:val="24"/>
                                  </w:rPr>
                                </w:pPr>
                                <w:r>
                                  <w:rPr>
                                    <w:rFonts w:ascii="Calibri"/>
                                    <w:w w:val="103"/>
                                    <w:sz w:val="24"/>
                                  </w:rPr>
                                  <w:t>b</w:t>
                                </w:r>
                              </w:p>
                            </w:txbxContent>
                          </wps:txbx>
                          <wps:bodyPr rot="0" vert="horz" wrap="square" lIns="0" tIns="0" rIns="0" bIns="0" anchor="t" anchorCtr="0" upright="1">
                            <a:noAutofit/>
                          </wps:bodyPr>
                        </wps:wsp>
                      </wpg:wgp>
                    </a:graphicData>
                  </a:graphic>
                </wp:inline>
              </w:drawing>
            </mc:Choice>
            <mc:Fallback>
              <w:pict>
                <v:group w14:anchorId="75935C37" id="Grupo 71" o:spid="_x0000_s1046" style="width:425.2pt;height:428.05pt;mso-position-horizontal-relative:char;mso-position-vertical-relative:line" coordsize="9206,9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47" type="#_x0000_t75" style="position:absolute;left:123;top:75;width:474;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9Z7CAAAA2wAAAA8AAABkcnMvZG93bnJldi54bWxEj0FrwkAUhO+C/2F5Qm+60UMs0TWopVBP&#10;RSN4fWSfSTD7Nsluk/jvuwWhx2FmvmG26Whq0VPnKssKlosIBHFudcWFgmv2OX8H4TyyxtoyKXiS&#10;g3Q3nWwx0XbgM/UXX4gAYZeggtL7JpHS5SUZdAvbEAfvbjuDPsiukLrDIcBNLVdRFEuDFYeFEhs6&#10;lpQ/Lj9GQf9h8/h7Tff2cMuyG7Wnp6GTUm+zcb8B4Wn0/+FX+0srWK/g70v4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YPWewgAAANsAAAAPAAAAAAAAAAAAAAAAAJ8C&#10;AABkcnMvZG93bnJldi54bWxQSwUGAAAAAAQABAD3AAAAjgMAAAAA&#10;" filled="t">
                    <v:imagedata r:id="rId48" o:title=""/>
                  </v:shape>
                  <v:shape id="AutoShape 69" o:spid="_x0000_s1048" style="position:absolute;left:107;top:60;width:491;height:9162;visibility:visible;mso-wrap-style:square;v-text-anchor:top" coordsize="49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dgsMA&#10;AADbAAAADwAAAGRycy9kb3ducmV2LnhtbESPQWvCQBSE74L/YXkFL1I31lI1zUZSQahHrb0/s6/Z&#10;0OzbkF01+uu7QsHjMDPfMNmqt404U+drxwqmkwQEcel0zZWCw9fmeQHCB2SNjWNScCUPq3w4yDDV&#10;7sI7Ou9DJSKEfYoKTAhtKqUvDVn0E9cSR+/HdRZDlF0ldYeXCLeNfEmSN2mx5rhgsKW1ofJ3f7IK&#10;ZPGx3I1P/tsWy+3NH8y8ftVHpUZPffEOIlAfHuH/9qdWMJ/B/U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AdgsMAAADbAAAADwAAAAAAAAAAAAAAAACYAgAAZHJzL2Rv&#10;d25yZXYueG1sUEsFBgAAAAAEAAQA9QAAAIgDAAAAAA==&#10;" path="m490,l4,,,4,,9158r4,4l490,9162r,-10l17,9152r-8,-8l17,9144,17,16r-8,l17,8r473,l490,xm17,9144r-8,l17,9152r,-8xm490,9144r-473,l17,9152r473,l490,9144xm17,8l9,16r8,l17,8xm490,8l17,8r,8l490,16r,-8xe" stroked="f">
                    <v:path arrowok="t" o:connecttype="custom" o:connectlocs="490,61;4,61;0,65;0,9219;4,9223;490,9223;490,9213;17,9213;9,9205;17,9205;17,77;9,77;17,69;490,69;490,61;17,9205;9,9205;17,9213;17,9205;490,9205;17,9205;17,9213;490,9213;490,9205;17,69;9,77;17,77;17,69;490,69;17,69;17,77;490,77;490,69" o:connectangles="0,0,0,0,0,0,0,0,0,0,0,0,0,0,0,0,0,0,0,0,0,0,0,0,0,0,0,0,0,0,0,0,0"/>
                  </v:shape>
                  <v:shape id="Picture 70" o:spid="_x0000_s1049" type="#_x0000_t75" style="position:absolute;left:597;top:75;width:1214;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6MxXEAAAA2wAAAA8AAABkcnMvZG93bnJldi54bWxEj0GLwjAUhO+C/yE8wdua7q6oVKOoKAgu&#10;iFX0+mjetsXmpTSx1n9vFhY8DjPzDTNbtKYUDdWusKzgcxCBIE6tLjhTcD5tPyYgnEfWWFomBU9y&#10;sJh3OzOMtX3wkZrEZyJA2MWoIPe+iqV0aU4G3cBWxMH7tbVBH2SdSV3jI8BNKb+iaCQNFhwWcqxo&#10;nVN6S+5GwUE+hz/NarSvLvfNZn3bJtfvIlGq32uXUxCeWv8O/7d3WsF4CH9fw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6MxXEAAAA2wAAAA8AAAAAAAAAAAAAAAAA&#10;nwIAAGRycy9kb3ducmV2LnhtbFBLBQYAAAAABAAEAPcAAACQAwAAAAA=&#10;" filled="t">
                    <v:imagedata r:id="rId49" o:title=""/>
                  </v:shape>
                  <v:shape id="Picture 71" o:spid="_x0000_s1050" type="#_x0000_t75" style="position:absolute;left:1811;top:75;width:1214;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rETnEAAAA2wAAAA8AAABkcnMvZG93bnJldi54bWxEj0FrwkAUhO8F/8PyhN50o1Ur0TVIaYu3&#10;trHi9ZF9ZoPZtzG70fTfdwtCj8PMfMOss97W4kqtrxwrmIwTEMSF0xWXCr73b6MlCB+QNdaOScEP&#10;ecg2g4c1ptrd+IuueShFhLBPUYEJoUml9IUhi37sGuLonVxrMUTZllK3eItwW8tpkiykxYrjgsGG&#10;XgwV57yzCurPp9f5LD9XM3PZHbp392Hk8aTU47DfrkAE6sN/+N7eaQXPc/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rETnEAAAA2wAAAA8AAAAAAAAAAAAAAAAA&#10;nwIAAGRycy9kb3ducmV2LnhtbFBLBQYAAAAABAAEAPcAAACQAwAAAAA=&#10;" filled="t">
                    <v:imagedata r:id="rId50" o:title=""/>
                  </v:shape>
                  <v:shape id="Picture 72" o:spid="_x0000_s1051" type="#_x0000_t75" style="position:absolute;left:3024;top:75;width:1214;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BDYrDAAAA2wAAAA8AAABkcnMvZG93bnJldi54bWxEj8FuwjAQRO+V+Adrkbg1DhxSFDAIEJXo&#10;qQVazit766TE6yh2Q/r3daVKHEcz80azXA+uET11ofasYJrlIIi1NzVbBe/n58c5iBCRDTaeScEP&#10;BVivRg9LLI2/8ZH6U7QiQTiUqKCKsS2lDLoihyHzLXHyPn3nMCbZWWk6vCW4a+QszwvpsOa0UGFL&#10;u4r09fTtFJg3bd3rNu63objoL9u/DB95q9RkPGwWICIN8R7+bx+MgqcC/r6k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ENisMAAADbAAAADwAAAAAAAAAAAAAAAACf&#10;AgAAZHJzL2Rvd25yZXYueG1sUEsFBgAAAAAEAAQA9wAAAI8DAAAAAA==&#10;" filled="t">
                    <v:imagedata r:id="rId51" o:title=""/>
                  </v:shape>
                  <v:shape id="Picture 73" o:spid="_x0000_s1052" type="#_x0000_t75" style="position:absolute;left:4237;top:75;width:367;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jiDDAAAA2wAAAA8AAABkcnMvZG93bnJldi54bWxEj91qAjEUhO8LfYdwCr2rWQX/tkZRsdAr&#10;oasPcNgcN0s3J+sm7sa3bwShl8PMfMOsNtE2oqfO144VjEcZCOLS6ZorBefT18cChA/IGhvHpOBO&#10;Hjbr15cV5toN/EN9ESqRIOxzVGBCaHMpfWnIoh+5ljh5F9dZDEl2ldQdDgluGznJspm0WHNaMNjS&#10;3lD5W9ysgl1RTmN/vuvDUo+vl+txF4dolHp/i9tPEIFi+A8/299awXwOjy/p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yOIMMAAADbAAAADwAAAAAAAAAAAAAAAACf&#10;AgAAZHJzL2Rvd25yZXYueG1sUEsFBgAAAAAEAAQA9wAAAI8DAAAAAA==&#10;" filled="t">
                    <v:imagedata r:id="rId52" o:title=""/>
                  </v:shape>
                  <v:shape id="AutoShape 74" o:spid="_x0000_s1053" style="position:absolute;left:4237;top:60;width:382;height:9162;visibility:visible;mso-wrap-style:square;v-text-anchor:top" coordsize="382,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B3MIA&#10;AADbAAAADwAAAGRycy9kb3ducmV2LnhtbERPTWvCQBC9F/oflil4qxMV2hJdpRXUCs2h6sXbmJ0m&#10;odnZmF01+uvdQ6HHx/uezDpbqzO3vnKiYdBPQLHkzlRSaNhtF89voHwgMVQ7YQ1X9jCbPj5MKDXu&#10;It983oRCxRDxKWkoQ2hSRJ+XbMn3XcMSuR/XWgoRtgWali4x3NY4TJIXtFRJbCip4XnJ+e/mZDVk&#10;exxtj3gYLNfZB96qr2BXo0zr3lP3PgYVuAv/4j/3p9HwGsfGL/EH4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AHcwgAAANsAAAAPAAAAAAAAAAAAAAAAAJgCAABkcnMvZG93&#10;bnJldi54bWxQSwUGAAAAAAQABAD1AAAAhwMAAAAA&#10;" path="m365,9144l,9144r,18l378,9162r4,-4l382,9152r-17,l365,9144xm365,8r,9144l373,9144r9,l382,16r-9,l365,8xm382,9144r-9,l365,9152r17,l382,9144xm378,l,,,16r365,l365,8r17,l382,4,378,xm382,8r-17,l373,16r9,l382,8xe" stroked="f">
                    <v:path arrowok="t" o:connecttype="custom" o:connectlocs="365,9205;0,9205;0,9223;378,9223;382,9219;382,9213;365,9213;365,9205;365,69;365,9213;373,9205;382,9205;382,77;373,77;365,69;382,9205;373,9205;365,9213;382,9213;382,9205;378,61;0,61;0,77;365,77;365,69;382,69;382,65;378,61;382,69;365,69;373,77;382,77;382,69" o:connectangles="0,0,0,0,0,0,0,0,0,0,0,0,0,0,0,0,0,0,0,0,0,0,0,0,0,0,0,0,0,0,0,0,0"/>
                  </v:shape>
                  <v:shape id="Picture 75" o:spid="_x0000_s1054" type="#_x0000_t75" style="position:absolute;left:4660;top:75;width:791;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GmXFAAAA2wAAAA8AAABkcnMvZG93bnJldi54bWxEj0FrwkAUhO+C/2F5Qm+6qYekia6hCEIp&#10;tKgNpcdH9pkEs29jdhvT/npXKPQ4zMw3zDofTSsG6l1jWcHjIgJBXFrdcKWg+NjNn0A4j6yxtUwK&#10;fshBvplO1phpe+UDDUdfiQBhl6GC2vsuk9KVNRl0C9sRB+9ke4M+yL6SusdrgJtWLqMolgYbDgs1&#10;drStqTwfv40Cer+kr8mnH9oy+f3aj/H5TXaFUg+z8XkFwtPo/8N/7RetIEnh/iX8AL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DhplxQAAANsAAAAPAAAAAAAAAAAAAAAA&#10;AJ8CAABkcnMvZG93bnJldi54bWxQSwUGAAAAAAQABAD3AAAAkQMAAAAA&#10;" filled="t">
                    <v:imagedata r:id="rId53" o:title=""/>
                  </v:shape>
                  <v:shape id="AutoShape 76" o:spid="_x0000_s1055" style="position:absolute;left:4643;top:60;width:808;height:9162;visibility:visible;mso-wrap-style:square;v-text-anchor:top" coordsize="808,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0eb8A&#10;AADbAAAADwAAAGRycy9kb3ducmV2LnhtbERPTYvCMBC9L/gfwgje1lQFKdUoKggKgrQWz2MztsVm&#10;Upqo3X+/OQgeH+97ue5NI17Uudqygsk4AkFcWF1zqSC/7H9jEM4ja2wsk4I/crBeDX6WmGj75pRe&#10;mS9FCGGXoILK+zaR0hUVGXRj2xIH7m47gz7ArpS6w3cIN42cRtFcGqw5NFTY0q6i4pE9jYLrdp7n&#10;s8fxnKa3ybkpT6dsl8VKjYb9ZgHCU++/4o/7oBXEYX34En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rHR5vwAAANsAAAAPAAAAAAAAAAAAAAAAAJgCAABkcnMvZG93bnJl&#10;di54bWxQSwUGAAAAAAQABAD1AAAAhAMAAAAA&#10;" path="m807,l4,,,4,,9158r4,4l807,9162r,-10l18,9152r-9,-8l18,9144,18,16r-9,l18,8r789,l807,xm18,9144r-9,l18,9152r,-8xm807,9144r-789,l18,9152r789,l807,9144xm18,8l9,16r9,l18,8xm807,8l18,8r,8l807,16r,-8xe" stroked="f">
                    <v:path arrowok="t" o:connecttype="custom" o:connectlocs="807,61;4,61;0,65;0,9219;4,9223;807,9223;807,9213;18,9213;9,9205;18,9205;18,77;9,77;18,69;807,69;807,61;18,9205;9,9205;18,9213;18,9205;807,9205;18,9205;18,9213;807,9213;807,9205;18,69;9,77;18,77;18,69;807,69;18,69;18,77;807,77;807,69" o:connectangles="0,0,0,0,0,0,0,0,0,0,0,0,0,0,0,0,0,0,0,0,0,0,0,0,0,0,0,0,0,0,0,0,0"/>
                  </v:shape>
                  <v:shape id="Picture 77" o:spid="_x0000_s1056" type="#_x0000_t75" style="position:absolute;left:5450;top:75;width:1214;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oGx2/AAAA2wAAAA8AAABkcnMvZG93bnJldi54bWxEj0GLwjAUhO/C/ofwFrxpGg8i1SgqFHq1&#10;+gMezWvT3ealNFnb/fdGWNjjMDPfMIfT7HrxpDF0njWodQaCuPam41bD416sdiBCRDbYeyYNvxTg&#10;dPxYHDA3fuIbPavYigThkKMGG+OQSxlqSw7D2g/EyWv86DAmObbSjDgluOvlJsu20mHHacHiQFdL&#10;9Xf14zSU1RTVFqXcNIVRX2WjLvZSaL38nM97EJHm+B/+a5dGw07B+0v6Af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aBsdvwAAANsAAAAPAAAAAAAAAAAAAAAAAJ8CAABk&#10;cnMvZG93bnJldi54bWxQSwUGAAAAAAQABAD3AAAAiwMAAAAA&#10;" filled="t">
                    <v:imagedata r:id="rId54" o:title=""/>
                  </v:shape>
                  <v:shape id="Picture 78" o:spid="_x0000_s1057" type="#_x0000_t75" style="position:absolute;left:6664;top:75;width:1214;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NpbEAAAA2wAAAA8AAABkcnMvZG93bnJldi54bWxEj8FuwjAQRO+V+g/WVuJWHDggFDCItGoL&#10;B6QG+IAlXuKIeB3ZLkn/vkZC6nE0M280y/VgW3EjHxrHCibjDARx5XTDtYLT8eN1DiJEZI2tY1Lw&#10;SwHWq+enJeba9VzS7RBrkSAcclRgYuxyKUNlyGIYu444eRfnLcYkfS21xz7BbSunWTaTFhtOCwY7&#10;ejNUXQ8/VkE/+yyK8/myK9+/y/2k6I3+8kap0cuwWYCINMT/8KO91QrmU7h/S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rNpbEAAAA2wAAAA8AAAAAAAAAAAAAAAAA&#10;nwIAAGRycy9kb3ducmV2LnhtbFBLBQYAAAAABAAEAPcAAACQAwAAAAA=&#10;" filled="t">
                    <v:imagedata r:id="rId55" o:title=""/>
                  </v:shape>
                  <v:shape id="Picture 79" o:spid="_x0000_s1058" type="#_x0000_t75" style="position:absolute;left:7877;top:75;width:1262;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5w3GAAAA2wAAAA8AAABkcnMvZG93bnJldi54bWxEj0FrAjEUhO9C/0N4hV6kZm1ZsVujSGmr&#10;B0G0pdDbY/O6CW5elk26rv/eCILHYWa+YWaL3tWiozZYzwrGowwEcem15UrB99fH4xREiMgaa8+k&#10;4EQBFvO7wQwL7Y+8o24fK5EgHApUYGJsCilDachhGPmGOHl/vnUYk2wrqVs8Jrir5VOWTaRDy2nB&#10;YENvhsrD/t8p+DGnl3zzu83zz1W3W74PbQyNVerhvl++gojUx1v42l5rBdNnuHxJP0DO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nDcYAAADbAAAADwAAAAAAAAAAAAAA&#10;AACfAgAAZHJzL2Rvd25yZXYueG1sUEsFBgAAAAAEAAQA9wAAAJIDAAAAAA==&#10;" filled="t">
                    <v:imagedata r:id="rId56" o:title=""/>
                  </v:shape>
                  <v:shape id="AutoShape 80" o:spid="_x0000_s1059" style="position:absolute;left:9090;top:60;width:66;height:9162;visibility:visible;mso-wrap-style:square;v-text-anchor:top" coordsize="66,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U5cMA&#10;AADbAAAADwAAAGRycy9kb3ducmV2LnhtbESPQWsCMRSE70L/Q3iF3mq2rRVZN0pbKFUoiq54fmye&#10;m8XNy5Kkuv57IxQ8DjPfDFPMe9uKE/nQOFbwMsxAEFdON1wr2JXfzxMQISJrbB2TggsFmM8eBgXm&#10;2p15Q6dtrEUq4ZCjAhNjl0sZKkMWw9B1xMk7OG8xJulrqT2eU7lt5WuWjaXFhtOCwY6+DFXH7Z9V&#10;MAkL8nu73GS/bz+I5XppVp/vSj099h9TEJH6eA//0wuduBHcvqQf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uU5cMAAADbAAAADwAAAAAAAAAAAAAAAACYAgAAZHJzL2Rv&#10;d25yZXYueG1sUEsFBgAAAAAEAAQA9QAAAIgDAAAAAA==&#10;" path="m49,9144r-49,l,9162r61,l65,9158r,-6l49,9152r,-8xm49,8r,9144l57,9144r8,l65,16r-8,l49,8xm65,9144r-8,l49,9152r16,l65,9144xm61,l,,,16r49,l49,8r16,l65,4,61,xm65,8l49,8r8,8l65,16r,-8xe" stroked="f">
                    <v:path arrowok="t" o:connecttype="custom" o:connectlocs="49,9205;0,9205;0,9223;61,9223;65,9219;65,9213;49,9213;49,9205;49,69;49,9213;57,9205;65,9205;65,77;57,77;49,69;65,9205;57,9205;49,9213;65,9213;65,9205;61,61;0,61;0,77;49,77;49,69;65,69;65,65;61,61;65,69;49,69;57,77;65,77;65,69" o:connectangles="0,0,0,0,0,0,0,0,0,0,0,0,0,0,0,0,0,0,0,0,0,0,0,0,0,0,0,0,0,0,0,0,0"/>
                  </v:shape>
                  <v:rect id="Rectangle 81" o:spid="_x0000_s1060" style="position:absolute;top:9146;width:920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rect id="Rectangle 82" o:spid="_x0000_s1061" style="position:absolute;left:9077;top:50;width:128;height:9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Rectangle 83" o:spid="_x0000_s1062" style="position:absolute;left:4574;top:3;width:128;height:9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rect id="Rectangle 84" o:spid="_x0000_s1063" style="position:absolute;left:92;top:453;width:5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line id="Line 85" o:spid="_x0000_s1064" style="position:absolute;visibility:visible;mso-wrap-style:square" from="602,50" to="60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g+iMEAAADbAAAADwAAAGRycy9kb3ducmV2LnhtbESPT2sCMRTE70K/Q3iF3jTbCv5ZjdIK&#10;hYJeXPX+2Dyzi5uXJYnr9tsbQfA4zMxvmOW6t43oyIfasYLPUQaCuHS6ZqPgePgdzkCEiKyxcUwK&#10;/inAevU2WGKu3Y331BXRiAThkKOCKsY2lzKUFVkMI9cSJ+/svMWYpDdSe7wluG3kV5ZNpMWa00KF&#10;LW0qKi/F1SqIHZ/GxdRfabMrfsz0gGY7RqU+3vvvBYhIfXyFn+0/rWA2h8eX9AP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WD6IwQAAANsAAAAPAAAAAAAAAAAAAAAA&#10;AKECAABkcnMvZG93bnJldi54bWxQSwUGAAAAAAQABAD5AAAAjwMAAAAA&#10;" strokecolor="white" strokeweight="1.75014mm"/>
                  <v:rect id="Rectangle 86" o:spid="_x0000_s1065" style="position:absolute;left:4638;top:446;width:401;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rect id="Rectangle 87" o:spid="_x0000_s1066" style="position:absolute;left:5038;top:50;width:16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shapetype id="_x0000_t202" coordsize="21600,21600" o:spt="202" path="m,l,21600r21600,l21600,xe">
                    <v:stroke joinstyle="miter"/>
                    <v:path gradientshapeok="t" o:connecttype="rect"/>
                  </v:shapetype>
                  <v:shape id="Text Box 88" o:spid="_x0000_s1067" type="#_x0000_t202" style="position:absolute;left:283;top:197;width:13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6MUA&#10;AADbAAAADwAAAGRycy9kb3ducmV2LnhtbESPzWrDMBCE74W8g9hALqWR60No3SghPw30kB7shpwX&#10;a2uZWisjKbHz9lWg0OMwM98wy/VoO3ElH1rHCp7nGQji2umWGwWnr8PTC4gQkTV2jknBjQKsV5OH&#10;JRbaDVzStYqNSBAOBSowMfaFlKE2ZDHMXU+cvG/nLcYkfSO1xyHBbSfzLFtIiy2nBYM97QzVP9XF&#10;Kljs/WUoefe4P70f8bNv8vP2dlZqNh03byAijfE//Nf+0Apec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zoxQAAANsAAAAPAAAAAAAAAAAAAAAAAJgCAABkcnMv&#10;ZG93bnJldi54bWxQSwUGAAAAAAQABAD1AAAAigMAAAAA&#10;" stroked="f">
                    <v:textbox inset="0,0,0,0">
                      <w:txbxContent>
                        <w:p w14:paraId="60112BFC" w14:textId="77777777" w:rsidR="00C464B8" w:rsidRDefault="00C464B8" w:rsidP="00E31F79">
                          <w:pPr>
                            <w:spacing w:line="248" w:lineRule="exact"/>
                            <w:rPr>
                              <w:rFonts w:ascii="Calibri"/>
                              <w:sz w:val="24"/>
                            </w:rPr>
                          </w:pPr>
                          <w:r>
                            <w:rPr>
                              <w:rFonts w:ascii="Calibri"/>
                              <w:w w:val="103"/>
                              <w:sz w:val="24"/>
                            </w:rPr>
                            <w:t>a</w:t>
                          </w:r>
                        </w:p>
                      </w:txbxContent>
                    </v:textbox>
                  </v:shape>
                  <v:shape id="Text Box 89" o:spid="_x0000_s1068" type="#_x0000_t202" style="position:absolute;left:4825;top:197;width:15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313F9A08" w14:textId="77777777" w:rsidR="00C464B8" w:rsidRDefault="00C464B8" w:rsidP="00E31F79">
                          <w:pPr>
                            <w:spacing w:line="248" w:lineRule="exact"/>
                            <w:rPr>
                              <w:rFonts w:ascii="Calibri"/>
                              <w:sz w:val="24"/>
                            </w:rPr>
                          </w:pPr>
                          <w:r>
                            <w:rPr>
                              <w:rFonts w:ascii="Calibri"/>
                              <w:w w:val="103"/>
                              <w:sz w:val="24"/>
                            </w:rPr>
                            <w:t>b</w:t>
                          </w:r>
                        </w:p>
                      </w:txbxContent>
                    </v:textbox>
                  </v:shape>
                  <w10:anchorlock/>
                </v:group>
              </w:pict>
            </mc:Fallback>
          </mc:AlternateContent>
        </w:r>
      </w:del>
    </w:p>
    <w:p w14:paraId="5009F734" w14:textId="0A2DE7F1" w:rsidR="00E31F79" w:rsidRPr="005725E3" w:rsidDel="00B42739" w:rsidRDefault="00E31F79" w:rsidP="00EE2BCC">
      <w:pPr>
        <w:spacing w:line="240" w:lineRule="auto"/>
        <w:jc w:val="both"/>
        <w:rPr>
          <w:del w:id="3573" w:author="Usuario de Windows" w:date="2018-02-21T20:27:00Z"/>
          <w:rFonts w:ascii="Times New Roman" w:eastAsia="Calibri" w:hAnsi="Times New Roman" w:cs="Times New Roman"/>
          <w:b/>
          <w:sz w:val="20"/>
          <w:szCs w:val="20"/>
          <w:lang w:val="en-US"/>
        </w:rPr>
      </w:pPr>
      <w:del w:id="3574" w:author="Usuario de Windows" w:date="2018-02-21T20:27:00Z">
        <w:r w:rsidRPr="005725E3" w:rsidDel="00B42739">
          <w:rPr>
            <w:rFonts w:ascii="Times New Roman" w:eastAsia="Calibri" w:hAnsi="Times New Roman" w:cs="Times New Roman"/>
            <w:b/>
            <w:sz w:val="20"/>
            <w:szCs w:val="20"/>
            <w:lang w:val="en-US"/>
          </w:rPr>
          <w:delText>Figure 3. Average symptom score (± standard error) at each evaluation date (dpi: days post inoculation) in the STY lines, the susceptible control ‘Campbell 28’ (C28) and the resistant control ‘TY52’. Symptom scores were evaluated using a scale from 0 (symptomless) to 4 (severe symptoms). At 45 dpi, different letters for genotypes in the same assay indicate statistically significant differences (LSD, P&lt;0.05). A) Assays 5 (light grey) and 6 (dark grey). B) Assay 7.</w:delText>
        </w:r>
      </w:del>
    </w:p>
    <w:p w14:paraId="295D5B29" w14:textId="1E27C159" w:rsidR="00E31F79" w:rsidRPr="005725E3" w:rsidDel="00B42739" w:rsidRDefault="00E31F79" w:rsidP="00D11B37">
      <w:pPr>
        <w:spacing w:after="0" w:line="360" w:lineRule="auto"/>
        <w:jc w:val="both"/>
        <w:rPr>
          <w:del w:id="3575" w:author="Usuario de Windows" w:date="2018-02-21T20:27:00Z"/>
          <w:rFonts w:ascii="Times New Roman" w:eastAsia="Calibri" w:hAnsi="Times New Roman" w:cs="Times New Roman"/>
          <w:sz w:val="24"/>
          <w:szCs w:val="24"/>
          <w:lang w:val="en-US"/>
        </w:rPr>
      </w:pPr>
    </w:p>
    <w:p w14:paraId="7D7F027E" w14:textId="5A98B79B" w:rsidR="00E31F79" w:rsidRPr="005725E3" w:rsidDel="00B42739" w:rsidRDefault="00E31F79" w:rsidP="00E31F79">
      <w:pPr>
        <w:spacing w:line="360" w:lineRule="auto"/>
        <w:jc w:val="both"/>
        <w:rPr>
          <w:del w:id="3576" w:author="Usuario de Windows" w:date="2018-02-21T20:27:00Z"/>
          <w:rFonts w:ascii="Times New Roman" w:eastAsia="Calibri" w:hAnsi="Times New Roman" w:cs="Times New Roman"/>
          <w:b/>
          <w:sz w:val="24"/>
          <w:szCs w:val="24"/>
          <w:lang w:val="en-US"/>
        </w:rPr>
      </w:pPr>
      <w:del w:id="3577" w:author="Usuario de Windows" w:date="2018-02-21T20:27:00Z">
        <w:r w:rsidRPr="005725E3" w:rsidDel="00B42739">
          <w:rPr>
            <w:rFonts w:ascii="Times New Roman" w:eastAsia="Calibri" w:hAnsi="Times New Roman" w:cs="Times New Roman"/>
            <w:b/>
            <w:sz w:val="24"/>
            <w:szCs w:val="24"/>
            <w:lang w:val="en-US"/>
          </w:rPr>
          <w:delText>Assay 7</w:delText>
        </w:r>
      </w:del>
    </w:p>
    <w:p w14:paraId="0C8F8A5F" w14:textId="19AC01DA" w:rsidR="00E31F79" w:rsidRPr="005725E3" w:rsidDel="00B42739" w:rsidRDefault="00E31F79" w:rsidP="00EE2BCC">
      <w:pPr>
        <w:spacing w:line="360" w:lineRule="auto"/>
        <w:ind w:firstLine="709"/>
        <w:jc w:val="both"/>
        <w:rPr>
          <w:del w:id="3578" w:author="Usuario de Windows" w:date="2018-02-21T20:27:00Z"/>
          <w:rFonts w:ascii="Times New Roman" w:eastAsia="Calibri" w:hAnsi="Times New Roman" w:cs="Times New Roman"/>
          <w:sz w:val="24"/>
          <w:szCs w:val="24"/>
          <w:lang w:val="en-US"/>
        </w:rPr>
      </w:pPr>
      <w:del w:id="3579" w:author="Usuario de Windows" w:date="2018-02-21T20:27:00Z">
        <w:r w:rsidRPr="005725E3" w:rsidDel="00B42739">
          <w:rPr>
            <w:rFonts w:ascii="Times New Roman" w:eastAsia="Calibri" w:hAnsi="Times New Roman" w:cs="Times New Roman"/>
            <w:sz w:val="24"/>
            <w:szCs w:val="24"/>
            <w:lang w:val="en-US"/>
          </w:rPr>
          <w:delText>This assay used the agroinoculation method. An overall delay in symptom development in this assay was observed when compared to the whitefly-mediated inoculation assays (Figure 3b). At 15 dpi, average symptom score was below 1 for all the lines and the controls. Some of the genotypes reached the highest score at 30 dpi and this was maintained until 45 dpi. For the rest of the genotypes, the highest symptom score occurred at the final evaluation date. The line ‘TY52’ was the only exception: some of the plants scored 1 at 15 dpi and remained symptomless later. Response of some of the genotypes differed from the previous assays. The susceptible control ‘Campbell 28’, ‘STY-1’ and ‘STY-2’ were classified as susceptible. In the case of ‘Campbell 28’ and ‘STY-1’, symptom scores were markedly lower than in assays 5 and 6. The lines ‘STY-6’ and ‘STY-7’ were classified as susceptible after agroinoculation. Symptom score for ‘STY-7’ was not significantly different from that of ‘STY-1’. The three remaining lines (‘STY-3’, ‘STY-4’, and ‘STY-5’) were classified as highly resistant. Average symptom scores in these lines were in all cases below 1 and comparable to the resistant control ‘TY52’. No clear relationship was observed between symptom scores and viral accumulation</w:delText>
        </w:r>
      </w:del>
    </w:p>
    <w:p w14:paraId="79BC15E1" w14:textId="1ABE62E4" w:rsidR="00E31F79" w:rsidRPr="005725E3" w:rsidDel="00B42739" w:rsidRDefault="009848BC" w:rsidP="002F2C56">
      <w:pPr>
        <w:tabs>
          <w:tab w:val="left" w:pos="1890"/>
        </w:tabs>
        <w:spacing w:after="0" w:line="360" w:lineRule="auto"/>
        <w:jc w:val="both"/>
        <w:rPr>
          <w:del w:id="3580" w:author="Usuario de Windows" w:date="2018-02-21T20:27:00Z"/>
          <w:rFonts w:ascii="Times New Roman" w:eastAsia="Calibri" w:hAnsi="Times New Roman" w:cs="Times New Roman"/>
          <w:sz w:val="24"/>
          <w:szCs w:val="24"/>
          <w:lang w:val="en-US"/>
        </w:rPr>
      </w:pPr>
      <w:del w:id="3581" w:author="Usuario de Windows" w:date="2018-02-21T20:27:00Z">
        <w:r w:rsidDel="00B42739">
          <w:rPr>
            <w:rFonts w:ascii="Times New Roman" w:eastAsia="Calibri" w:hAnsi="Times New Roman" w:cs="Times New Roman"/>
            <w:sz w:val="24"/>
            <w:szCs w:val="24"/>
            <w:lang w:val="en-US"/>
          </w:rPr>
          <w:tab/>
        </w:r>
      </w:del>
    </w:p>
    <w:p w14:paraId="3FA061DB" w14:textId="1E777C86" w:rsidR="00E31F79" w:rsidRPr="005725E3" w:rsidDel="00B42739" w:rsidRDefault="00E31F79" w:rsidP="00C16685">
      <w:pPr>
        <w:pStyle w:val="Ttulo2"/>
        <w:rPr>
          <w:del w:id="3582" w:author="Usuario de Windows" w:date="2018-02-21T20:27:00Z"/>
          <w:lang w:val="en-US"/>
        </w:rPr>
      </w:pPr>
      <w:bookmarkStart w:id="3583" w:name="_Toc505759907"/>
      <w:del w:id="3584" w:author="Usuario de Windows" w:date="2018-02-21T20:27:00Z">
        <w:r w:rsidRPr="005725E3" w:rsidDel="00B42739">
          <w:rPr>
            <w:lang w:val="en-US"/>
          </w:rPr>
          <w:delText>DISCUSSION</w:delText>
        </w:r>
        <w:bookmarkEnd w:id="3583"/>
      </w:del>
    </w:p>
    <w:p w14:paraId="621F69D9" w14:textId="55D553E8" w:rsidR="00C16685" w:rsidRPr="005725E3" w:rsidDel="00B42739" w:rsidRDefault="00C16685" w:rsidP="00C16685">
      <w:pPr>
        <w:rPr>
          <w:del w:id="3585" w:author="Usuario de Windows" w:date="2018-02-21T20:27:00Z"/>
          <w:lang w:val="en-US"/>
        </w:rPr>
      </w:pPr>
    </w:p>
    <w:p w14:paraId="06D6F7FD" w14:textId="362A3773" w:rsidR="00E31F79" w:rsidRPr="005725E3" w:rsidDel="00B42739" w:rsidRDefault="00E31F79" w:rsidP="00EE2BCC">
      <w:pPr>
        <w:spacing w:line="360" w:lineRule="auto"/>
        <w:ind w:firstLine="709"/>
        <w:jc w:val="both"/>
        <w:rPr>
          <w:del w:id="3586" w:author="Usuario de Windows" w:date="2018-02-21T20:27:00Z"/>
          <w:rFonts w:ascii="Times New Roman" w:eastAsia="Calibri" w:hAnsi="Times New Roman" w:cs="Times New Roman"/>
          <w:sz w:val="24"/>
          <w:szCs w:val="24"/>
          <w:lang w:val="en-US"/>
        </w:rPr>
      </w:pPr>
      <w:del w:id="3587" w:author="Usuario de Windows" w:date="2018-02-21T20:27:00Z">
        <w:r w:rsidRPr="005725E3" w:rsidDel="00B42739">
          <w:rPr>
            <w:rFonts w:ascii="Times New Roman" w:eastAsia="Calibri" w:hAnsi="Times New Roman" w:cs="Times New Roman"/>
            <w:sz w:val="24"/>
            <w:szCs w:val="24"/>
            <w:lang w:val="en-US"/>
          </w:rPr>
          <w:delText>This study has evaluated the scale developed by Lapidot et al. (2006), to check its applicability in a diverse range of experimental conditions, in seven assays conducted in two geographic locations (Cuba and Spain), with different TYLCV isolates, inoculation methods, plant ages, and environmental conditions.</w:delText>
        </w:r>
      </w:del>
    </w:p>
    <w:p w14:paraId="7FF447D3" w14:textId="4AD90A54" w:rsidR="00E31F79" w:rsidRPr="005725E3" w:rsidDel="00B42739" w:rsidRDefault="00E31F79" w:rsidP="00EE2BCC">
      <w:pPr>
        <w:spacing w:line="360" w:lineRule="auto"/>
        <w:ind w:firstLine="709"/>
        <w:jc w:val="both"/>
        <w:rPr>
          <w:del w:id="3588" w:author="Usuario de Windows" w:date="2018-02-21T20:27:00Z"/>
          <w:rFonts w:ascii="Times New Roman" w:eastAsia="Calibri" w:hAnsi="Times New Roman" w:cs="Times New Roman"/>
          <w:sz w:val="24"/>
          <w:szCs w:val="24"/>
          <w:lang w:val="en-US"/>
        </w:rPr>
      </w:pPr>
      <w:del w:id="3589" w:author="Usuario de Windows" w:date="2018-02-21T20:27:00Z">
        <w:r w:rsidRPr="005725E3" w:rsidDel="00B42739">
          <w:rPr>
            <w:rFonts w:ascii="Times New Roman" w:eastAsia="Calibri" w:hAnsi="Times New Roman" w:cs="Times New Roman"/>
            <w:sz w:val="24"/>
            <w:szCs w:val="24"/>
            <w:lang w:val="en-US"/>
          </w:rPr>
          <w:delText>The results obtained were not comparable to those described by Lapidot et al. (2006), probably due to differences in the inoculation methods and to environmental influences in the level of host resistance. In addition, the viral isolates used were not the same. In the first place, the overall symptom scores were generally lower in the conditions assayed in both locations with respect to the results described by Lapidot et al. (2006). The results obtained did not correspond to a scale of graded levels of resistance; instead, it was only possible to establish three reaction groups of susceptible, intermediate resistant and highly resistant among the standard and control genotypes. For most of the conditions (assay 5 was the only exception), large differences were observed among the susceptible and the resistant lines, while the range for the symptom scores in the two resistant groups was narrow. Therefore, the possibility for establishing a reliable gradation of the levels of susceptibility and resistance in the plant material evaluated together with the standard lines was reduced with respect to the original purpose of the scale (Lapidot et al., 2006). Similar results were found when the STY scale was tested with the Australian TYLCV-IL[Au:Bri3:06] isolate using whitefly-mediated inoculation in cages. Similarly, the observed symptom scores were lower for each line compared with results reported by Lapidot et al. (2006), and a clear-cut grade scale was not obtained (Van Brunschot, 2010). Regarding the ranking order of the lines in the scale, coincidence with the original description was higher in the assays carried out in Spain. Symptom scores in the ‘STY-1’ line where higher than in the other lines in assays 1 to 4. Lines ‘STY-2’ and ‘STY-4’ followed ‘STY-1’, although their order varied depending on the experimental conditions. ‘STY-3’ showed lower scores than expected, especially in assays 3 and 4. ‘STY-3’ was the only line for which the order was affected by the different conditions evaluated by Lapidot et al. (2006); moreover, the TYLCV-induced yield reduction in this line was lower than expected according to symptom severity. ‘STY-3’ was derived from a semideterminate hybrid, while ‘STY-2’, ‘STY-4’, ‘STY-5’, and ‘STY-6’ were derived from determinate hybrids. The difference in vegetative vigour may explain the high level of resistance observed in the line ‘STY-3’ in conditions more similar to those occurring in normal tomato production systems, such as those of used in assay 4 (with plants being inoculated later than in other assays).</w:delText>
        </w:r>
      </w:del>
    </w:p>
    <w:p w14:paraId="59745C37" w14:textId="4C1F7EEC" w:rsidR="00E31F79" w:rsidRPr="005725E3" w:rsidDel="00B42739" w:rsidRDefault="00E31F79" w:rsidP="00EE2BCC">
      <w:pPr>
        <w:spacing w:line="360" w:lineRule="auto"/>
        <w:ind w:firstLine="709"/>
        <w:jc w:val="both"/>
        <w:rPr>
          <w:del w:id="3590" w:author="Usuario de Windows" w:date="2018-02-21T20:27:00Z"/>
          <w:rFonts w:ascii="Times New Roman" w:eastAsia="Calibri" w:hAnsi="Times New Roman" w:cs="Times New Roman"/>
          <w:sz w:val="24"/>
          <w:szCs w:val="24"/>
          <w:lang w:val="en-US"/>
        </w:rPr>
      </w:pPr>
      <w:del w:id="3591" w:author="Usuario de Windows" w:date="2018-02-21T20:27:00Z">
        <w:r w:rsidRPr="005725E3" w:rsidDel="00B42739">
          <w:rPr>
            <w:rFonts w:ascii="Times New Roman" w:eastAsia="Calibri" w:hAnsi="Times New Roman" w:cs="Times New Roman"/>
            <w:sz w:val="24"/>
            <w:szCs w:val="24"/>
            <w:lang w:val="en-US"/>
          </w:rPr>
          <w:delText>The ranking order of lines ‘STY-5’, ‘STY-6’, and ‘STY-7’ was quite conserved in the Spanish assays. However, the results in the assays carried out in Cuba differed. The ranking order of the lines ‘STY-1’ to ‘STY-5’ was almost maintained with respect to the original scale. However, the lines ‘STY-6’ and ‘STY-7’ were not as resistant as in the experimental conditions reported by Lapidot et al. (2006). These lines showed variable responses depending on the season and the inoculation method. When the inoculation was carried out with whiteflies, the season was an important factor determining the host reactions. In assay 5, with warm temperatures, both lines showed symptom scores close to 2, with ‘STY-7’ being classified as susceptible, while in assay 6 both lines were scored with grade 1. Moreover, in assay 7, warm temperatures combined with agroinoculation intensified symptoms in ‘STY-7’ compared to assays 5 and 6.</w:delText>
        </w:r>
      </w:del>
    </w:p>
    <w:p w14:paraId="60029FD7" w14:textId="1B8627AC" w:rsidR="00E31F79" w:rsidRPr="005725E3" w:rsidDel="00B42739" w:rsidRDefault="00E31F79" w:rsidP="00EE2BCC">
      <w:pPr>
        <w:spacing w:line="360" w:lineRule="auto"/>
        <w:ind w:firstLine="709"/>
        <w:jc w:val="both"/>
        <w:rPr>
          <w:del w:id="3592" w:author="Usuario de Windows" w:date="2018-02-21T20:27:00Z"/>
          <w:rFonts w:ascii="Times New Roman" w:eastAsia="Calibri" w:hAnsi="Times New Roman" w:cs="Times New Roman"/>
          <w:sz w:val="24"/>
          <w:szCs w:val="24"/>
          <w:lang w:val="en-US"/>
        </w:rPr>
      </w:pPr>
      <w:del w:id="3593" w:author="Usuario de Windows" w:date="2018-02-21T20:27:00Z">
        <w:r w:rsidRPr="005725E3" w:rsidDel="00B42739">
          <w:rPr>
            <w:rFonts w:ascii="Times New Roman" w:eastAsia="Calibri" w:hAnsi="Times New Roman" w:cs="Times New Roman"/>
            <w:sz w:val="24"/>
            <w:szCs w:val="24"/>
            <w:lang w:val="en-US"/>
          </w:rPr>
          <w:delText xml:space="preserve">Lines ‘STY-2’ to ‘STY-5’ are derived from resistant hybrids developed by different seed companies (Lapidot et al., 2006). According to the results obtained in these assays, resistance in these host lines is effective against different isolates of TYLCV and under different inoculation and environmental conditions. Among the resistance sources for these four lines, the hybrid Tyking (source of the line ‘STY-5’) is the most studied (Giordano et al., 2005; Garcia-Cano et al., 2008; Hutton et al., 2012; Pereira-Carvalho et al., 2015). The resistance to TYLCV in ‘Tyking’ is conferred by the recessive gene ty-5 (Hutton et al., 2012). This hybrid has been used worldwide, providing high levels of resistance in breeding programmes against different begomoviruses (Pereira-Carvalho et al., 2010; 2015; Hutton et al., 2012). In the conditions employed here, ‘STY-5’ also showed high levels of resistance, with low symptom scores and low virus accumulation as previously reported (Pereira-Carvalho et al., 2015). This was not the case for the lines ‘STY-6’ and ‘STY-7’. These lines are derived from the breeding lines ‘TY197’ and ‘TY172’, respectively, which incorporate resistance from </w:delText>
        </w:r>
        <w:r w:rsidRPr="005725E3" w:rsidDel="00B42739">
          <w:rPr>
            <w:rFonts w:ascii="Times New Roman" w:eastAsia="Calibri" w:hAnsi="Times New Roman" w:cs="Times New Roman"/>
            <w:i/>
            <w:sz w:val="24"/>
            <w:szCs w:val="24"/>
            <w:lang w:val="en-US"/>
          </w:rPr>
          <w:delText>S. peruvianum</w:delText>
        </w:r>
        <w:r w:rsidRPr="005725E3" w:rsidDel="00B42739">
          <w:rPr>
            <w:rFonts w:ascii="Times New Roman" w:eastAsia="Calibri" w:hAnsi="Times New Roman" w:cs="Times New Roman"/>
            <w:sz w:val="24"/>
            <w:szCs w:val="24"/>
            <w:lang w:val="en-US"/>
          </w:rPr>
          <w:delText xml:space="preserve"> (Lapidot et al., 1997; Friedmann et al., 1998). High levels of resistance to TYLCV have been reported in ‘TY197’ and ‘TY172’ by other authors using different inoculation techniques (including agroinoculation), different isolates and different conditions (Pérez de Castro et al., 2005; Anbinder et al., 2009), even against Cuban isolates of TYLCV (Dueñas et al., 2008; Piñón, 2009). Moreover, these two lines have showed good levels of resistance against other begomoviruses (Santana et al., 2001; Mejía et al., 2005; Bian et al., 2007). However, contradictory results have been obtained in some cases. For example, Bian et al. (2007) reported ‘TY172’ with symptoms scores of 2 at 30 days after agroinoculation. According to the results obtained in the present work, resistance in these lines can be partially overcome by the Cuban TYLCV isolate, especially under high temperature conditions. Moreover, in the case of ‘STY-7’, agroinoculation intensified the manifestation of the viral symptoms.</w:delText>
        </w:r>
      </w:del>
    </w:p>
    <w:p w14:paraId="5FBAF097" w14:textId="44FF22EF" w:rsidR="00E31F79" w:rsidRPr="005725E3" w:rsidDel="00B42739" w:rsidRDefault="00E31F79" w:rsidP="00047961">
      <w:pPr>
        <w:spacing w:line="360" w:lineRule="auto"/>
        <w:ind w:firstLine="709"/>
        <w:jc w:val="both"/>
        <w:rPr>
          <w:del w:id="3594" w:author="Usuario de Windows" w:date="2018-02-21T20:27:00Z"/>
          <w:rFonts w:ascii="Times New Roman" w:eastAsia="Calibri" w:hAnsi="Times New Roman" w:cs="Times New Roman"/>
          <w:sz w:val="24"/>
          <w:szCs w:val="24"/>
          <w:lang w:val="en-US"/>
        </w:rPr>
      </w:pPr>
      <w:del w:id="3595" w:author="Usuario de Windows" w:date="2018-02-21T20:27:00Z">
        <w:r w:rsidRPr="005725E3" w:rsidDel="00B42739">
          <w:rPr>
            <w:rFonts w:ascii="Times New Roman" w:eastAsia="Calibri" w:hAnsi="Times New Roman" w:cs="Times New Roman"/>
            <w:sz w:val="24"/>
            <w:szCs w:val="24"/>
            <w:lang w:val="en-US"/>
          </w:rPr>
          <w:delText>Evolution of symptoms varied depending on the experimental conditions and the tomato lines. Differences were found when comparing similar inoculation conditions in different seasons. In assays 1 and 2, there was a clear delay in symptom appearance in the assay carried out in the spring-summer season with respect to the autumn-winter assay. Temperatures at the inoculation time could be a possible explanation: higher temperatures in assay 2 produced a rapid progression in symptom development when compared to the assay 1.</w:delText>
        </w:r>
      </w:del>
    </w:p>
    <w:p w14:paraId="21ACC9DE" w14:textId="68EF388C" w:rsidR="00E31F79" w:rsidRPr="005725E3" w:rsidDel="00B42739" w:rsidRDefault="00E31F79" w:rsidP="00047961">
      <w:pPr>
        <w:spacing w:line="360" w:lineRule="auto"/>
        <w:ind w:firstLine="709"/>
        <w:jc w:val="both"/>
        <w:rPr>
          <w:del w:id="3596" w:author="Usuario de Windows" w:date="2018-02-21T20:27:00Z"/>
          <w:rFonts w:ascii="Times New Roman" w:eastAsia="Calibri" w:hAnsi="Times New Roman" w:cs="Times New Roman"/>
          <w:sz w:val="24"/>
          <w:szCs w:val="24"/>
          <w:lang w:val="en-US"/>
        </w:rPr>
      </w:pPr>
      <w:del w:id="3597" w:author="Usuario de Windows" w:date="2018-02-21T20:27:00Z">
        <w:r w:rsidRPr="005725E3" w:rsidDel="00B42739">
          <w:rPr>
            <w:rFonts w:ascii="Times New Roman" w:eastAsia="Calibri" w:hAnsi="Times New Roman" w:cs="Times New Roman"/>
            <w:sz w:val="24"/>
            <w:szCs w:val="24"/>
            <w:lang w:val="en-US"/>
          </w:rPr>
          <w:delText>In all cases, disease symptoms increased with sampling dates, and the classification of the genotypes at the final sampling date (55 dpi) was not affected by differences in symptom development. Assays 5 and 6 were also conducted with the same inoculation conditions but in different seasons. In this case, temperatures were lower at the beginning of the assay carried out during the autumn-winter season (assay 6, the most appropriate season for tomato cultivation in Cuba), which could explain the delay in symptom evolution in the most susceptible genotypes, compared with the assay during the spring- summer season. Unlike the results from assays 1 and 2, differences were found regarding classification of the genotypes in assays 5 and 6. The different conditions led to the classification of line ‘STY-7’ as susceptible under high temperature conditions (assay 5) and resistant in the autumn-winter season (assay 6). Other studies have reported differences in symptom development after inoculation with TYLCV related to differences in temperature, with higher symptom scores being reported under higher temperatures (Lapidot et al., 2006; García-Cano et al., 2008).</w:delText>
        </w:r>
      </w:del>
    </w:p>
    <w:p w14:paraId="7CC90A88" w14:textId="1275185E" w:rsidR="00E31F79" w:rsidRPr="005725E3" w:rsidDel="00B42739" w:rsidRDefault="00E31F79" w:rsidP="00047961">
      <w:pPr>
        <w:spacing w:line="360" w:lineRule="auto"/>
        <w:ind w:firstLine="709"/>
        <w:jc w:val="both"/>
        <w:rPr>
          <w:del w:id="3598" w:author="Usuario de Windows" w:date="2018-02-21T20:27:00Z"/>
          <w:rFonts w:ascii="Times New Roman" w:eastAsia="Calibri" w:hAnsi="Times New Roman" w:cs="Times New Roman"/>
          <w:sz w:val="24"/>
          <w:szCs w:val="24"/>
          <w:lang w:val="en-US"/>
        </w:rPr>
      </w:pPr>
      <w:del w:id="3599" w:author="Usuario de Windows" w:date="2018-02-21T20:27:00Z">
        <w:r w:rsidRPr="005725E3" w:rsidDel="00B42739">
          <w:rPr>
            <w:rFonts w:ascii="Times New Roman" w:eastAsia="Calibri" w:hAnsi="Times New Roman" w:cs="Times New Roman"/>
            <w:sz w:val="24"/>
            <w:szCs w:val="24"/>
            <w:lang w:val="en-US"/>
          </w:rPr>
          <w:delText>The effect of plant age at inoculation was also studied in assays 3 and 4. Symptom scores were lower for some of the genotypes, especially the susceptible lines, when older plants were inoculated. Lapidot et al. (2006) validated the scale inoculating 10 and 21 days old plants, and their results were slightly different. Symptom scores also tended to be lower in plants inoculated later, but they found no differences in the most susceptible genotype, ‘STY-1’, while differences were higher than in our assays for some of the other genotypes. Levy and Lapidot (2008) reported no effect of plant age on symptom scores in the susceptible genotypes, and only minor effects on resistant varieties, when using whitefly-mediated TYLCV inoculation on plants at 14, 28 and 45 days.</w:delText>
        </w:r>
      </w:del>
    </w:p>
    <w:p w14:paraId="47A60F26" w14:textId="6296699C" w:rsidR="00E31F79" w:rsidRPr="005725E3" w:rsidDel="00B42739" w:rsidRDefault="00E31F79" w:rsidP="00047961">
      <w:pPr>
        <w:spacing w:line="360" w:lineRule="auto"/>
        <w:ind w:firstLine="709"/>
        <w:jc w:val="both"/>
        <w:rPr>
          <w:del w:id="3600" w:author="Usuario de Windows" w:date="2018-02-21T20:27:00Z"/>
          <w:rFonts w:ascii="Times New Roman" w:eastAsia="Calibri" w:hAnsi="Times New Roman" w:cs="Times New Roman"/>
          <w:sz w:val="24"/>
          <w:szCs w:val="24"/>
          <w:lang w:val="en-US"/>
        </w:rPr>
      </w:pPr>
      <w:del w:id="3601" w:author="Usuario de Windows" w:date="2018-02-21T20:27:00Z">
        <w:r w:rsidRPr="005725E3" w:rsidDel="00B42739">
          <w:rPr>
            <w:rFonts w:ascii="Times New Roman" w:eastAsia="Calibri" w:hAnsi="Times New Roman" w:cs="Times New Roman"/>
            <w:sz w:val="24"/>
            <w:szCs w:val="24"/>
            <w:lang w:val="en-US"/>
          </w:rPr>
          <w:delText>Discrepancies among the different assays can be due to differences in the environmental conditions and/or the virus isolates used. In the assays 3 and 4 there was a recovery in symptom expression for later evaluation dates for most of the genotypes. This recovery was especially important in susceptible lines when inoculated 28 das. The line ‘STY-1’ was classified as resistant at the end of the assay 4 (inoculation 28 das). This was probably a consequence of the more advance developmental stage (older plants) during the inoculation procedure. Reduction in viral accumulation, and in yield losses, in plants inoculated at an older stage has also been related to the developmental stage and the higher vegetative vigour of these plants. Levy and Lapidot (2008) discussed the best time to inoculate tomato plants when evaluating resistance to TYLCV. Their proposal was to inoculate at early stages in screening assays aiming to select plants with the highest levels of resistance. However, in trials to evaluate resistance in commercial tomato lines, they recommended inoculation at later stages (approx. 28 das), to represent the commercial situation, where nurseries are well protected against the disease and infection occurs mainly after transplanting.</w:delText>
        </w:r>
      </w:del>
    </w:p>
    <w:p w14:paraId="489FF581" w14:textId="2865112F" w:rsidR="00E31F79" w:rsidDel="00B42739" w:rsidRDefault="00E31F79" w:rsidP="00047961">
      <w:pPr>
        <w:spacing w:after="0" w:line="360" w:lineRule="auto"/>
        <w:ind w:firstLine="709"/>
        <w:jc w:val="both"/>
        <w:rPr>
          <w:del w:id="3602" w:author="Usuario de Windows" w:date="2018-02-21T20:27:00Z"/>
          <w:rFonts w:ascii="Times New Roman" w:eastAsia="Calibri" w:hAnsi="Times New Roman" w:cs="Times New Roman"/>
          <w:sz w:val="24"/>
          <w:szCs w:val="24"/>
          <w:lang w:val="en-US"/>
        </w:rPr>
      </w:pPr>
      <w:del w:id="3603" w:author="Usuario de Windows" w:date="2018-02-21T20:27:00Z">
        <w:r w:rsidRPr="005725E3" w:rsidDel="00B42739">
          <w:rPr>
            <w:rFonts w:ascii="Times New Roman" w:eastAsia="Calibri" w:hAnsi="Times New Roman" w:cs="Times New Roman"/>
            <w:sz w:val="24"/>
            <w:szCs w:val="24"/>
            <w:lang w:val="en-US"/>
          </w:rPr>
          <w:delText xml:space="preserve">The results obtained in the work presented here provide useful information about the effects of different experimental conditions on the results obtained using the Lapidot et al. (2006) scale for evaluation of tomato reaction to TYLCV. In the first place, the fact that response obtained in the conditions assayed here do not correspond to the original grade scale, suggests the possibility of reducing the number of standard lines used. Our recommendation is to select the two genotypes with extreme responses (the most susceptible and the most resistant), as well as a line with intermediate resistance. Moreover, some genotypes with resistance derived from distinct genetic sources could be incorporated, to provide clear representation of the distinct levels of resistant responses. As an example, in the conditions assayed in Spain, ‘STY-1’ could be the susceptible control, ‘STY-4’ the standard line for intermediate resistance, and ‘STY-7’ could be the resistant control. To increase the discrimination capacity, it would be advisable to incorporate more lines with lower resistance, such as the ones derived from the wild species </w:delText>
        </w:r>
        <w:r w:rsidRPr="005725E3" w:rsidDel="00B42739">
          <w:rPr>
            <w:rFonts w:ascii="Times New Roman" w:eastAsia="Calibri" w:hAnsi="Times New Roman" w:cs="Times New Roman"/>
            <w:i/>
            <w:sz w:val="24"/>
            <w:szCs w:val="24"/>
            <w:lang w:val="en-US"/>
          </w:rPr>
          <w:delText>S. pimpinellifolium</w:delText>
        </w:r>
        <w:r w:rsidRPr="005725E3" w:rsidDel="00B42739">
          <w:rPr>
            <w:rFonts w:ascii="Times New Roman" w:eastAsia="Calibri" w:hAnsi="Times New Roman" w:cs="Times New Roman"/>
            <w:sz w:val="24"/>
            <w:szCs w:val="24"/>
            <w:lang w:val="en-US"/>
          </w:rPr>
          <w:delText xml:space="preserve"> (Pérez de Castro et al., 2007). Besides that, the variability in symptom evolution, depending on the line and on the season, highlights the importance of a standardised inoculation method and appropriate selection of criteria for the evaluation of the resistance. This will ensure that the experimental conditions and the evaluation period will provide more consistent genotype responses.</w:delText>
        </w:r>
      </w:del>
    </w:p>
    <w:p w14:paraId="433C4099" w14:textId="48510E51" w:rsidR="002E65B4" w:rsidDel="00B42739" w:rsidRDefault="002E65B4" w:rsidP="00047961">
      <w:pPr>
        <w:spacing w:after="0" w:line="360" w:lineRule="auto"/>
        <w:ind w:firstLine="709"/>
        <w:jc w:val="both"/>
        <w:rPr>
          <w:del w:id="3604" w:author="Usuario de Windows" w:date="2018-02-21T20:27:00Z"/>
          <w:rFonts w:ascii="Times New Roman" w:eastAsia="Calibri" w:hAnsi="Times New Roman" w:cs="Times New Roman"/>
          <w:sz w:val="24"/>
          <w:szCs w:val="24"/>
          <w:lang w:val="en-US"/>
        </w:rPr>
      </w:pPr>
    </w:p>
    <w:p w14:paraId="1A51408C" w14:textId="3A1784D9" w:rsidR="002E65B4" w:rsidRPr="005725E3" w:rsidDel="00B42739" w:rsidRDefault="002E65B4" w:rsidP="00C3591D">
      <w:pPr>
        <w:spacing w:after="0" w:line="360" w:lineRule="auto"/>
        <w:jc w:val="both"/>
        <w:rPr>
          <w:del w:id="3605" w:author="Usuario de Windows" w:date="2018-02-21T20:27:00Z"/>
          <w:rFonts w:ascii="Times New Roman" w:eastAsia="Calibri" w:hAnsi="Times New Roman" w:cs="Times New Roman"/>
          <w:sz w:val="24"/>
          <w:szCs w:val="24"/>
          <w:lang w:val="en-US"/>
        </w:rPr>
      </w:pPr>
      <w:del w:id="3606" w:author="Usuario de Windows" w:date="2018-02-21T20:27:00Z">
        <w:r w:rsidRPr="002E65B4" w:rsidDel="00B42739">
          <w:rPr>
            <w:rFonts w:ascii="Times New Roman" w:eastAsia="Calibri" w:hAnsi="Times New Roman" w:cs="Times New Roman"/>
            <w:sz w:val="24"/>
            <w:szCs w:val="24"/>
            <w:lang w:val="en-US"/>
          </w:rPr>
          <w:delText>Acknowledgments</w:delText>
        </w:r>
      </w:del>
    </w:p>
    <w:p w14:paraId="3B9A2164" w14:textId="2CD0B307" w:rsidR="00E31F79" w:rsidRPr="00C3591D" w:rsidDel="00B42739" w:rsidRDefault="002E65B4" w:rsidP="0004793C">
      <w:pPr>
        <w:spacing w:after="0" w:line="360" w:lineRule="auto"/>
        <w:jc w:val="both"/>
        <w:rPr>
          <w:del w:id="3607" w:author="Usuario de Windows" w:date="2018-02-21T20:27:00Z"/>
          <w:rFonts w:ascii="Times New Roman" w:eastAsia="Calibri" w:hAnsi="Times New Roman" w:cs="Times New Roman"/>
          <w:sz w:val="24"/>
          <w:szCs w:val="24"/>
          <w:lang w:val="en-GB"/>
        </w:rPr>
      </w:pPr>
      <w:del w:id="3608" w:author="Usuario de Windows" w:date="2018-02-21T20:27:00Z">
        <w:r w:rsidRPr="00C3591D" w:rsidDel="00B42739">
          <w:rPr>
            <w:rFonts w:ascii="Times New Roman" w:eastAsia="Calibri" w:hAnsi="Times New Roman" w:cs="Times New Roman"/>
            <w:sz w:val="24"/>
            <w:szCs w:val="24"/>
            <w:lang w:val="en-GB"/>
          </w:rPr>
          <w:delText>This paper is dedicated to the memory Olga Julián, who passed away in January 27th, 2015, and whose premature death left a deep sense of loss among her friends and colleagues.</w:delText>
        </w:r>
      </w:del>
    </w:p>
    <w:p w14:paraId="2DCFE180" w14:textId="5D70D720" w:rsidR="009574D0" w:rsidDel="00B42739" w:rsidRDefault="009574D0" w:rsidP="00C3591D">
      <w:pPr>
        <w:pStyle w:val="Ttulo2"/>
        <w:spacing w:after="240"/>
        <w:jc w:val="center"/>
        <w:rPr>
          <w:del w:id="3609" w:author="Usuario de Windows" w:date="2018-02-21T20:27:00Z"/>
          <w:lang w:val="en-US"/>
        </w:rPr>
      </w:pPr>
    </w:p>
    <w:p w14:paraId="22FFD6C4" w14:textId="292D6F4B" w:rsidR="00E31F79" w:rsidRPr="005725E3" w:rsidDel="00B42739" w:rsidRDefault="00E31F79" w:rsidP="00C16685">
      <w:pPr>
        <w:pStyle w:val="Ttulo2"/>
        <w:rPr>
          <w:del w:id="3610" w:author="Usuario de Windows" w:date="2018-02-21T20:27:00Z"/>
          <w:lang w:val="en-US"/>
        </w:rPr>
      </w:pPr>
      <w:bookmarkStart w:id="3611" w:name="_Toc505759908"/>
      <w:del w:id="3612" w:author="Usuario de Windows" w:date="2018-02-21T20:27:00Z">
        <w:r w:rsidRPr="005725E3" w:rsidDel="00B42739">
          <w:rPr>
            <w:lang w:val="en-US"/>
          </w:rPr>
          <w:delText>LITERATURE CITED</w:delText>
        </w:r>
        <w:bookmarkEnd w:id="3611"/>
      </w:del>
    </w:p>
    <w:p w14:paraId="7849A551" w14:textId="4FEA3454" w:rsidR="0003382B" w:rsidRPr="005725E3" w:rsidDel="00B42739" w:rsidRDefault="0003382B" w:rsidP="0004793C">
      <w:pPr>
        <w:spacing w:after="0"/>
        <w:rPr>
          <w:del w:id="3613" w:author="Usuario de Windows" w:date="2018-02-21T20:27:00Z"/>
          <w:lang w:val="en-US"/>
        </w:rPr>
      </w:pPr>
    </w:p>
    <w:p w14:paraId="4BDEE416" w14:textId="42CC634A" w:rsidR="00E31F79" w:rsidRPr="005725E3" w:rsidDel="00B42739" w:rsidRDefault="009B181C" w:rsidP="00E31F79">
      <w:pPr>
        <w:spacing w:line="360" w:lineRule="auto"/>
        <w:ind w:left="426" w:hanging="426"/>
        <w:jc w:val="both"/>
        <w:rPr>
          <w:del w:id="3614" w:author="Usuario de Windows" w:date="2018-02-21T20:27:00Z"/>
          <w:rFonts w:ascii="Times New Roman" w:eastAsia="Calibri" w:hAnsi="Times New Roman" w:cs="Times New Roman"/>
          <w:sz w:val="24"/>
          <w:szCs w:val="24"/>
          <w:lang w:val="en-US"/>
        </w:rPr>
      </w:pPr>
      <w:del w:id="3615" w:author="Usuario de Windows" w:date="2018-02-21T20:27:00Z">
        <w:r w:rsidRPr="005725E3" w:rsidDel="00B42739">
          <w:rPr>
            <w:rFonts w:ascii="Times New Roman" w:eastAsia="Calibri" w:hAnsi="Times New Roman" w:cs="Times New Roman"/>
            <w:sz w:val="24"/>
            <w:szCs w:val="24"/>
            <w:lang w:val="en-US"/>
          </w:rPr>
          <w:delText>Anbinder I,</w:delText>
        </w:r>
        <w:r w:rsidR="00E31F79" w:rsidRPr="005725E3" w:rsidDel="00B42739">
          <w:rPr>
            <w:rFonts w:ascii="Times New Roman" w:eastAsia="Calibri" w:hAnsi="Times New Roman" w:cs="Times New Roman"/>
            <w:sz w:val="24"/>
            <w:szCs w:val="24"/>
            <w:lang w:val="en-US"/>
          </w:rPr>
          <w:delText xml:space="preserve"> Reuveni</w:delText>
        </w:r>
        <w:r w:rsidRPr="005725E3" w:rsidDel="00B42739">
          <w:rPr>
            <w:rFonts w:ascii="Times New Roman" w:eastAsia="Calibri" w:hAnsi="Times New Roman" w:cs="Times New Roman"/>
            <w:sz w:val="24"/>
            <w:szCs w:val="24"/>
            <w:lang w:val="en-US"/>
          </w:rPr>
          <w:delText xml:space="preserve"> M,</w:delText>
        </w:r>
        <w:r w:rsidR="00E31F79" w:rsidRPr="005725E3" w:rsidDel="00B42739">
          <w:rPr>
            <w:rFonts w:ascii="Times New Roman" w:eastAsia="Calibri" w:hAnsi="Times New Roman" w:cs="Times New Roman"/>
            <w:sz w:val="24"/>
            <w:szCs w:val="24"/>
            <w:lang w:val="en-US"/>
          </w:rPr>
          <w:delText xml:space="preserve"> Azari</w:delText>
        </w:r>
        <w:r w:rsidRPr="005725E3" w:rsidDel="00B42739">
          <w:rPr>
            <w:rFonts w:ascii="Times New Roman" w:eastAsia="Calibri" w:hAnsi="Times New Roman" w:cs="Times New Roman"/>
            <w:sz w:val="24"/>
            <w:szCs w:val="24"/>
            <w:lang w:val="en-US"/>
          </w:rPr>
          <w:delText xml:space="preserve"> R,</w:delText>
        </w:r>
        <w:r w:rsidR="00E31F79" w:rsidRPr="005725E3" w:rsidDel="00B42739">
          <w:rPr>
            <w:rFonts w:ascii="Times New Roman" w:eastAsia="Calibri" w:hAnsi="Times New Roman" w:cs="Times New Roman"/>
            <w:sz w:val="24"/>
            <w:szCs w:val="24"/>
            <w:lang w:val="en-US"/>
          </w:rPr>
          <w:delText xml:space="preserve"> Paran</w:delText>
        </w:r>
        <w:r w:rsidRPr="005725E3" w:rsidDel="00B42739">
          <w:rPr>
            <w:rFonts w:ascii="Times New Roman" w:eastAsia="Calibri" w:hAnsi="Times New Roman" w:cs="Times New Roman"/>
            <w:sz w:val="24"/>
            <w:szCs w:val="24"/>
            <w:lang w:val="en-US"/>
          </w:rPr>
          <w:delText xml:space="preserve"> I,</w:delText>
        </w:r>
        <w:r w:rsidR="00E31F79" w:rsidRPr="005725E3" w:rsidDel="00B42739">
          <w:rPr>
            <w:rFonts w:ascii="Times New Roman" w:eastAsia="Calibri" w:hAnsi="Times New Roman" w:cs="Times New Roman"/>
            <w:sz w:val="24"/>
            <w:szCs w:val="24"/>
            <w:lang w:val="en-US"/>
          </w:rPr>
          <w:delText xml:space="preserve"> Nahon</w:delText>
        </w:r>
        <w:r w:rsidRPr="005725E3" w:rsidDel="00B42739">
          <w:rPr>
            <w:rFonts w:ascii="Times New Roman" w:eastAsia="Calibri" w:hAnsi="Times New Roman" w:cs="Times New Roman"/>
            <w:sz w:val="24"/>
            <w:szCs w:val="24"/>
            <w:lang w:val="en-US"/>
          </w:rPr>
          <w:delText xml:space="preserve"> S,</w:delText>
        </w:r>
        <w:r w:rsidR="00E31F79" w:rsidRPr="005725E3" w:rsidDel="00B42739">
          <w:rPr>
            <w:rFonts w:ascii="Times New Roman" w:eastAsia="Calibri" w:hAnsi="Times New Roman" w:cs="Times New Roman"/>
            <w:sz w:val="24"/>
            <w:szCs w:val="24"/>
            <w:lang w:val="en-US"/>
          </w:rPr>
          <w:delText xml:space="preserve"> Shlomo</w:delText>
        </w:r>
        <w:r w:rsidRPr="005725E3" w:rsidDel="00B42739">
          <w:rPr>
            <w:rFonts w:ascii="Times New Roman" w:eastAsia="Calibri" w:hAnsi="Times New Roman" w:cs="Times New Roman"/>
            <w:sz w:val="24"/>
            <w:szCs w:val="24"/>
            <w:lang w:val="en-US"/>
          </w:rPr>
          <w:delText xml:space="preserve"> H,</w:delText>
        </w:r>
        <w:r w:rsidR="00E31F79" w:rsidRPr="005725E3" w:rsidDel="00B42739">
          <w:rPr>
            <w:rFonts w:ascii="Times New Roman" w:eastAsia="Calibri" w:hAnsi="Times New Roman" w:cs="Times New Roman"/>
            <w:sz w:val="24"/>
            <w:szCs w:val="24"/>
            <w:lang w:val="en-US"/>
          </w:rPr>
          <w:delText xml:space="preserve"> Chen</w:delText>
        </w:r>
        <w:r w:rsidRPr="005725E3" w:rsidDel="00B42739">
          <w:rPr>
            <w:rFonts w:ascii="Times New Roman" w:eastAsia="Calibri" w:hAnsi="Times New Roman" w:cs="Times New Roman"/>
            <w:sz w:val="24"/>
            <w:szCs w:val="24"/>
            <w:lang w:val="en-US"/>
          </w:rPr>
          <w:delText xml:space="preserve"> L, </w:delText>
        </w:r>
        <w:r w:rsidR="00E31F79" w:rsidRPr="005725E3" w:rsidDel="00B42739">
          <w:rPr>
            <w:rFonts w:ascii="Times New Roman" w:eastAsia="Calibri" w:hAnsi="Times New Roman" w:cs="Times New Roman"/>
            <w:sz w:val="24"/>
            <w:szCs w:val="24"/>
            <w:lang w:val="en-US"/>
          </w:rPr>
          <w:delText xml:space="preserve">Lapidot </w:delText>
        </w:r>
        <w:r w:rsidRPr="005725E3" w:rsidDel="00B42739">
          <w:rPr>
            <w:rFonts w:ascii="Times New Roman" w:eastAsia="Calibri" w:hAnsi="Times New Roman" w:cs="Times New Roman"/>
            <w:sz w:val="24"/>
            <w:szCs w:val="24"/>
            <w:lang w:val="en-US"/>
          </w:rPr>
          <w:delText>M, Levin I</w:delText>
        </w:r>
        <w:r w:rsidR="00E31F7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(2009)</w:delText>
        </w:r>
        <w:r w:rsidR="00E31F79" w:rsidRPr="005725E3" w:rsidDel="00B42739">
          <w:rPr>
            <w:rFonts w:ascii="Times New Roman" w:eastAsia="Calibri" w:hAnsi="Times New Roman" w:cs="Times New Roman"/>
            <w:sz w:val="24"/>
            <w:szCs w:val="24"/>
            <w:lang w:val="en-US"/>
          </w:rPr>
          <w:delText xml:space="preserve"> Molecular dissection of </w:delText>
        </w:r>
        <w:r w:rsidR="00E31F79" w:rsidRPr="005725E3" w:rsidDel="00B42739">
          <w:rPr>
            <w:rFonts w:ascii="Times New Roman" w:eastAsia="Calibri" w:hAnsi="Times New Roman" w:cs="Times New Roman"/>
            <w:i/>
            <w:sz w:val="24"/>
            <w:szCs w:val="24"/>
            <w:lang w:val="en-US"/>
          </w:rPr>
          <w:delText>Tomato leaf curl virus resistance</w:delText>
        </w:r>
        <w:r w:rsidR="00E31F79" w:rsidRPr="005725E3" w:rsidDel="00B42739">
          <w:rPr>
            <w:rFonts w:ascii="Times New Roman" w:eastAsia="Calibri" w:hAnsi="Times New Roman" w:cs="Times New Roman"/>
            <w:sz w:val="24"/>
            <w:szCs w:val="24"/>
            <w:lang w:val="en-US"/>
          </w:rPr>
          <w:delText xml:space="preserve"> in tomato line TY172 derived from </w:delText>
        </w:r>
        <w:r w:rsidR="00E31F79" w:rsidRPr="005725E3" w:rsidDel="00B42739">
          <w:rPr>
            <w:rFonts w:ascii="Times New Roman" w:eastAsia="Calibri" w:hAnsi="Times New Roman" w:cs="Times New Roman"/>
            <w:i/>
            <w:sz w:val="24"/>
            <w:szCs w:val="24"/>
            <w:lang w:val="en-US"/>
          </w:rPr>
          <w:delText>Solanum</w:delText>
        </w:r>
        <w:r w:rsidR="00E31F79" w:rsidRPr="005725E3" w:rsidDel="00B42739">
          <w:rPr>
            <w:rFonts w:ascii="Times New Roman" w:eastAsia="Calibri" w:hAnsi="Times New Roman" w:cs="Times New Roman"/>
            <w:sz w:val="24"/>
            <w:szCs w:val="24"/>
            <w:lang w:val="en-US"/>
          </w:rPr>
          <w:delText xml:space="preserve"> </w:delText>
        </w:r>
        <w:r w:rsidR="00E31F79" w:rsidRPr="005725E3" w:rsidDel="00B42739">
          <w:rPr>
            <w:rFonts w:ascii="Times New Roman" w:eastAsia="Calibri" w:hAnsi="Times New Roman" w:cs="Times New Roman"/>
            <w:i/>
            <w:sz w:val="24"/>
            <w:szCs w:val="24"/>
            <w:lang w:val="en-US"/>
          </w:rPr>
          <w:delText>peruvianum</w:delText>
        </w:r>
        <w:r w:rsidR="00E31F79" w:rsidRPr="005725E3" w:rsidDel="00B42739">
          <w:rPr>
            <w:rFonts w:ascii="Times New Roman" w:eastAsia="Calibri" w:hAnsi="Times New Roman" w:cs="Times New Roman"/>
            <w:sz w:val="24"/>
            <w:szCs w:val="24"/>
            <w:lang w:val="en-US"/>
          </w:rPr>
          <w:delText>. Theor</w:delText>
        </w:r>
        <w:r w:rsidRPr="005725E3" w:rsidDel="00B42739">
          <w:rPr>
            <w:rFonts w:ascii="Times New Roman" w:eastAsia="Calibri" w:hAnsi="Times New Roman" w:cs="Times New Roman"/>
            <w:sz w:val="24"/>
            <w:szCs w:val="24"/>
            <w:lang w:val="en-US"/>
          </w:rPr>
          <w:delText>etical and Applied Genetics 119:</w:delText>
        </w:r>
        <w:r w:rsidR="001E5533" w:rsidRPr="005725E3" w:rsidDel="00B42739">
          <w:rPr>
            <w:rFonts w:ascii="Times New Roman" w:eastAsia="Calibri" w:hAnsi="Times New Roman" w:cs="Times New Roman"/>
            <w:sz w:val="24"/>
            <w:szCs w:val="24"/>
            <w:lang w:val="en-US"/>
          </w:rPr>
          <w:delText>519-530</w:delText>
        </w:r>
      </w:del>
    </w:p>
    <w:p w14:paraId="40E0F363" w14:textId="7DD19717" w:rsidR="00E31F79" w:rsidRPr="005725E3" w:rsidDel="00B42739" w:rsidRDefault="00E31F79" w:rsidP="00E31F79">
      <w:pPr>
        <w:spacing w:line="360" w:lineRule="auto"/>
        <w:ind w:left="426" w:hanging="426"/>
        <w:jc w:val="both"/>
        <w:rPr>
          <w:del w:id="3616" w:author="Usuario de Windows" w:date="2018-02-21T20:27:00Z"/>
          <w:rFonts w:ascii="Times New Roman" w:eastAsia="Calibri" w:hAnsi="Times New Roman" w:cs="Times New Roman"/>
          <w:sz w:val="24"/>
          <w:szCs w:val="24"/>
          <w:lang w:val="en-US"/>
        </w:rPr>
      </w:pPr>
      <w:del w:id="3617" w:author="Usuario de Windows" w:date="2018-02-21T20:27:00Z">
        <w:r w:rsidRPr="005725E3" w:rsidDel="00B42739">
          <w:rPr>
            <w:rFonts w:ascii="Times New Roman" w:eastAsia="Calibri" w:hAnsi="Times New Roman" w:cs="Times New Roman"/>
            <w:sz w:val="24"/>
            <w:szCs w:val="24"/>
            <w:lang w:val="en-US"/>
          </w:rPr>
          <w:delText>Bian X</w:delText>
        </w:r>
        <w:r w:rsidR="001E5533" w:rsidRPr="005725E3" w:rsidDel="00B42739">
          <w:rPr>
            <w:rFonts w:ascii="Times New Roman" w:eastAsia="Calibri" w:hAnsi="Times New Roman" w:cs="Times New Roman"/>
            <w:sz w:val="24"/>
            <w:szCs w:val="24"/>
            <w:lang w:val="en-US"/>
          </w:rPr>
          <w:delText>Y,</w:delText>
        </w:r>
        <w:r w:rsidRPr="005725E3" w:rsidDel="00B42739">
          <w:rPr>
            <w:rFonts w:ascii="Times New Roman" w:eastAsia="Calibri" w:hAnsi="Times New Roman" w:cs="Times New Roman"/>
            <w:sz w:val="24"/>
            <w:szCs w:val="24"/>
            <w:lang w:val="en-US"/>
          </w:rPr>
          <w:delText xml:space="preserve"> Thomas</w:delText>
        </w:r>
        <w:r w:rsidR="001E5533" w:rsidRPr="005725E3" w:rsidDel="00B42739">
          <w:rPr>
            <w:rFonts w:ascii="Times New Roman" w:eastAsia="Calibri" w:hAnsi="Times New Roman" w:cs="Times New Roman"/>
            <w:sz w:val="24"/>
            <w:szCs w:val="24"/>
            <w:lang w:val="en-US"/>
          </w:rPr>
          <w:delText xml:space="preserve"> MR, </w:delText>
        </w:r>
        <w:r w:rsidRPr="005725E3" w:rsidDel="00B42739">
          <w:rPr>
            <w:rFonts w:ascii="Times New Roman" w:eastAsia="Calibri" w:hAnsi="Times New Roman" w:cs="Times New Roman"/>
            <w:sz w:val="24"/>
            <w:szCs w:val="24"/>
            <w:lang w:val="en-US"/>
          </w:rPr>
          <w:delText>Rasheed</w:delText>
        </w:r>
        <w:r w:rsidR="001E5533" w:rsidRPr="005725E3" w:rsidDel="00B42739">
          <w:rPr>
            <w:rFonts w:ascii="Times New Roman" w:eastAsia="Calibri" w:hAnsi="Times New Roman" w:cs="Times New Roman"/>
            <w:sz w:val="24"/>
            <w:szCs w:val="24"/>
            <w:lang w:val="en-US"/>
          </w:rPr>
          <w:delText xml:space="preserve"> MS, </w:delText>
        </w:r>
        <w:r w:rsidRPr="005725E3" w:rsidDel="00B42739">
          <w:rPr>
            <w:rFonts w:ascii="Times New Roman" w:eastAsia="Calibri" w:hAnsi="Times New Roman" w:cs="Times New Roman"/>
            <w:sz w:val="24"/>
            <w:szCs w:val="24"/>
            <w:lang w:val="en-US"/>
          </w:rPr>
          <w:delText>Saeed</w:delText>
        </w:r>
        <w:r w:rsidR="001E5533" w:rsidRPr="005725E3" w:rsidDel="00B42739">
          <w:rPr>
            <w:rFonts w:ascii="Times New Roman" w:eastAsia="Calibri" w:hAnsi="Times New Roman" w:cs="Times New Roman"/>
            <w:sz w:val="24"/>
            <w:szCs w:val="24"/>
            <w:lang w:val="en-US"/>
          </w:rPr>
          <w:delText xml:space="preserve"> M, </w:delText>
        </w:r>
        <w:r w:rsidRPr="005725E3" w:rsidDel="00B42739">
          <w:rPr>
            <w:rFonts w:ascii="Times New Roman" w:eastAsia="Calibri" w:hAnsi="Times New Roman" w:cs="Times New Roman"/>
            <w:sz w:val="24"/>
            <w:szCs w:val="24"/>
            <w:lang w:val="en-GB"/>
          </w:rPr>
          <w:delText>Hanson</w:delText>
        </w:r>
        <w:r w:rsidR="001E5533" w:rsidRPr="005725E3" w:rsidDel="00B42739">
          <w:rPr>
            <w:rFonts w:ascii="Times New Roman" w:eastAsia="Calibri" w:hAnsi="Times New Roman" w:cs="Times New Roman"/>
            <w:sz w:val="24"/>
            <w:szCs w:val="24"/>
            <w:lang w:val="en-GB"/>
          </w:rPr>
          <w:delText xml:space="preserve"> P</w:delText>
        </w:r>
        <w:r w:rsidRPr="005725E3" w:rsidDel="00B42739">
          <w:rPr>
            <w:rFonts w:ascii="Times New Roman" w:eastAsia="Calibri" w:hAnsi="Times New Roman" w:cs="Times New Roman"/>
            <w:sz w:val="24"/>
            <w:szCs w:val="24"/>
            <w:lang w:val="en-GB"/>
          </w:rPr>
          <w:delText>,</w:delText>
        </w:r>
        <w:r w:rsidR="001E5533" w:rsidRPr="005725E3" w:rsidDel="00B42739">
          <w:rPr>
            <w:rFonts w:ascii="Times New Roman" w:eastAsia="Calibri" w:hAnsi="Times New Roman" w:cs="Times New Roman"/>
            <w:sz w:val="24"/>
            <w:szCs w:val="24"/>
            <w:lang w:val="en-GB"/>
          </w:rPr>
          <w:delText xml:space="preserve"> De Barro PJ, Rezaian MA</w:delText>
        </w:r>
        <w:r w:rsidRPr="005725E3" w:rsidDel="00B42739">
          <w:rPr>
            <w:rFonts w:ascii="Times New Roman" w:eastAsia="Calibri" w:hAnsi="Times New Roman" w:cs="Times New Roman"/>
            <w:sz w:val="24"/>
            <w:szCs w:val="24"/>
            <w:lang w:val="en-GB"/>
          </w:rPr>
          <w:delText xml:space="preserve"> </w:delText>
        </w:r>
        <w:r w:rsidR="001E5533" w:rsidRPr="005725E3" w:rsidDel="00B42739">
          <w:rPr>
            <w:rFonts w:ascii="Times New Roman" w:eastAsia="Calibri" w:hAnsi="Times New Roman" w:cs="Times New Roman"/>
            <w:sz w:val="24"/>
            <w:szCs w:val="24"/>
            <w:lang w:val="en-GB"/>
          </w:rPr>
          <w:delText>(2007)</w:delText>
        </w:r>
        <w:r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US"/>
          </w:rPr>
          <w:delText>A recessive locus (tgr-1) conditioning tomato resistance to multiple geminiviruses is associated with impaired vir</w:delText>
        </w:r>
        <w:r w:rsidR="001E5533" w:rsidRPr="005725E3" w:rsidDel="00B42739">
          <w:rPr>
            <w:rFonts w:ascii="Times New Roman" w:eastAsia="Calibri" w:hAnsi="Times New Roman" w:cs="Times New Roman"/>
            <w:sz w:val="24"/>
            <w:szCs w:val="24"/>
            <w:lang w:val="en-US"/>
          </w:rPr>
          <w:delText>al movement. Phytopathology 97:930-937</w:delText>
        </w:r>
      </w:del>
    </w:p>
    <w:p w14:paraId="10E5FD2D" w14:textId="5C263D65" w:rsidR="00E31F79" w:rsidRPr="005725E3" w:rsidDel="00B42739" w:rsidRDefault="001E5533" w:rsidP="00E31F79">
      <w:pPr>
        <w:spacing w:line="360" w:lineRule="auto"/>
        <w:ind w:left="426" w:hanging="426"/>
        <w:jc w:val="both"/>
        <w:rPr>
          <w:del w:id="3618" w:author="Usuario de Windows" w:date="2018-02-21T20:27:00Z"/>
          <w:rFonts w:ascii="Times New Roman" w:eastAsia="Calibri" w:hAnsi="Times New Roman" w:cs="Times New Roman"/>
          <w:sz w:val="24"/>
          <w:szCs w:val="24"/>
          <w:lang w:val="es-ES"/>
        </w:rPr>
      </w:pPr>
      <w:del w:id="3619" w:author="Usuario de Windows" w:date="2018-02-21T20:27:00Z">
        <w:r w:rsidRPr="005725E3" w:rsidDel="00B42739">
          <w:rPr>
            <w:rFonts w:ascii="Times New Roman" w:eastAsia="Calibri" w:hAnsi="Times New Roman" w:cs="Times New Roman"/>
            <w:sz w:val="24"/>
            <w:szCs w:val="24"/>
            <w:lang w:val="en-US"/>
          </w:rPr>
          <w:delText>Caro M</w:delText>
        </w:r>
        <w:r w:rsidR="00E31F79" w:rsidRPr="005725E3" w:rsidDel="00B42739">
          <w:rPr>
            <w:rFonts w:ascii="Times New Roman" w:eastAsia="Calibri" w:hAnsi="Times New Roman" w:cs="Times New Roman"/>
            <w:sz w:val="24"/>
            <w:szCs w:val="24"/>
            <w:lang w:val="en-US"/>
          </w:rPr>
          <w:delText>,</w:delText>
        </w:r>
        <w:r w:rsidRPr="005725E3" w:rsidDel="00B42739">
          <w:rPr>
            <w:rFonts w:ascii="Times New Roman" w:eastAsia="Calibri" w:hAnsi="Times New Roman" w:cs="Times New Roman"/>
            <w:sz w:val="24"/>
            <w:szCs w:val="24"/>
            <w:lang w:val="en-US"/>
          </w:rPr>
          <w:delText xml:space="preserve"> </w:delText>
        </w:r>
        <w:r w:rsidR="00E31F79" w:rsidRPr="005725E3" w:rsidDel="00B42739">
          <w:rPr>
            <w:rFonts w:ascii="Times New Roman" w:eastAsia="Calibri" w:hAnsi="Times New Roman" w:cs="Times New Roman"/>
            <w:sz w:val="24"/>
            <w:szCs w:val="24"/>
            <w:lang w:val="en-US"/>
          </w:rPr>
          <w:delText>Verlaan</w:delText>
        </w:r>
        <w:r w:rsidRPr="005725E3" w:rsidDel="00B42739">
          <w:rPr>
            <w:rFonts w:ascii="Times New Roman" w:eastAsia="Calibri" w:hAnsi="Times New Roman" w:cs="Times New Roman"/>
            <w:sz w:val="24"/>
            <w:szCs w:val="24"/>
            <w:lang w:val="en-US"/>
          </w:rPr>
          <w:delText xml:space="preserve"> MG, </w:delText>
        </w:r>
        <w:r w:rsidR="00E31F79" w:rsidRPr="005725E3" w:rsidDel="00B42739">
          <w:rPr>
            <w:rFonts w:ascii="Times New Roman" w:eastAsia="Calibri" w:hAnsi="Times New Roman" w:cs="Times New Roman"/>
            <w:sz w:val="24"/>
            <w:szCs w:val="24"/>
            <w:lang w:val="en-US"/>
          </w:rPr>
          <w:delText>Julián</w:delText>
        </w:r>
        <w:r w:rsidRPr="005725E3" w:rsidDel="00B42739">
          <w:rPr>
            <w:rFonts w:ascii="Times New Roman" w:eastAsia="Calibri" w:hAnsi="Times New Roman" w:cs="Times New Roman"/>
            <w:sz w:val="24"/>
            <w:szCs w:val="24"/>
            <w:lang w:val="en-US"/>
          </w:rPr>
          <w:delText xml:space="preserve"> O, </w:delText>
        </w:r>
        <w:r w:rsidR="00E31F79" w:rsidRPr="005725E3" w:rsidDel="00B42739">
          <w:rPr>
            <w:rFonts w:ascii="Times New Roman" w:eastAsia="Calibri" w:hAnsi="Times New Roman" w:cs="Times New Roman"/>
            <w:sz w:val="24"/>
            <w:szCs w:val="24"/>
            <w:lang w:val="en-US"/>
          </w:rPr>
          <w:delText>Finkers</w:delText>
        </w:r>
        <w:r w:rsidRPr="005725E3" w:rsidDel="00B42739">
          <w:rPr>
            <w:rFonts w:ascii="Times New Roman" w:eastAsia="Calibri" w:hAnsi="Times New Roman" w:cs="Times New Roman"/>
            <w:sz w:val="24"/>
            <w:szCs w:val="24"/>
            <w:lang w:val="en-US"/>
          </w:rPr>
          <w:delText xml:space="preserve"> R, </w:delText>
        </w:r>
        <w:r w:rsidR="00E31F79" w:rsidRPr="005725E3" w:rsidDel="00B42739">
          <w:rPr>
            <w:rFonts w:ascii="Times New Roman" w:eastAsia="Calibri" w:hAnsi="Times New Roman" w:cs="Times New Roman"/>
            <w:sz w:val="24"/>
            <w:szCs w:val="24"/>
            <w:lang w:val="en-US"/>
          </w:rPr>
          <w:delText>Wolters</w:delText>
        </w:r>
        <w:r w:rsidRPr="005725E3" w:rsidDel="00B42739">
          <w:rPr>
            <w:rFonts w:ascii="Times New Roman" w:eastAsia="Calibri" w:hAnsi="Times New Roman" w:cs="Times New Roman"/>
            <w:sz w:val="24"/>
            <w:szCs w:val="24"/>
            <w:lang w:val="en-US"/>
          </w:rPr>
          <w:delText xml:space="preserve"> AMA, </w:delText>
        </w:r>
        <w:r w:rsidR="00E31F79" w:rsidRPr="005725E3" w:rsidDel="00B42739">
          <w:rPr>
            <w:rFonts w:ascii="Times New Roman" w:eastAsia="Calibri" w:hAnsi="Times New Roman" w:cs="Times New Roman"/>
            <w:sz w:val="24"/>
            <w:szCs w:val="24"/>
            <w:lang w:val="en-US"/>
          </w:rPr>
          <w:delText>Hutton</w:delText>
        </w:r>
        <w:r w:rsidRPr="005725E3" w:rsidDel="00B42739">
          <w:rPr>
            <w:rFonts w:ascii="Times New Roman" w:eastAsia="Calibri" w:hAnsi="Times New Roman" w:cs="Times New Roman"/>
            <w:sz w:val="24"/>
            <w:szCs w:val="24"/>
            <w:lang w:val="en-US"/>
          </w:rPr>
          <w:delText xml:space="preserve"> SF, </w:delText>
        </w:r>
        <w:r w:rsidR="00E31F79" w:rsidRPr="005725E3" w:rsidDel="00B42739">
          <w:rPr>
            <w:rFonts w:ascii="Times New Roman" w:eastAsia="Calibri" w:hAnsi="Times New Roman" w:cs="Times New Roman"/>
            <w:sz w:val="24"/>
            <w:szCs w:val="24"/>
            <w:lang w:val="en-US"/>
          </w:rPr>
          <w:delText>Scott</w:delText>
        </w:r>
        <w:r w:rsidRPr="005725E3" w:rsidDel="00B42739">
          <w:rPr>
            <w:rFonts w:ascii="Times New Roman" w:eastAsia="Calibri" w:hAnsi="Times New Roman" w:cs="Times New Roman"/>
            <w:sz w:val="24"/>
            <w:szCs w:val="24"/>
            <w:lang w:val="en-US"/>
          </w:rPr>
          <w:delText xml:space="preserve"> JW,</w:delText>
        </w:r>
        <w:r w:rsidR="00E31F79" w:rsidRPr="005725E3" w:rsidDel="00B42739">
          <w:rPr>
            <w:rFonts w:ascii="Times New Roman" w:eastAsia="Calibri" w:hAnsi="Times New Roman" w:cs="Times New Roman"/>
            <w:sz w:val="24"/>
            <w:szCs w:val="24"/>
            <w:lang w:val="en-US"/>
          </w:rPr>
          <w:delText xml:space="preserve"> Kormelink</w:delText>
        </w:r>
        <w:r w:rsidRPr="005725E3" w:rsidDel="00B42739">
          <w:rPr>
            <w:rFonts w:ascii="Times New Roman" w:eastAsia="Calibri" w:hAnsi="Times New Roman" w:cs="Times New Roman"/>
            <w:sz w:val="24"/>
            <w:szCs w:val="24"/>
            <w:lang w:val="en-US"/>
          </w:rPr>
          <w:delText xml:space="preserve"> R, </w:delText>
        </w:r>
        <w:r w:rsidR="00E31F79" w:rsidRPr="005725E3" w:rsidDel="00B42739">
          <w:rPr>
            <w:rFonts w:ascii="Times New Roman" w:eastAsia="Calibri" w:hAnsi="Times New Roman" w:cs="Times New Roman"/>
            <w:sz w:val="24"/>
            <w:szCs w:val="24"/>
            <w:lang w:val="en-US"/>
          </w:rPr>
          <w:delText>Visser</w:delText>
        </w:r>
        <w:r w:rsidRPr="005725E3" w:rsidDel="00B42739">
          <w:rPr>
            <w:rFonts w:ascii="Times New Roman" w:eastAsia="Calibri" w:hAnsi="Times New Roman" w:cs="Times New Roman"/>
            <w:sz w:val="24"/>
            <w:szCs w:val="24"/>
            <w:lang w:val="en-US"/>
          </w:rPr>
          <w:delText xml:space="preserve"> RGF, </w:delText>
        </w:r>
        <w:r w:rsidR="00E31F79" w:rsidRPr="005725E3" w:rsidDel="00B42739">
          <w:rPr>
            <w:rFonts w:ascii="Times New Roman" w:eastAsia="Calibri" w:hAnsi="Times New Roman" w:cs="Times New Roman"/>
            <w:sz w:val="24"/>
            <w:szCs w:val="24"/>
            <w:lang w:val="en-US"/>
          </w:rPr>
          <w:delText>Diez</w:delText>
        </w:r>
        <w:r w:rsidRPr="005725E3" w:rsidDel="00B42739">
          <w:rPr>
            <w:rFonts w:ascii="Times New Roman" w:eastAsia="Calibri" w:hAnsi="Times New Roman" w:cs="Times New Roman"/>
            <w:sz w:val="24"/>
            <w:szCs w:val="24"/>
            <w:lang w:val="en-US"/>
          </w:rPr>
          <w:delText xml:space="preserve"> MJ, </w:delText>
        </w:r>
        <w:r w:rsidR="00E31F79" w:rsidRPr="005725E3" w:rsidDel="00B42739">
          <w:rPr>
            <w:rFonts w:ascii="Times New Roman" w:eastAsia="Calibri" w:hAnsi="Times New Roman" w:cs="Times New Roman"/>
            <w:sz w:val="24"/>
            <w:szCs w:val="24"/>
            <w:lang w:val="en-US"/>
          </w:rPr>
          <w:delText>Pérez-de-Castro</w:delText>
        </w:r>
        <w:r w:rsidRPr="005725E3" w:rsidDel="00B42739">
          <w:rPr>
            <w:rFonts w:ascii="Times New Roman" w:eastAsia="Calibri" w:hAnsi="Times New Roman" w:cs="Times New Roman"/>
            <w:sz w:val="24"/>
            <w:szCs w:val="24"/>
            <w:lang w:val="en-US"/>
          </w:rPr>
          <w:delText xml:space="preserve"> A, Bai Y</w:delText>
        </w:r>
        <w:r w:rsidR="00E31F7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w:delText>
        </w:r>
        <w:r w:rsidR="00E31F79" w:rsidRPr="005725E3" w:rsidDel="00B42739">
          <w:rPr>
            <w:rFonts w:ascii="Times New Roman" w:eastAsia="Calibri" w:hAnsi="Times New Roman" w:cs="Times New Roman"/>
            <w:sz w:val="24"/>
            <w:szCs w:val="24"/>
            <w:lang w:val="en-US"/>
          </w:rPr>
          <w:delText>2</w:delText>
        </w:r>
        <w:r w:rsidRPr="005725E3" w:rsidDel="00B42739">
          <w:rPr>
            <w:rFonts w:ascii="Times New Roman" w:eastAsia="Calibri" w:hAnsi="Times New Roman" w:cs="Times New Roman"/>
            <w:sz w:val="24"/>
            <w:szCs w:val="24"/>
            <w:lang w:val="en-US"/>
          </w:rPr>
          <w:delText>015)</w:delText>
        </w:r>
        <w:r w:rsidR="00E31F79" w:rsidRPr="005725E3" w:rsidDel="00B42739">
          <w:rPr>
            <w:rFonts w:ascii="Times New Roman" w:eastAsia="Calibri" w:hAnsi="Times New Roman" w:cs="Times New Roman"/>
            <w:sz w:val="24"/>
            <w:szCs w:val="24"/>
            <w:lang w:val="en-US"/>
          </w:rPr>
          <w:delText xml:space="preserve"> Assessing the genetic variation of </w:delText>
        </w:r>
        <w:r w:rsidR="00E31F79" w:rsidRPr="005725E3" w:rsidDel="00B42739">
          <w:rPr>
            <w:rFonts w:ascii="Times New Roman" w:eastAsia="Calibri" w:hAnsi="Times New Roman" w:cs="Times New Roman"/>
            <w:i/>
            <w:sz w:val="24"/>
            <w:szCs w:val="24"/>
            <w:lang w:val="en-US"/>
          </w:rPr>
          <w:delText>Ty-1</w:delText>
        </w:r>
        <w:r w:rsidR="00E31F79" w:rsidRPr="005725E3" w:rsidDel="00B42739">
          <w:rPr>
            <w:rFonts w:ascii="Times New Roman" w:eastAsia="Calibri" w:hAnsi="Times New Roman" w:cs="Times New Roman"/>
            <w:sz w:val="24"/>
            <w:szCs w:val="24"/>
            <w:lang w:val="en-US"/>
          </w:rPr>
          <w:delText xml:space="preserve"> and </w:delText>
        </w:r>
        <w:r w:rsidR="00E31F79" w:rsidRPr="005725E3" w:rsidDel="00B42739">
          <w:rPr>
            <w:rFonts w:ascii="Times New Roman" w:eastAsia="Calibri" w:hAnsi="Times New Roman" w:cs="Times New Roman"/>
            <w:i/>
            <w:sz w:val="24"/>
            <w:szCs w:val="24"/>
            <w:lang w:val="en-US"/>
          </w:rPr>
          <w:delText>Ty-3</w:delText>
        </w:r>
        <w:r w:rsidR="00E31F79" w:rsidRPr="005725E3" w:rsidDel="00B42739">
          <w:rPr>
            <w:rFonts w:ascii="Times New Roman" w:eastAsia="Calibri" w:hAnsi="Times New Roman" w:cs="Times New Roman"/>
            <w:sz w:val="24"/>
            <w:szCs w:val="24"/>
            <w:lang w:val="en-US"/>
          </w:rPr>
          <w:delText xml:space="preserve"> alleles conferring resistance to tomato yellow leaf curl virus in a broad tomato germplasm. </w:delText>
        </w:r>
        <w:r w:rsidR="00F86A78" w:rsidRPr="005725E3" w:rsidDel="00B42739">
          <w:rPr>
            <w:rFonts w:ascii="Times New Roman" w:eastAsia="Calibri" w:hAnsi="Times New Roman" w:cs="Times New Roman"/>
            <w:sz w:val="24"/>
            <w:szCs w:val="24"/>
            <w:lang w:val="es-ES"/>
          </w:rPr>
          <w:delText>Molecular Breeding 35:132</w:delText>
        </w:r>
      </w:del>
    </w:p>
    <w:p w14:paraId="622E6383" w14:textId="0E736E91" w:rsidR="00E31F79" w:rsidRPr="005725E3" w:rsidDel="00B42739" w:rsidRDefault="00F86A78" w:rsidP="00E31F79">
      <w:pPr>
        <w:spacing w:line="360" w:lineRule="auto"/>
        <w:ind w:left="426" w:hanging="426"/>
        <w:jc w:val="both"/>
        <w:rPr>
          <w:del w:id="3620" w:author="Usuario de Windows" w:date="2018-02-21T20:27:00Z"/>
          <w:rFonts w:ascii="Times New Roman" w:eastAsia="Calibri" w:hAnsi="Times New Roman" w:cs="Times New Roman"/>
          <w:sz w:val="24"/>
          <w:szCs w:val="24"/>
          <w:lang w:val="en-US"/>
        </w:rPr>
      </w:pPr>
      <w:del w:id="3621" w:author="Usuario de Windows" w:date="2018-02-21T20:27:00Z">
        <w:r w:rsidRPr="005725E3" w:rsidDel="00B42739">
          <w:rPr>
            <w:rFonts w:ascii="Times New Roman" w:eastAsia="Calibri" w:hAnsi="Times New Roman" w:cs="Times New Roman"/>
            <w:sz w:val="24"/>
            <w:szCs w:val="24"/>
            <w:lang w:val="es-ES"/>
          </w:rPr>
          <w:delText>Dueñas F,</w:delText>
        </w:r>
        <w:r w:rsidR="00E31F79" w:rsidRPr="005725E3" w:rsidDel="00B42739">
          <w:rPr>
            <w:rFonts w:ascii="Times New Roman" w:eastAsia="Calibri" w:hAnsi="Times New Roman" w:cs="Times New Roman"/>
            <w:sz w:val="24"/>
            <w:szCs w:val="24"/>
            <w:lang w:val="es-ES"/>
          </w:rPr>
          <w:delText xml:space="preserve"> Martínez</w:delText>
        </w:r>
        <w:r w:rsidRPr="005725E3" w:rsidDel="00B42739">
          <w:rPr>
            <w:rFonts w:ascii="Times New Roman" w:eastAsia="Calibri" w:hAnsi="Times New Roman" w:cs="Times New Roman"/>
            <w:sz w:val="24"/>
            <w:szCs w:val="24"/>
            <w:lang w:val="es-ES"/>
          </w:rPr>
          <w:delText xml:space="preserve"> Y, </w:delText>
        </w:r>
        <w:r w:rsidR="00E31F79" w:rsidRPr="005725E3" w:rsidDel="00B42739">
          <w:rPr>
            <w:rFonts w:ascii="Times New Roman" w:eastAsia="Calibri" w:hAnsi="Times New Roman" w:cs="Times New Roman"/>
            <w:sz w:val="24"/>
            <w:szCs w:val="24"/>
            <w:lang w:val="es-ES"/>
          </w:rPr>
          <w:delText>Álvarez</w:delText>
        </w:r>
        <w:r w:rsidRPr="005725E3" w:rsidDel="00B42739">
          <w:rPr>
            <w:rFonts w:ascii="Times New Roman" w:eastAsia="Calibri" w:hAnsi="Times New Roman" w:cs="Times New Roman"/>
            <w:sz w:val="24"/>
            <w:szCs w:val="24"/>
            <w:lang w:val="es-ES"/>
          </w:rPr>
          <w:delText xml:space="preserve"> M, </w:delText>
        </w:r>
        <w:r w:rsidR="00E31F79" w:rsidRPr="005725E3" w:rsidDel="00B42739">
          <w:rPr>
            <w:rFonts w:ascii="Times New Roman" w:eastAsia="Calibri" w:hAnsi="Times New Roman" w:cs="Times New Roman"/>
            <w:sz w:val="24"/>
            <w:szCs w:val="24"/>
            <w:lang w:val="es-ES"/>
          </w:rPr>
          <w:delText>Moya</w:delText>
        </w:r>
        <w:r w:rsidRPr="005725E3" w:rsidDel="00B42739">
          <w:rPr>
            <w:rFonts w:ascii="Times New Roman" w:eastAsia="Calibri" w:hAnsi="Times New Roman" w:cs="Times New Roman"/>
            <w:sz w:val="24"/>
            <w:szCs w:val="24"/>
            <w:lang w:val="es-ES"/>
          </w:rPr>
          <w:delText xml:space="preserve"> C, </w:delText>
        </w:r>
        <w:r w:rsidR="00E31F79" w:rsidRPr="005725E3" w:rsidDel="00B42739">
          <w:rPr>
            <w:rFonts w:ascii="Times New Roman" w:eastAsia="Calibri" w:hAnsi="Times New Roman" w:cs="Times New Roman"/>
            <w:sz w:val="24"/>
            <w:szCs w:val="24"/>
            <w:lang w:val="es-ES"/>
          </w:rPr>
          <w:delText>Peteira</w:delText>
        </w:r>
        <w:r w:rsidRPr="005725E3" w:rsidDel="00B42739">
          <w:rPr>
            <w:rFonts w:ascii="Times New Roman" w:eastAsia="Calibri" w:hAnsi="Times New Roman" w:cs="Times New Roman"/>
            <w:sz w:val="24"/>
            <w:szCs w:val="24"/>
            <w:lang w:val="es-ES"/>
          </w:rPr>
          <w:delText xml:space="preserve"> B, </w:delText>
        </w:r>
        <w:r w:rsidR="00E31F79" w:rsidRPr="005725E3" w:rsidDel="00B42739">
          <w:rPr>
            <w:rFonts w:ascii="Times New Roman" w:eastAsia="Calibri" w:hAnsi="Times New Roman" w:cs="Times New Roman"/>
            <w:sz w:val="24"/>
            <w:szCs w:val="24"/>
            <w:lang w:val="es-ES"/>
          </w:rPr>
          <w:delText>Arias</w:delText>
        </w:r>
        <w:r w:rsidRPr="005725E3" w:rsidDel="00B42739">
          <w:rPr>
            <w:rFonts w:ascii="Times New Roman" w:eastAsia="Calibri" w:hAnsi="Times New Roman" w:cs="Times New Roman"/>
            <w:sz w:val="24"/>
            <w:szCs w:val="24"/>
            <w:lang w:val="es-ES"/>
          </w:rPr>
          <w:delText xml:space="preserve"> Y, </w:delText>
        </w:r>
        <w:r w:rsidR="00E31F79" w:rsidRPr="005725E3" w:rsidDel="00B42739">
          <w:rPr>
            <w:rFonts w:ascii="Times New Roman" w:eastAsia="Calibri" w:hAnsi="Times New Roman" w:cs="Times New Roman"/>
            <w:sz w:val="24"/>
            <w:szCs w:val="24"/>
            <w:lang w:val="es-ES"/>
          </w:rPr>
          <w:delText>Díez</w:delText>
        </w:r>
        <w:r w:rsidRPr="005725E3" w:rsidDel="00B42739">
          <w:rPr>
            <w:rFonts w:ascii="Times New Roman" w:eastAsia="Calibri" w:hAnsi="Times New Roman" w:cs="Times New Roman"/>
            <w:sz w:val="24"/>
            <w:szCs w:val="24"/>
            <w:lang w:val="es-ES"/>
          </w:rPr>
          <w:delText xml:space="preserve"> MJ, </w:delText>
        </w:r>
        <w:r w:rsidR="00E31F79" w:rsidRPr="005725E3" w:rsidDel="00B42739">
          <w:rPr>
            <w:rFonts w:ascii="Times New Roman" w:eastAsia="Calibri" w:hAnsi="Times New Roman" w:cs="Times New Roman"/>
            <w:sz w:val="24"/>
            <w:szCs w:val="24"/>
            <w:lang w:val="es-ES"/>
          </w:rPr>
          <w:delText>Hanson</w:delText>
        </w:r>
        <w:r w:rsidRPr="005725E3" w:rsidDel="00B42739">
          <w:rPr>
            <w:rFonts w:ascii="Times New Roman" w:eastAsia="Calibri" w:hAnsi="Times New Roman" w:cs="Times New Roman"/>
            <w:sz w:val="24"/>
            <w:szCs w:val="24"/>
            <w:lang w:val="es-ES"/>
          </w:rPr>
          <w:delText xml:space="preserve"> P,</w:delText>
        </w:r>
        <w:r w:rsidR="00E31F79" w:rsidRPr="005725E3" w:rsidDel="00B42739">
          <w:rPr>
            <w:rFonts w:ascii="Times New Roman" w:eastAsia="Calibri" w:hAnsi="Times New Roman" w:cs="Times New Roman"/>
            <w:sz w:val="24"/>
            <w:szCs w:val="24"/>
            <w:lang w:val="es-ES"/>
          </w:rPr>
          <w:delText xml:space="preserve"> Shagarodsky</w:delText>
        </w:r>
        <w:r w:rsidRPr="005725E3" w:rsidDel="00B42739">
          <w:rPr>
            <w:rFonts w:ascii="Times New Roman" w:eastAsia="Calibri" w:hAnsi="Times New Roman" w:cs="Times New Roman"/>
            <w:sz w:val="24"/>
            <w:szCs w:val="24"/>
            <w:lang w:val="es-ES"/>
          </w:rPr>
          <w:delText xml:space="preserve"> T (2008)</w:delText>
        </w:r>
        <w:r w:rsidR="00E31F79" w:rsidRPr="005725E3" w:rsidDel="00B42739">
          <w:rPr>
            <w:rFonts w:ascii="Times New Roman" w:eastAsia="Calibri" w:hAnsi="Times New Roman" w:cs="Times New Roman"/>
            <w:sz w:val="24"/>
            <w:szCs w:val="24"/>
            <w:lang w:val="es-ES"/>
          </w:rPr>
          <w:delText xml:space="preserve"> Caracterización agromorfológica y evaluación de la resistencia al TYLCV en nuevos genotipos de tomate (</w:delText>
        </w:r>
        <w:r w:rsidR="00E31F79" w:rsidRPr="005725E3" w:rsidDel="00B42739">
          <w:rPr>
            <w:rFonts w:ascii="Times New Roman" w:eastAsia="Calibri" w:hAnsi="Times New Roman" w:cs="Times New Roman"/>
            <w:i/>
            <w:sz w:val="24"/>
            <w:szCs w:val="24"/>
            <w:lang w:val="es-ES"/>
          </w:rPr>
          <w:delText>Solanum</w:delText>
        </w:r>
        <w:r w:rsidR="00E31F79" w:rsidRPr="005725E3" w:rsidDel="00B42739">
          <w:rPr>
            <w:rFonts w:ascii="Times New Roman" w:eastAsia="Calibri" w:hAnsi="Times New Roman" w:cs="Times New Roman"/>
            <w:sz w:val="24"/>
            <w:szCs w:val="24"/>
            <w:lang w:val="es-ES"/>
          </w:rPr>
          <w:delText xml:space="preserve"> </w:delText>
        </w:r>
        <w:r w:rsidR="00E31F79" w:rsidRPr="005725E3" w:rsidDel="00B42739">
          <w:rPr>
            <w:rFonts w:ascii="Times New Roman" w:eastAsia="Calibri" w:hAnsi="Times New Roman" w:cs="Times New Roman"/>
            <w:i/>
            <w:sz w:val="24"/>
            <w:szCs w:val="24"/>
            <w:lang w:val="es-ES"/>
          </w:rPr>
          <w:delText>lycopersicum</w:delText>
        </w:r>
        <w:r w:rsidR="00E31F79" w:rsidRPr="005725E3" w:rsidDel="00B42739">
          <w:rPr>
            <w:rFonts w:ascii="Times New Roman" w:eastAsia="Calibri" w:hAnsi="Times New Roman" w:cs="Times New Roman"/>
            <w:sz w:val="24"/>
            <w:szCs w:val="24"/>
            <w:lang w:val="es-ES"/>
          </w:rPr>
          <w:delText xml:space="preserve"> L.) como apoyo al programa de mejoramiento genético de la hortaliza para la enfermedad. </w:delText>
        </w:r>
        <w:r w:rsidRPr="005725E3" w:rsidDel="00B42739">
          <w:rPr>
            <w:rFonts w:ascii="Times New Roman" w:eastAsia="Calibri" w:hAnsi="Times New Roman" w:cs="Times New Roman"/>
            <w:sz w:val="24"/>
            <w:szCs w:val="24"/>
            <w:lang w:val="en-US"/>
          </w:rPr>
          <w:delText>Cultivos Tropicales 29:53-60</w:delText>
        </w:r>
      </w:del>
    </w:p>
    <w:p w14:paraId="28AC9353" w14:textId="6CBF8FC2" w:rsidR="00E31F79" w:rsidRPr="005725E3" w:rsidDel="00B42739" w:rsidRDefault="00F86A78" w:rsidP="00E31F79">
      <w:pPr>
        <w:spacing w:line="360" w:lineRule="auto"/>
        <w:ind w:left="426" w:hanging="426"/>
        <w:jc w:val="both"/>
        <w:rPr>
          <w:del w:id="3622" w:author="Usuario de Windows" w:date="2018-02-21T20:27:00Z"/>
          <w:rFonts w:ascii="Times New Roman" w:eastAsia="Calibri" w:hAnsi="Times New Roman" w:cs="Times New Roman"/>
          <w:sz w:val="24"/>
          <w:szCs w:val="24"/>
          <w:lang w:val="en-US"/>
        </w:rPr>
      </w:pPr>
      <w:del w:id="3623" w:author="Usuario de Windows" w:date="2018-02-21T20:27:00Z">
        <w:r w:rsidRPr="005725E3" w:rsidDel="00B42739">
          <w:rPr>
            <w:rFonts w:ascii="Times New Roman" w:eastAsia="Calibri" w:hAnsi="Times New Roman" w:cs="Times New Roman"/>
            <w:sz w:val="24"/>
            <w:szCs w:val="24"/>
            <w:lang w:val="en-US"/>
          </w:rPr>
          <w:delText xml:space="preserve">Fargette D, </w:delText>
        </w:r>
        <w:r w:rsidR="00E31F79" w:rsidRPr="005725E3" w:rsidDel="00B42739">
          <w:rPr>
            <w:rFonts w:ascii="Times New Roman" w:eastAsia="Calibri" w:hAnsi="Times New Roman" w:cs="Times New Roman"/>
            <w:sz w:val="24"/>
            <w:szCs w:val="24"/>
            <w:lang w:val="en-US"/>
          </w:rPr>
          <w:delText>Leslie</w:delText>
        </w:r>
        <w:r w:rsidRPr="005725E3" w:rsidDel="00B42739">
          <w:rPr>
            <w:rFonts w:ascii="Times New Roman" w:eastAsia="Calibri" w:hAnsi="Times New Roman" w:cs="Times New Roman"/>
            <w:sz w:val="24"/>
            <w:szCs w:val="24"/>
            <w:lang w:val="en-US"/>
          </w:rPr>
          <w:delText xml:space="preserve"> M, Harrison BD</w:delText>
        </w:r>
        <w:r w:rsidR="00E31F7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(1996)</w:delText>
        </w:r>
        <w:r w:rsidR="00E31F79" w:rsidRPr="005725E3" w:rsidDel="00B42739">
          <w:rPr>
            <w:rFonts w:ascii="Times New Roman" w:eastAsia="Calibri" w:hAnsi="Times New Roman" w:cs="Times New Roman"/>
            <w:sz w:val="24"/>
            <w:szCs w:val="24"/>
            <w:lang w:val="en-US"/>
          </w:rPr>
          <w:delText xml:space="preserve"> Serological studies on the accumulation and localization of three tomato leaf curl geminiviruses in resistant and susceptible Lycopersicon species and tomato cultivars.</w:delText>
        </w:r>
        <w:r w:rsidRPr="005725E3" w:rsidDel="00B42739">
          <w:rPr>
            <w:rFonts w:ascii="Times New Roman" w:eastAsia="Calibri" w:hAnsi="Times New Roman" w:cs="Times New Roman"/>
            <w:sz w:val="24"/>
            <w:szCs w:val="24"/>
            <w:lang w:val="en-US"/>
          </w:rPr>
          <w:delText xml:space="preserve"> Annals of Applied Biology 128:317-328</w:delText>
        </w:r>
      </w:del>
    </w:p>
    <w:p w14:paraId="7F9C9EDB" w14:textId="039A68FC" w:rsidR="00E31F79" w:rsidRPr="005725E3" w:rsidDel="00B42739" w:rsidRDefault="00E31F79" w:rsidP="00E31F79">
      <w:pPr>
        <w:spacing w:line="360" w:lineRule="auto"/>
        <w:ind w:left="426" w:hanging="426"/>
        <w:jc w:val="both"/>
        <w:rPr>
          <w:del w:id="3624" w:author="Usuario de Windows" w:date="2018-02-21T20:27:00Z"/>
          <w:rFonts w:ascii="Times New Roman" w:eastAsia="Calibri" w:hAnsi="Times New Roman" w:cs="Times New Roman"/>
          <w:sz w:val="24"/>
          <w:szCs w:val="24"/>
          <w:lang w:val="en-US"/>
        </w:rPr>
      </w:pPr>
      <w:del w:id="3625" w:author="Usuario de Windows" w:date="2018-02-21T20:27:00Z">
        <w:r w:rsidRPr="005725E3" w:rsidDel="00B42739">
          <w:rPr>
            <w:rFonts w:ascii="Times New Roman" w:eastAsia="Calibri" w:hAnsi="Times New Roman" w:cs="Times New Roman"/>
            <w:sz w:val="24"/>
            <w:szCs w:val="24"/>
            <w:lang w:val="en-US"/>
          </w:rPr>
          <w:delText>Friedmann M, Lapidot M, Cohen S, Pilowsky M (1998) A Novel Source of Resistance to Tomato Yellow Leaf Curl Virus Exhibiting a Symptomless Reaction to Viral Infection. Journal of the American Society</w:delText>
        </w:r>
        <w:r w:rsidR="00C83260" w:rsidRPr="005725E3" w:rsidDel="00B42739">
          <w:rPr>
            <w:rFonts w:ascii="Times New Roman" w:eastAsia="Calibri" w:hAnsi="Times New Roman" w:cs="Times New Roman"/>
            <w:sz w:val="24"/>
            <w:szCs w:val="24"/>
            <w:lang w:val="en-US"/>
          </w:rPr>
          <w:delText xml:space="preserve"> for Horticultural Science 123:</w:delText>
        </w:r>
        <w:r w:rsidR="00A34CD6" w:rsidRPr="005725E3" w:rsidDel="00B42739">
          <w:rPr>
            <w:rFonts w:ascii="Times New Roman" w:eastAsia="Calibri" w:hAnsi="Times New Roman" w:cs="Times New Roman"/>
            <w:sz w:val="24"/>
            <w:szCs w:val="24"/>
            <w:lang w:val="en-US"/>
          </w:rPr>
          <w:delText>1004-</w:delText>
        </w:r>
        <w:r w:rsidRPr="005725E3" w:rsidDel="00B42739">
          <w:rPr>
            <w:rFonts w:ascii="Times New Roman" w:eastAsia="Calibri" w:hAnsi="Times New Roman" w:cs="Times New Roman"/>
            <w:sz w:val="24"/>
            <w:szCs w:val="24"/>
            <w:lang w:val="en-US"/>
          </w:rPr>
          <w:delText>1007</w:delText>
        </w:r>
      </w:del>
    </w:p>
    <w:p w14:paraId="3687313E" w14:textId="6C7E3B16" w:rsidR="00E31F79" w:rsidRPr="005725E3" w:rsidDel="00B42739" w:rsidRDefault="000D026E" w:rsidP="00E31F79">
      <w:pPr>
        <w:spacing w:line="360" w:lineRule="auto"/>
        <w:ind w:left="426" w:hanging="426"/>
        <w:jc w:val="both"/>
        <w:rPr>
          <w:del w:id="3626" w:author="Usuario de Windows" w:date="2018-02-21T20:27:00Z"/>
          <w:rFonts w:ascii="Times New Roman" w:eastAsia="Calibri" w:hAnsi="Times New Roman" w:cs="Times New Roman"/>
          <w:sz w:val="24"/>
          <w:szCs w:val="24"/>
          <w:lang w:val="en-GB"/>
        </w:rPr>
      </w:pPr>
      <w:del w:id="3627" w:author="Usuario de Windows" w:date="2018-02-21T20:27:00Z">
        <w:r w:rsidRPr="005725E3" w:rsidDel="00B42739">
          <w:rPr>
            <w:rFonts w:ascii="Times New Roman" w:eastAsia="Calibri" w:hAnsi="Times New Roman" w:cs="Times New Roman"/>
            <w:sz w:val="24"/>
            <w:szCs w:val="24"/>
            <w:lang w:val="en-GB"/>
          </w:rPr>
          <w:delText>Fuentes A,</w:delText>
        </w:r>
        <w:r w:rsidR="00E31F79" w:rsidRPr="005725E3" w:rsidDel="00B42739">
          <w:rPr>
            <w:rFonts w:ascii="Times New Roman" w:eastAsia="Calibri" w:hAnsi="Times New Roman" w:cs="Times New Roman"/>
            <w:sz w:val="24"/>
            <w:szCs w:val="24"/>
            <w:lang w:val="en-GB"/>
          </w:rPr>
          <w:delText xml:space="preserve"> Ramos</w:delText>
        </w:r>
        <w:r w:rsidRPr="005725E3" w:rsidDel="00B42739">
          <w:rPr>
            <w:rFonts w:ascii="Times New Roman" w:eastAsia="Calibri" w:hAnsi="Times New Roman" w:cs="Times New Roman"/>
            <w:sz w:val="24"/>
            <w:szCs w:val="24"/>
            <w:lang w:val="en-GB"/>
          </w:rPr>
          <w:delText xml:space="preserve"> PL,</w:delText>
        </w:r>
        <w:r w:rsidR="00E31F79" w:rsidRPr="005725E3" w:rsidDel="00B42739">
          <w:rPr>
            <w:rFonts w:ascii="Times New Roman" w:eastAsia="Calibri" w:hAnsi="Times New Roman" w:cs="Times New Roman"/>
            <w:sz w:val="24"/>
            <w:szCs w:val="24"/>
            <w:lang w:val="en-GB"/>
          </w:rPr>
          <w:delText xml:space="preserve"> Fiallo</w:delText>
        </w:r>
        <w:r w:rsidRPr="005725E3" w:rsidDel="00B42739">
          <w:rPr>
            <w:rFonts w:ascii="Times New Roman" w:eastAsia="Calibri" w:hAnsi="Times New Roman" w:cs="Times New Roman"/>
            <w:sz w:val="24"/>
            <w:szCs w:val="24"/>
            <w:lang w:val="en-GB"/>
          </w:rPr>
          <w:delText xml:space="preserve"> E, Callard D, </w:delText>
        </w:r>
        <w:r w:rsidR="00E31F79" w:rsidRPr="005725E3" w:rsidDel="00B42739">
          <w:rPr>
            <w:rFonts w:ascii="Times New Roman" w:eastAsia="Calibri" w:hAnsi="Times New Roman" w:cs="Times New Roman"/>
            <w:sz w:val="24"/>
            <w:szCs w:val="24"/>
            <w:lang w:val="en-GB"/>
          </w:rPr>
          <w:delText>Sánchez</w:delText>
        </w:r>
        <w:r w:rsidRPr="005725E3" w:rsidDel="00B42739">
          <w:rPr>
            <w:rFonts w:ascii="Times New Roman" w:eastAsia="Calibri" w:hAnsi="Times New Roman" w:cs="Times New Roman"/>
            <w:sz w:val="24"/>
            <w:szCs w:val="24"/>
            <w:lang w:val="en-GB"/>
          </w:rPr>
          <w:delText xml:space="preserve"> Y, </w:delText>
        </w:r>
        <w:r w:rsidR="00E31F79" w:rsidRPr="005725E3" w:rsidDel="00B42739">
          <w:rPr>
            <w:rFonts w:ascii="Times New Roman" w:eastAsia="Calibri" w:hAnsi="Times New Roman" w:cs="Times New Roman"/>
            <w:sz w:val="24"/>
            <w:szCs w:val="24"/>
            <w:lang w:val="en-GB"/>
          </w:rPr>
          <w:delText>Peral</w:delText>
        </w:r>
        <w:r w:rsidRPr="005725E3" w:rsidDel="00B42739">
          <w:rPr>
            <w:rFonts w:ascii="Times New Roman" w:eastAsia="Calibri" w:hAnsi="Times New Roman" w:cs="Times New Roman"/>
            <w:sz w:val="24"/>
            <w:szCs w:val="24"/>
            <w:lang w:val="en-GB"/>
          </w:rPr>
          <w:delText xml:space="preserve"> R, </w:delText>
        </w:r>
        <w:r w:rsidR="00E31F79" w:rsidRPr="005725E3" w:rsidDel="00B42739">
          <w:rPr>
            <w:rFonts w:ascii="Times New Roman" w:eastAsia="Calibri" w:hAnsi="Times New Roman" w:cs="Times New Roman"/>
            <w:sz w:val="24"/>
            <w:szCs w:val="24"/>
            <w:lang w:val="en-GB"/>
          </w:rPr>
          <w:delText xml:space="preserve">Rodríguez </w:delText>
        </w:r>
        <w:r w:rsidRPr="005725E3" w:rsidDel="00B42739">
          <w:rPr>
            <w:rFonts w:ascii="Times New Roman" w:eastAsia="Calibri" w:hAnsi="Times New Roman" w:cs="Times New Roman"/>
            <w:sz w:val="24"/>
            <w:szCs w:val="24"/>
            <w:lang w:val="en-GB"/>
          </w:rPr>
          <w:delText>R, Pujol M (2006)</w:delText>
        </w:r>
        <w:r w:rsidR="00E31F79" w:rsidRPr="005725E3" w:rsidDel="00B42739">
          <w:rPr>
            <w:rFonts w:ascii="Times New Roman" w:eastAsia="Calibri" w:hAnsi="Times New Roman" w:cs="Times New Roman"/>
            <w:sz w:val="24"/>
            <w:szCs w:val="24"/>
            <w:lang w:val="en-GB"/>
          </w:rPr>
          <w:delText xml:space="preserve"> </w:delText>
        </w:r>
        <w:r w:rsidR="00E31F79" w:rsidRPr="005725E3" w:rsidDel="00B42739">
          <w:rPr>
            <w:rFonts w:ascii="Times New Roman" w:eastAsia="Calibri" w:hAnsi="Times New Roman" w:cs="Times New Roman"/>
            <w:sz w:val="24"/>
            <w:szCs w:val="24"/>
            <w:lang w:val="en-US"/>
          </w:rPr>
          <w:delText xml:space="preserve">Intron–hairpin RNA derived from replication associated protein C1 gene confers immunity to </w:delText>
        </w:r>
        <w:r w:rsidR="00E31F79" w:rsidRPr="005725E3" w:rsidDel="00B42739">
          <w:rPr>
            <w:rFonts w:ascii="Times New Roman" w:eastAsia="Calibri" w:hAnsi="Times New Roman" w:cs="Times New Roman"/>
            <w:i/>
            <w:sz w:val="24"/>
            <w:szCs w:val="24"/>
            <w:lang w:val="en-US"/>
          </w:rPr>
          <w:delText>Tomato yellow leaf curl virus</w:delText>
        </w:r>
        <w:r w:rsidR="00E31F79" w:rsidRPr="005725E3" w:rsidDel="00B42739">
          <w:rPr>
            <w:rFonts w:ascii="Times New Roman" w:eastAsia="Calibri" w:hAnsi="Times New Roman" w:cs="Times New Roman"/>
            <w:sz w:val="24"/>
            <w:szCs w:val="24"/>
            <w:lang w:val="en-US"/>
          </w:rPr>
          <w:delText xml:space="preserve"> infection in transgenic tomato plants. </w:delText>
        </w:r>
        <w:r w:rsidR="00E31F79" w:rsidRPr="005725E3" w:rsidDel="00B42739">
          <w:rPr>
            <w:rFonts w:ascii="Times New Roman" w:eastAsia="Calibri" w:hAnsi="Times New Roman" w:cs="Times New Roman"/>
            <w:sz w:val="24"/>
            <w:szCs w:val="24"/>
            <w:lang w:val="en-GB"/>
          </w:rPr>
          <w:delText>T</w:delText>
        </w:r>
        <w:r w:rsidRPr="005725E3" w:rsidDel="00B42739">
          <w:rPr>
            <w:rFonts w:ascii="Times New Roman" w:eastAsia="Calibri" w:hAnsi="Times New Roman" w:cs="Times New Roman"/>
            <w:sz w:val="24"/>
            <w:szCs w:val="24"/>
            <w:lang w:val="en-GB"/>
          </w:rPr>
          <w:delText>ransgenic Research 15:291-304</w:delText>
        </w:r>
      </w:del>
    </w:p>
    <w:p w14:paraId="7B78F0C2" w14:textId="3C8D2CA7" w:rsidR="00E31F79" w:rsidRPr="005725E3" w:rsidDel="00B42739" w:rsidRDefault="00C23987" w:rsidP="00E31F79">
      <w:pPr>
        <w:spacing w:line="360" w:lineRule="auto"/>
        <w:ind w:left="426" w:hanging="426"/>
        <w:jc w:val="both"/>
        <w:rPr>
          <w:del w:id="3628" w:author="Usuario de Windows" w:date="2018-02-21T20:27:00Z"/>
          <w:rFonts w:ascii="Times New Roman" w:eastAsia="Calibri" w:hAnsi="Times New Roman" w:cs="Times New Roman"/>
          <w:sz w:val="24"/>
          <w:szCs w:val="24"/>
          <w:lang w:val="en-US"/>
        </w:rPr>
      </w:pPr>
      <w:del w:id="3629" w:author="Usuario de Windows" w:date="2018-02-21T20:27:00Z">
        <w:r w:rsidRPr="005725E3" w:rsidDel="00B42739">
          <w:rPr>
            <w:rFonts w:ascii="Times New Roman" w:eastAsia="Calibri" w:hAnsi="Times New Roman" w:cs="Times New Roman"/>
            <w:sz w:val="24"/>
            <w:szCs w:val="24"/>
            <w:lang w:val="en-GB"/>
          </w:rPr>
          <w:delText xml:space="preserve">García-Cano E, </w:delText>
        </w:r>
        <w:r w:rsidR="00E31F79" w:rsidRPr="005725E3" w:rsidDel="00B42739">
          <w:rPr>
            <w:rFonts w:ascii="Times New Roman" w:eastAsia="Calibri" w:hAnsi="Times New Roman" w:cs="Times New Roman"/>
            <w:sz w:val="24"/>
            <w:szCs w:val="24"/>
            <w:lang w:val="en-GB"/>
          </w:rPr>
          <w:delText>Resende</w:delText>
        </w:r>
        <w:r w:rsidRPr="005725E3" w:rsidDel="00B42739">
          <w:rPr>
            <w:rFonts w:ascii="Times New Roman" w:eastAsia="Calibri" w:hAnsi="Times New Roman" w:cs="Times New Roman"/>
            <w:sz w:val="24"/>
            <w:szCs w:val="24"/>
            <w:lang w:val="en-GB"/>
          </w:rPr>
          <w:delText xml:space="preserve"> RO,</w:delText>
        </w:r>
        <w:r w:rsidR="00E31F79" w:rsidRPr="005725E3" w:rsidDel="00B42739">
          <w:rPr>
            <w:rFonts w:ascii="Times New Roman" w:eastAsia="Calibri" w:hAnsi="Times New Roman" w:cs="Times New Roman"/>
            <w:sz w:val="24"/>
            <w:szCs w:val="24"/>
            <w:lang w:val="en-GB"/>
          </w:rPr>
          <w:delText xml:space="preserve"> Boiteux</w:delText>
        </w:r>
        <w:r w:rsidRPr="005725E3" w:rsidDel="00B42739">
          <w:rPr>
            <w:rFonts w:ascii="Times New Roman" w:eastAsia="Calibri" w:hAnsi="Times New Roman" w:cs="Times New Roman"/>
            <w:sz w:val="24"/>
            <w:szCs w:val="24"/>
            <w:lang w:val="en-GB"/>
          </w:rPr>
          <w:delText xml:space="preserve"> LS,</w:delText>
        </w:r>
        <w:r w:rsidR="00E31F79" w:rsidRPr="005725E3" w:rsidDel="00B42739">
          <w:rPr>
            <w:rFonts w:ascii="Times New Roman" w:eastAsia="Calibri" w:hAnsi="Times New Roman" w:cs="Times New Roman"/>
            <w:sz w:val="24"/>
            <w:szCs w:val="24"/>
            <w:lang w:val="en-GB"/>
          </w:rPr>
          <w:delText xml:space="preserve"> Giordano</w:delText>
        </w:r>
        <w:r w:rsidRPr="005725E3" w:rsidDel="00B42739">
          <w:rPr>
            <w:rFonts w:ascii="Times New Roman" w:eastAsia="Calibri" w:hAnsi="Times New Roman" w:cs="Times New Roman"/>
            <w:sz w:val="24"/>
            <w:szCs w:val="24"/>
            <w:lang w:val="en-GB"/>
          </w:rPr>
          <w:delText xml:space="preserve"> LB,</w:delText>
        </w:r>
        <w:r w:rsidR="00E31F79" w:rsidRPr="005725E3" w:rsidDel="00B42739">
          <w:rPr>
            <w:rFonts w:ascii="Times New Roman" w:eastAsia="Calibri" w:hAnsi="Times New Roman" w:cs="Times New Roman"/>
            <w:sz w:val="24"/>
            <w:szCs w:val="24"/>
            <w:lang w:val="en-GB"/>
          </w:rPr>
          <w:delText xml:space="preserve"> Fernández</w:delText>
        </w:r>
        <w:r w:rsidRPr="005725E3" w:rsidDel="00B42739">
          <w:rPr>
            <w:rFonts w:ascii="Times New Roman" w:eastAsia="Calibri" w:hAnsi="Times New Roman" w:cs="Times New Roman"/>
            <w:sz w:val="24"/>
            <w:szCs w:val="24"/>
            <w:lang w:val="en-GB"/>
          </w:rPr>
          <w:delText xml:space="preserve"> R, Moriones E</w:delText>
        </w:r>
        <w:r w:rsidR="00E31F79"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GB"/>
          </w:rPr>
          <w:delText>(2008)</w:delText>
        </w:r>
        <w:r w:rsidR="00E31F79" w:rsidRPr="005725E3" w:rsidDel="00B42739">
          <w:rPr>
            <w:rFonts w:ascii="Times New Roman" w:eastAsia="Calibri" w:hAnsi="Times New Roman" w:cs="Times New Roman"/>
            <w:sz w:val="24"/>
            <w:szCs w:val="24"/>
            <w:lang w:val="en-GB"/>
          </w:rPr>
          <w:delText xml:space="preserve"> </w:delText>
        </w:r>
        <w:r w:rsidR="00E31F79" w:rsidRPr="005725E3" w:rsidDel="00B42739">
          <w:rPr>
            <w:rFonts w:ascii="Times New Roman" w:eastAsia="Calibri" w:hAnsi="Times New Roman" w:cs="Times New Roman"/>
            <w:sz w:val="24"/>
            <w:szCs w:val="24"/>
            <w:lang w:val="en-US"/>
          </w:rPr>
          <w:delText>Phenotypic expression, stability, and inheritance of a recessive resistance to monopartite begomoviruses associated with tomato yellow leaf curl disease in tom</w:delText>
        </w:r>
        <w:r w:rsidRPr="005725E3" w:rsidDel="00B42739">
          <w:rPr>
            <w:rFonts w:ascii="Times New Roman" w:eastAsia="Calibri" w:hAnsi="Times New Roman" w:cs="Times New Roman"/>
            <w:sz w:val="24"/>
            <w:szCs w:val="24"/>
            <w:lang w:val="en-US"/>
          </w:rPr>
          <w:delText>ato. Phytopathology 98:618-627</w:delText>
        </w:r>
      </w:del>
    </w:p>
    <w:p w14:paraId="1AC945CF" w14:textId="19978FFA" w:rsidR="005F4C30" w:rsidRPr="005725E3" w:rsidDel="00B42739" w:rsidRDefault="00510C47" w:rsidP="00E31F79">
      <w:pPr>
        <w:spacing w:line="360" w:lineRule="auto"/>
        <w:ind w:left="426" w:hanging="426"/>
        <w:jc w:val="both"/>
        <w:rPr>
          <w:del w:id="3630" w:author="Usuario de Windows" w:date="2018-02-21T20:27:00Z"/>
          <w:rFonts w:ascii="Times New Roman" w:eastAsia="Calibri" w:hAnsi="Times New Roman" w:cs="Times New Roman"/>
          <w:sz w:val="24"/>
          <w:szCs w:val="24"/>
          <w:lang w:val="en-GB"/>
        </w:rPr>
      </w:pPr>
      <w:del w:id="3631" w:author="Usuario de Windows" w:date="2018-02-21T20:27:00Z">
        <w:r w:rsidRPr="005725E3" w:rsidDel="00B42739">
          <w:rPr>
            <w:rFonts w:ascii="Times New Roman" w:eastAsia="Calibri" w:hAnsi="Times New Roman" w:cs="Times New Roman"/>
            <w:sz w:val="24"/>
            <w:szCs w:val="24"/>
            <w:lang w:val="en-GB"/>
          </w:rPr>
          <w:delText xml:space="preserve">Giordano LB, </w:delText>
        </w:r>
        <w:r w:rsidR="00E31F79" w:rsidRPr="005725E3" w:rsidDel="00B42739">
          <w:rPr>
            <w:rFonts w:ascii="Times New Roman" w:eastAsia="Calibri" w:hAnsi="Times New Roman" w:cs="Times New Roman"/>
            <w:sz w:val="24"/>
            <w:szCs w:val="24"/>
            <w:lang w:val="en-GB"/>
          </w:rPr>
          <w:delText>Silva-Lobo</w:delText>
        </w:r>
        <w:r w:rsidRPr="005725E3" w:rsidDel="00B42739">
          <w:rPr>
            <w:rFonts w:ascii="Times New Roman" w:eastAsia="Calibri" w:hAnsi="Times New Roman" w:cs="Times New Roman"/>
            <w:sz w:val="24"/>
            <w:szCs w:val="24"/>
            <w:lang w:val="en-GB"/>
          </w:rPr>
          <w:delText xml:space="preserve"> VL,</w:delText>
        </w:r>
        <w:r w:rsidR="00E31F79" w:rsidRPr="005725E3" w:rsidDel="00B42739">
          <w:rPr>
            <w:rFonts w:ascii="Times New Roman" w:eastAsia="Calibri" w:hAnsi="Times New Roman" w:cs="Times New Roman"/>
            <w:sz w:val="24"/>
            <w:szCs w:val="24"/>
            <w:lang w:val="en-GB"/>
          </w:rPr>
          <w:delText xml:space="preserve"> Santana</w:delText>
        </w:r>
        <w:r w:rsidRPr="005725E3" w:rsidDel="00B42739">
          <w:rPr>
            <w:rFonts w:ascii="Times New Roman" w:eastAsia="Calibri" w:hAnsi="Times New Roman" w:cs="Times New Roman"/>
            <w:sz w:val="24"/>
            <w:szCs w:val="24"/>
            <w:lang w:val="en-GB"/>
          </w:rPr>
          <w:delText xml:space="preserve"> FM, </w:delText>
        </w:r>
        <w:r w:rsidR="00E31F79" w:rsidRPr="005725E3" w:rsidDel="00B42739">
          <w:rPr>
            <w:rFonts w:ascii="Times New Roman" w:eastAsia="Calibri" w:hAnsi="Times New Roman" w:cs="Times New Roman"/>
            <w:sz w:val="24"/>
            <w:szCs w:val="24"/>
            <w:lang w:val="en-GB"/>
          </w:rPr>
          <w:delText>Fonseca</w:delText>
        </w:r>
        <w:r w:rsidRPr="005725E3" w:rsidDel="00B42739">
          <w:rPr>
            <w:rFonts w:ascii="Times New Roman" w:eastAsia="Calibri" w:hAnsi="Times New Roman" w:cs="Times New Roman"/>
            <w:sz w:val="24"/>
            <w:szCs w:val="24"/>
            <w:lang w:val="en-GB"/>
          </w:rPr>
          <w:delText xml:space="preserve"> MEN, Boiteux LS</w:delText>
        </w:r>
        <w:r w:rsidR="00E31F79"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GB"/>
          </w:rPr>
          <w:delText>(2005)</w:delText>
        </w:r>
        <w:r w:rsidR="00E31F79" w:rsidRPr="005725E3" w:rsidDel="00B42739">
          <w:rPr>
            <w:rFonts w:ascii="Times New Roman" w:eastAsia="Calibri" w:hAnsi="Times New Roman" w:cs="Times New Roman"/>
            <w:sz w:val="24"/>
            <w:szCs w:val="24"/>
            <w:lang w:val="en-GB"/>
          </w:rPr>
          <w:delText xml:space="preserve"> </w:delText>
        </w:r>
        <w:r w:rsidR="00E31F79" w:rsidRPr="005725E3" w:rsidDel="00B42739">
          <w:rPr>
            <w:rFonts w:ascii="Times New Roman" w:eastAsia="Calibri" w:hAnsi="Times New Roman" w:cs="Times New Roman"/>
            <w:sz w:val="24"/>
            <w:szCs w:val="24"/>
            <w:lang w:val="en-US"/>
          </w:rPr>
          <w:delText xml:space="preserve">Inheritance of resistance to the bipartite </w:delText>
        </w:r>
        <w:r w:rsidR="00E31F79" w:rsidRPr="005725E3" w:rsidDel="00B42739">
          <w:rPr>
            <w:rFonts w:ascii="Times New Roman" w:eastAsia="Calibri" w:hAnsi="Times New Roman" w:cs="Times New Roman"/>
            <w:i/>
            <w:sz w:val="24"/>
            <w:szCs w:val="24"/>
            <w:lang w:val="en-US"/>
          </w:rPr>
          <w:delText>Tomato chlorotic mottle begomovirus</w:delText>
        </w:r>
        <w:r w:rsidR="00E31F79" w:rsidRPr="005725E3" w:rsidDel="00B42739">
          <w:rPr>
            <w:rFonts w:ascii="Times New Roman" w:eastAsia="Calibri" w:hAnsi="Times New Roman" w:cs="Times New Roman"/>
            <w:sz w:val="24"/>
            <w:szCs w:val="24"/>
            <w:lang w:val="en-US"/>
          </w:rPr>
          <w:delText xml:space="preserve"> derived from </w:delText>
        </w:r>
        <w:r w:rsidR="00E31F79" w:rsidRPr="005725E3" w:rsidDel="00B42739">
          <w:rPr>
            <w:rFonts w:ascii="Times New Roman" w:eastAsia="Calibri" w:hAnsi="Times New Roman" w:cs="Times New Roman"/>
            <w:i/>
            <w:sz w:val="24"/>
            <w:szCs w:val="24"/>
            <w:lang w:val="en-GB"/>
          </w:rPr>
          <w:delText>Lycopersicon</w:delText>
        </w:r>
        <w:r w:rsidR="00E31F79" w:rsidRPr="005725E3" w:rsidDel="00B42739">
          <w:rPr>
            <w:rFonts w:ascii="Times New Roman" w:eastAsia="Calibri" w:hAnsi="Times New Roman" w:cs="Times New Roman"/>
            <w:sz w:val="24"/>
            <w:szCs w:val="24"/>
            <w:lang w:val="en-GB"/>
          </w:rPr>
          <w:delText xml:space="preserve"> </w:delText>
        </w:r>
        <w:r w:rsidR="00E31F79" w:rsidRPr="005725E3" w:rsidDel="00B42739">
          <w:rPr>
            <w:rFonts w:ascii="Times New Roman" w:eastAsia="Calibri" w:hAnsi="Times New Roman" w:cs="Times New Roman"/>
            <w:i/>
            <w:sz w:val="24"/>
            <w:szCs w:val="24"/>
            <w:lang w:val="en-GB"/>
          </w:rPr>
          <w:delText>esculentum</w:delText>
        </w:r>
        <w:r w:rsidR="00E31F79" w:rsidRPr="005725E3" w:rsidDel="00B42739">
          <w:rPr>
            <w:rFonts w:ascii="Times New Roman" w:eastAsia="Calibri" w:hAnsi="Times New Roman" w:cs="Times New Roman"/>
            <w:sz w:val="24"/>
            <w:szCs w:val="24"/>
            <w:lang w:val="en-GB"/>
          </w:rPr>
          <w:delText xml:space="preserve"> cv.</w:delText>
        </w:r>
        <w:r w:rsidRPr="005725E3" w:rsidDel="00B42739">
          <w:rPr>
            <w:rFonts w:ascii="Times New Roman" w:eastAsia="Calibri" w:hAnsi="Times New Roman" w:cs="Times New Roman"/>
            <w:sz w:val="24"/>
            <w:szCs w:val="24"/>
            <w:lang w:val="en-GB"/>
          </w:rPr>
          <w:delText xml:space="preserve"> ‘Tyking’. Euphytica 143:27-33</w:delText>
        </w:r>
        <w:r w:rsidR="00E31F79" w:rsidRPr="005725E3" w:rsidDel="00B42739">
          <w:rPr>
            <w:rFonts w:ascii="Times New Roman" w:eastAsia="Calibri" w:hAnsi="Times New Roman" w:cs="Times New Roman"/>
            <w:sz w:val="24"/>
            <w:szCs w:val="24"/>
            <w:lang w:val="en-GB"/>
          </w:rPr>
          <w:delText xml:space="preserve"> </w:delText>
        </w:r>
      </w:del>
    </w:p>
    <w:p w14:paraId="69B94F7D" w14:textId="6FB731AE" w:rsidR="00E31F79" w:rsidRPr="005725E3" w:rsidDel="00B42739" w:rsidRDefault="00510C47" w:rsidP="00E31F79">
      <w:pPr>
        <w:spacing w:line="360" w:lineRule="auto"/>
        <w:ind w:left="426" w:hanging="426"/>
        <w:jc w:val="both"/>
        <w:rPr>
          <w:del w:id="3632" w:author="Usuario de Windows" w:date="2018-02-21T20:27:00Z"/>
          <w:rFonts w:ascii="Times New Roman" w:eastAsia="Calibri" w:hAnsi="Times New Roman" w:cs="Times New Roman"/>
          <w:sz w:val="24"/>
          <w:szCs w:val="24"/>
          <w:lang w:val="en-US"/>
        </w:rPr>
      </w:pPr>
      <w:del w:id="3633" w:author="Usuario de Windows" w:date="2018-02-21T20:27:00Z">
        <w:r w:rsidRPr="005725E3" w:rsidDel="00B42739">
          <w:rPr>
            <w:rFonts w:ascii="Times New Roman" w:eastAsia="Calibri" w:hAnsi="Times New Roman" w:cs="Times New Roman"/>
            <w:sz w:val="24"/>
            <w:szCs w:val="24"/>
            <w:lang w:val="en-US"/>
          </w:rPr>
          <w:delText>Hanssen IM,</w:delText>
        </w:r>
        <w:r w:rsidR="00E31F79" w:rsidRPr="005725E3" w:rsidDel="00B42739">
          <w:rPr>
            <w:rFonts w:ascii="Times New Roman" w:eastAsia="Calibri" w:hAnsi="Times New Roman" w:cs="Times New Roman"/>
            <w:sz w:val="24"/>
            <w:szCs w:val="24"/>
            <w:lang w:val="en-US"/>
          </w:rPr>
          <w:delText xml:space="preserve"> Lapidot</w:delText>
        </w:r>
        <w:r w:rsidRPr="005725E3" w:rsidDel="00B42739">
          <w:rPr>
            <w:rFonts w:ascii="Times New Roman" w:eastAsia="Calibri" w:hAnsi="Times New Roman" w:cs="Times New Roman"/>
            <w:sz w:val="24"/>
            <w:szCs w:val="24"/>
            <w:lang w:val="en-US"/>
          </w:rPr>
          <w:delText xml:space="preserve"> M, Thomma BOHJ</w:delText>
        </w:r>
        <w:r w:rsidR="00E31F7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w:delText>
        </w:r>
        <w:r w:rsidR="00E31F79" w:rsidRPr="005725E3" w:rsidDel="00B42739">
          <w:rPr>
            <w:rFonts w:ascii="Times New Roman" w:eastAsia="Calibri" w:hAnsi="Times New Roman" w:cs="Times New Roman"/>
            <w:sz w:val="24"/>
            <w:szCs w:val="24"/>
            <w:lang w:val="en-US"/>
          </w:rPr>
          <w:delText>201</w:delText>
        </w:r>
        <w:r w:rsidRPr="005725E3" w:rsidDel="00B42739">
          <w:rPr>
            <w:rFonts w:ascii="Times New Roman" w:eastAsia="Calibri" w:hAnsi="Times New Roman" w:cs="Times New Roman"/>
            <w:sz w:val="24"/>
            <w:szCs w:val="24"/>
            <w:lang w:val="en-US"/>
          </w:rPr>
          <w:delText>0)</w:delText>
        </w:r>
        <w:r w:rsidR="00E31F79" w:rsidRPr="005725E3" w:rsidDel="00B42739">
          <w:rPr>
            <w:rFonts w:ascii="Times New Roman" w:eastAsia="Calibri" w:hAnsi="Times New Roman" w:cs="Times New Roman"/>
            <w:sz w:val="24"/>
            <w:szCs w:val="24"/>
            <w:lang w:val="en-US"/>
          </w:rPr>
          <w:delText xml:space="preserve"> Emerging viral diseases of tomato crops. Molecular Plant-M</w:delText>
        </w:r>
        <w:r w:rsidRPr="005725E3" w:rsidDel="00B42739">
          <w:rPr>
            <w:rFonts w:ascii="Times New Roman" w:eastAsia="Calibri" w:hAnsi="Times New Roman" w:cs="Times New Roman"/>
            <w:sz w:val="24"/>
            <w:szCs w:val="24"/>
            <w:lang w:val="en-US"/>
          </w:rPr>
          <w:delText>icrobe Interactions 23:539-548</w:delText>
        </w:r>
      </w:del>
    </w:p>
    <w:p w14:paraId="052B68EC" w14:textId="1530DB02" w:rsidR="00E31F79" w:rsidRPr="005725E3" w:rsidDel="00B42739" w:rsidRDefault="00B03DC6" w:rsidP="00E31F79">
      <w:pPr>
        <w:spacing w:line="360" w:lineRule="auto"/>
        <w:ind w:left="426" w:hanging="426"/>
        <w:jc w:val="both"/>
        <w:rPr>
          <w:del w:id="3634" w:author="Usuario de Windows" w:date="2018-02-21T20:27:00Z"/>
          <w:rFonts w:ascii="Times New Roman" w:eastAsia="Calibri" w:hAnsi="Times New Roman" w:cs="Times New Roman"/>
          <w:sz w:val="24"/>
          <w:szCs w:val="24"/>
          <w:lang w:val="en-US"/>
        </w:rPr>
      </w:pPr>
      <w:del w:id="3635" w:author="Usuario de Windows" w:date="2018-02-21T20:27:00Z">
        <w:r w:rsidRPr="005725E3" w:rsidDel="00B42739">
          <w:rPr>
            <w:rFonts w:ascii="Times New Roman" w:eastAsia="Calibri" w:hAnsi="Times New Roman" w:cs="Times New Roman"/>
            <w:sz w:val="24"/>
            <w:szCs w:val="24"/>
            <w:lang w:val="en-US"/>
          </w:rPr>
          <w:delText>Hassan AA,</w:delText>
        </w:r>
        <w:r w:rsidR="00E31F79" w:rsidRPr="005725E3" w:rsidDel="00B42739">
          <w:rPr>
            <w:rFonts w:ascii="Times New Roman" w:eastAsia="Calibri" w:hAnsi="Times New Roman" w:cs="Times New Roman"/>
            <w:sz w:val="24"/>
            <w:szCs w:val="24"/>
            <w:lang w:val="en-US"/>
          </w:rPr>
          <w:delText xml:space="preserve"> Mazy</w:delText>
        </w:r>
        <w:r w:rsidRPr="005725E3" w:rsidDel="00B42739">
          <w:rPr>
            <w:rFonts w:ascii="Times New Roman" w:eastAsia="Calibri" w:hAnsi="Times New Roman" w:cs="Times New Roman"/>
            <w:sz w:val="24"/>
            <w:szCs w:val="24"/>
            <w:lang w:val="en-US"/>
          </w:rPr>
          <w:delText>ad HM, Moustafa SE, Nassar SH, Nakhla MK, Sims WL (1984)</w:delText>
        </w:r>
        <w:r w:rsidR="00E31F79" w:rsidRPr="005725E3" w:rsidDel="00B42739">
          <w:rPr>
            <w:rFonts w:ascii="Times New Roman" w:eastAsia="Calibri" w:hAnsi="Times New Roman" w:cs="Times New Roman"/>
            <w:sz w:val="24"/>
            <w:szCs w:val="24"/>
            <w:lang w:val="en-US"/>
          </w:rPr>
          <w:delText xml:space="preserve"> Inheritance of resistance to Tomato yellow leaf curl virus derived from </w:delText>
        </w:r>
        <w:r w:rsidR="00E31F79" w:rsidRPr="005725E3" w:rsidDel="00B42739">
          <w:rPr>
            <w:rFonts w:ascii="Times New Roman" w:eastAsia="Calibri" w:hAnsi="Times New Roman" w:cs="Times New Roman"/>
            <w:i/>
            <w:sz w:val="24"/>
            <w:szCs w:val="24"/>
            <w:lang w:val="en-US"/>
          </w:rPr>
          <w:delText xml:space="preserve">Lycopersicon cheesmanii </w:delText>
        </w:r>
        <w:r w:rsidR="00E31F79" w:rsidRPr="005725E3" w:rsidDel="00B42739">
          <w:rPr>
            <w:rFonts w:ascii="Times New Roman" w:eastAsia="Calibri" w:hAnsi="Times New Roman" w:cs="Times New Roman"/>
            <w:sz w:val="24"/>
            <w:szCs w:val="24"/>
            <w:lang w:val="en-US"/>
          </w:rPr>
          <w:delText xml:space="preserve">and </w:delText>
        </w:r>
        <w:r w:rsidR="00E31F79" w:rsidRPr="005725E3" w:rsidDel="00B42739">
          <w:rPr>
            <w:rFonts w:ascii="Times New Roman" w:eastAsia="Calibri" w:hAnsi="Times New Roman" w:cs="Times New Roman"/>
            <w:i/>
            <w:sz w:val="24"/>
            <w:szCs w:val="24"/>
            <w:lang w:val="en-US"/>
          </w:rPr>
          <w:delText>Lycopersicon hirsutum</w:delText>
        </w:r>
        <w:r w:rsidRPr="005725E3" w:rsidDel="00B42739">
          <w:rPr>
            <w:rFonts w:ascii="Times New Roman" w:eastAsia="Calibri" w:hAnsi="Times New Roman" w:cs="Times New Roman"/>
            <w:sz w:val="24"/>
            <w:szCs w:val="24"/>
            <w:lang w:val="en-US"/>
          </w:rPr>
          <w:delText>. HortScience 19:574-575</w:delText>
        </w:r>
      </w:del>
    </w:p>
    <w:p w14:paraId="6D64D889" w14:textId="6247A6EA" w:rsidR="00E31F79" w:rsidRPr="005725E3" w:rsidDel="00B42739" w:rsidRDefault="00B03DC6" w:rsidP="00E31F79">
      <w:pPr>
        <w:spacing w:line="360" w:lineRule="auto"/>
        <w:ind w:left="426" w:hanging="426"/>
        <w:jc w:val="both"/>
        <w:rPr>
          <w:del w:id="3636" w:author="Usuario de Windows" w:date="2018-02-21T20:27:00Z"/>
          <w:rFonts w:ascii="Times New Roman" w:eastAsia="Calibri" w:hAnsi="Times New Roman" w:cs="Times New Roman"/>
          <w:sz w:val="24"/>
          <w:szCs w:val="24"/>
          <w:lang w:val="en-US"/>
        </w:rPr>
      </w:pPr>
      <w:del w:id="3637" w:author="Usuario de Windows" w:date="2018-02-21T20:27:00Z">
        <w:r w:rsidRPr="005725E3" w:rsidDel="00B42739">
          <w:rPr>
            <w:rFonts w:ascii="Times New Roman" w:eastAsia="Calibri" w:hAnsi="Times New Roman" w:cs="Times New Roman"/>
            <w:sz w:val="24"/>
            <w:szCs w:val="24"/>
            <w:lang w:val="en-US"/>
          </w:rPr>
          <w:delText>Hutton SF, Scott JW, Schuster DJ (2012)</w:delText>
        </w:r>
        <w:r w:rsidR="00E31F79" w:rsidRPr="005725E3" w:rsidDel="00B42739">
          <w:rPr>
            <w:rFonts w:ascii="Times New Roman" w:eastAsia="Calibri" w:hAnsi="Times New Roman" w:cs="Times New Roman"/>
            <w:sz w:val="24"/>
            <w:szCs w:val="24"/>
            <w:lang w:val="en-US"/>
          </w:rPr>
          <w:delText xml:space="preserve"> Recessive Resistance to </w:delText>
        </w:r>
        <w:r w:rsidR="00E31F79" w:rsidRPr="005725E3" w:rsidDel="00B42739">
          <w:rPr>
            <w:rFonts w:ascii="Times New Roman" w:eastAsia="Calibri" w:hAnsi="Times New Roman" w:cs="Times New Roman"/>
            <w:i/>
            <w:sz w:val="24"/>
            <w:szCs w:val="24"/>
            <w:lang w:val="en-US"/>
          </w:rPr>
          <w:delText>Tomato yellow leaf curl virus</w:delText>
        </w:r>
        <w:r w:rsidR="00E31F79" w:rsidRPr="005725E3" w:rsidDel="00B42739">
          <w:rPr>
            <w:rFonts w:ascii="Times New Roman" w:eastAsia="Calibri" w:hAnsi="Times New Roman" w:cs="Times New Roman"/>
            <w:sz w:val="24"/>
            <w:szCs w:val="24"/>
            <w:lang w:val="en-US"/>
          </w:rPr>
          <w:delText xml:space="preserve"> from the Tomato Cultivar Tyking Is Located in the Same Region as Ty-5 on Chromos</w:delText>
        </w:r>
        <w:r w:rsidRPr="005725E3" w:rsidDel="00B42739">
          <w:rPr>
            <w:rFonts w:ascii="Times New Roman" w:eastAsia="Calibri" w:hAnsi="Times New Roman" w:cs="Times New Roman"/>
            <w:sz w:val="24"/>
            <w:szCs w:val="24"/>
            <w:lang w:val="en-US"/>
          </w:rPr>
          <w:delText>ome 4. HortScience 47:324-327</w:delText>
        </w:r>
      </w:del>
    </w:p>
    <w:p w14:paraId="50D3DF74" w14:textId="2606F94B" w:rsidR="00E31F79" w:rsidRPr="005725E3" w:rsidDel="00B42739" w:rsidRDefault="005B7E7D" w:rsidP="00E31F79">
      <w:pPr>
        <w:spacing w:line="360" w:lineRule="auto"/>
        <w:ind w:left="426" w:hanging="426"/>
        <w:jc w:val="both"/>
        <w:rPr>
          <w:del w:id="3638" w:author="Usuario de Windows" w:date="2018-02-21T20:27:00Z"/>
          <w:rFonts w:ascii="Times New Roman" w:eastAsia="Calibri" w:hAnsi="Times New Roman" w:cs="Times New Roman"/>
          <w:sz w:val="24"/>
          <w:szCs w:val="24"/>
          <w:lang w:val="en-US"/>
        </w:rPr>
      </w:pPr>
      <w:del w:id="3639" w:author="Usuario de Windows" w:date="2018-02-21T20:27:00Z">
        <w:r w:rsidRPr="005725E3" w:rsidDel="00B42739">
          <w:rPr>
            <w:rFonts w:ascii="Times New Roman" w:eastAsia="Calibri" w:hAnsi="Times New Roman" w:cs="Times New Roman"/>
            <w:sz w:val="24"/>
            <w:szCs w:val="24"/>
            <w:lang w:val="en-US"/>
          </w:rPr>
          <w:delText>Kasrawi MA</w:delText>
        </w:r>
        <w:r w:rsidR="00E31F7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(1989)</w:delText>
        </w:r>
        <w:r w:rsidR="00E31F79" w:rsidRPr="005725E3" w:rsidDel="00B42739">
          <w:rPr>
            <w:rFonts w:ascii="Times New Roman" w:eastAsia="Calibri" w:hAnsi="Times New Roman" w:cs="Times New Roman"/>
            <w:sz w:val="24"/>
            <w:szCs w:val="24"/>
            <w:lang w:val="en-US"/>
          </w:rPr>
          <w:delText xml:space="preserve"> Inheritance of resistance to Tomato yellow leaf curl virus in </w:delText>
        </w:r>
        <w:r w:rsidR="00E31F79" w:rsidRPr="005725E3" w:rsidDel="00B42739">
          <w:rPr>
            <w:rFonts w:ascii="Times New Roman" w:eastAsia="Calibri" w:hAnsi="Times New Roman" w:cs="Times New Roman"/>
            <w:i/>
            <w:sz w:val="24"/>
            <w:szCs w:val="24"/>
            <w:lang w:val="en-US"/>
          </w:rPr>
          <w:delText>Lycopersicon pimpinellifolium</w:delText>
        </w:r>
        <w:r w:rsidRPr="005725E3" w:rsidDel="00B42739">
          <w:rPr>
            <w:rFonts w:ascii="Times New Roman" w:eastAsia="Calibri" w:hAnsi="Times New Roman" w:cs="Times New Roman"/>
            <w:sz w:val="24"/>
            <w:szCs w:val="24"/>
            <w:lang w:val="en-US"/>
          </w:rPr>
          <w:delText>. Plant Disease 73:435-</w:delText>
        </w:r>
        <w:r w:rsidR="00E31F79" w:rsidRPr="005725E3" w:rsidDel="00B42739">
          <w:rPr>
            <w:rFonts w:ascii="Times New Roman" w:eastAsia="Calibri" w:hAnsi="Times New Roman" w:cs="Times New Roman"/>
            <w:sz w:val="24"/>
            <w:szCs w:val="24"/>
            <w:lang w:val="en-US"/>
          </w:rPr>
          <w:delText>437</w:delText>
        </w:r>
      </w:del>
    </w:p>
    <w:p w14:paraId="6B303D54" w14:textId="2D7798F7" w:rsidR="00E31F79" w:rsidRPr="005725E3" w:rsidDel="00B42739" w:rsidRDefault="005B7E7D" w:rsidP="00E31F79">
      <w:pPr>
        <w:spacing w:line="360" w:lineRule="auto"/>
        <w:ind w:left="426" w:hanging="426"/>
        <w:jc w:val="both"/>
        <w:rPr>
          <w:del w:id="3640" w:author="Usuario de Windows" w:date="2018-02-21T20:27:00Z"/>
          <w:rFonts w:ascii="Times New Roman" w:eastAsia="Calibri" w:hAnsi="Times New Roman" w:cs="Times New Roman"/>
          <w:sz w:val="24"/>
          <w:szCs w:val="24"/>
          <w:lang w:val="en-US"/>
        </w:rPr>
      </w:pPr>
      <w:del w:id="3641" w:author="Usuario de Windows" w:date="2018-02-21T20:27:00Z">
        <w:r w:rsidRPr="005725E3" w:rsidDel="00B42739">
          <w:rPr>
            <w:rFonts w:ascii="Times New Roman" w:eastAsia="Calibri" w:hAnsi="Times New Roman" w:cs="Times New Roman"/>
            <w:sz w:val="24"/>
            <w:szCs w:val="24"/>
            <w:lang w:val="en-US"/>
          </w:rPr>
          <w:delText>Kasrawi MA, Mansour A</w:delText>
        </w:r>
        <w:r w:rsidR="00E31F7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(1994)</w:delText>
        </w:r>
        <w:r w:rsidR="00E31F79" w:rsidRPr="005725E3" w:rsidDel="00B42739">
          <w:rPr>
            <w:rFonts w:ascii="Times New Roman" w:eastAsia="Calibri" w:hAnsi="Times New Roman" w:cs="Times New Roman"/>
            <w:sz w:val="24"/>
            <w:szCs w:val="24"/>
            <w:lang w:val="en-US"/>
          </w:rPr>
          <w:delText xml:space="preserve"> Genetics of resistance to Tomato yellow leaf curl virus in tomato. Journ</w:delText>
        </w:r>
        <w:r w:rsidRPr="005725E3" w:rsidDel="00B42739">
          <w:rPr>
            <w:rFonts w:ascii="Times New Roman" w:eastAsia="Calibri" w:hAnsi="Times New Roman" w:cs="Times New Roman"/>
            <w:sz w:val="24"/>
            <w:szCs w:val="24"/>
            <w:lang w:val="en-US"/>
          </w:rPr>
          <w:delText>al of Horticultural Science 69:</w:delText>
        </w:r>
        <w:r w:rsidR="00E31F79" w:rsidRPr="005725E3" w:rsidDel="00B42739">
          <w:rPr>
            <w:rFonts w:ascii="Times New Roman" w:eastAsia="Calibri" w:hAnsi="Times New Roman" w:cs="Times New Roman"/>
            <w:sz w:val="24"/>
            <w:szCs w:val="24"/>
            <w:lang w:val="en-US"/>
          </w:rPr>
          <w:delText>1095</w:delText>
        </w:r>
        <w:r w:rsidR="004F663D" w:rsidDel="00B42739">
          <w:rPr>
            <w:rFonts w:ascii="Times New Roman" w:eastAsia="Calibri" w:hAnsi="Times New Roman" w:cs="Times New Roman"/>
            <w:sz w:val="24"/>
            <w:szCs w:val="24"/>
            <w:lang w:val="en-US"/>
          </w:rPr>
          <w:delText>-</w:delText>
        </w:r>
        <w:r w:rsidR="00E31F79" w:rsidRPr="005725E3" w:rsidDel="00B42739">
          <w:rPr>
            <w:rFonts w:ascii="Times New Roman" w:eastAsia="Calibri" w:hAnsi="Times New Roman" w:cs="Times New Roman"/>
            <w:sz w:val="24"/>
            <w:szCs w:val="24"/>
            <w:lang w:val="en-US"/>
          </w:rPr>
          <w:delText>1100</w:delText>
        </w:r>
      </w:del>
    </w:p>
    <w:p w14:paraId="34ADB7B4" w14:textId="5D3B28F3" w:rsidR="00E31F79" w:rsidRPr="005725E3" w:rsidDel="00B42739" w:rsidRDefault="005B7E7D" w:rsidP="00E31F79">
      <w:pPr>
        <w:spacing w:line="360" w:lineRule="auto"/>
        <w:ind w:left="426" w:hanging="426"/>
        <w:jc w:val="both"/>
        <w:rPr>
          <w:del w:id="3642" w:author="Usuario de Windows" w:date="2018-02-21T20:27:00Z"/>
          <w:rFonts w:ascii="Times New Roman" w:eastAsia="Calibri" w:hAnsi="Times New Roman" w:cs="Times New Roman"/>
          <w:sz w:val="24"/>
          <w:szCs w:val="24"/>
          <w:lang w:val="en-US"/>
        </w:rPr>
      </w:pPr>
      <w:del w:id="3643" w:author="Usuario de Windows" w:date="2018-02-21T20:27:00Z">
        <w:r w:rsidRPr="005725E3" w:rsidDel="00B42739">
          <w:rPr>
            <w:rFonts w:ascii="Times New Roman" w:eastAsia="Calibri" w:hAnsi="Times New Roman" w:cs="Times New Roman"/>
            <w:sz w:val="24"/>
            <w:szCs w:val="24"/>
            <w:lang w:val="en-US"/>
          </w:rPr>
          <w:delText>King AM, Adams MJ, Lefkowitz EJ (2011)</w:delText>
        </w:r>
        <w:r w:rsidR="00E31F79" w:rsidRPr="005725E3" w:rsidDel="00B42739">
          <w:rPr>
            <w:rFonts w:ascii="Times New Roman" w:eastAsia="Calibri" w:hAnsi="Times New Roman" w:cs="Times New Roman"/>
            <w:sz w:val="24"/>
            <w:szCs w:val="24"/>
            <w:lang w:val="en-US"/>
          </w:rPr>
          <w:delText xml:space="preserve"> Virus taxonomy: classification and nomenclature of viruses: Ninth Report of the International Committee on Taxonomy of Viruses. Elsevier Academic Press, San Diego, US</w:delText>
        </w:r>
        <w:r w:rsidR="00575952" w:rsidRPr="005725E3" w:rsidDel="00B42739">
          <w:rPr>
            <w:rFonts w:ascii="Times New Roman" w:eastAsia="Calibri" w:hAnsi="Times New Roman" w:cs="Times New Roman"/>
            <w:sz w:val="24"/>
            <w:szCs w:val="24"/>
            <w:lang w:val="en-US"/>
          </w:rPr>
          <w:delText>A</w:delText>
        </w:r>
        <w:r w:rsidR="00E31F79" w:rsidRPr="005725E3" w:rsidDel="00B42739">
          <w:rPr>
            <w:rFonts w:ascii="Times New Roman" w:eastAsia="Calibri" w:hAnsi="Times New Roman" w:cs="Times New Roman"/>
            <w:sz w:val="24"/>
            <w:szCs w:val="24"/>
            <w:lang w:val="en-US"/>
          </w:rPr>
          <w:delText>, p.</w:delText>
        </w:r>
        <w:r w:rsidR="00670C03" w:rsidRPr="00670C03" w:rsidDel="00B42739">
          <w:rPr>
            <w:rFonts w:ascii="Times New Roman" w:eastAsia="Calibri" w:hAnsi="Times New Roman" w:cs="Times New Roman"/>
            <w:sz w:val="24"/>
            <w:szCs w:val="24"/>
            <w:lang w:val="en-US"/>
          </w:rPr>
          <w:delText xml:space="preserve"> 1327</w:delText>
        </w:r>
      </w:del>
    </w:p>
    <w:p w14:paraId="076D355B" w14:textId="5606E612" w:rsidR="00E31F79" w:rsidRPr="005725E3" w:rsidDel="00B42739" w:rsidRDefault="00E31F79" w:rsidP="00E31F79">
      <w:pPr>
        <w:spacing w:line="360" w:lineRule="auto"/>
        <w:ind w:left="426" w:hanging="426"/>
        <w:jc w:val="both"/>
        <w:rPr>
          <w:del w:id="3644" w:author="Usuario de Windows" w:date="2018-02-21T20:27:00Z"/>
          <w:rFonts w:ascii="Times New Roman" w:eastAsia="Calibri" w:hAnsi="Times New Roman" w:cs="Times New Roman"/>
          <w:sz w:val="24"/>
          <w:szCs w:val="24"/>
          <w:lang w:val="en-US"/>
        </w:rPr>
      </w:pPr>
      <w:del w:id="3645" w:author="Usuario de Windows" w:date="2018-02-21T20:27:00Z">
        <w:r w:rsidRPr="005725E3" w:rsidDel="00B42739">
          <w:rPr>
            <w:rFonts w:ascii="Times New Roman" w:eastAsia="Calibri" w:hAnsi="Times New Roman" w:cs="Times New Roman"/>
            <w:sz w:val="24"/>
            <w:szCs w:val="24"/>
            <w:lang w:val="en-US"/>
          </w:rPr>
          <w:delText>La</w:delText>
        </w:r>
        <w:r w:rsidR="00504790" w:rsidRPr="005725E3" w:rsidDel="00B42739">
          <w:rPr>
            <w:rFonts w:ascii="Times New Roman" w:eastAsia="Calibri" w:hAnsi="Times New Roman" w:cs="Times New Roman"/>
            <w:sz w:val="24"/>
            <w:szCs w:val="24"/>
            <w:lang w:val="en-US"/>
          </w:rPr>
          <w:delText>pidot M, Friedmann M (2002)</w:delText>
        </w:r>
        <w:r w:rsidRPr="005725E3" w:rsidDel="00B42739">
          <w:rPr>
            <w:rFonts w:ascii="Times New Roman" w:eastAsia="Calibri" w:hAnsi="Times New Roman" w:cs="Times New Roman"/>
            <w:sz w:val="24"/>
            <w:szCs w:val="24"/>
            <w:lang w:val="en-US"/>
          </w:rPr>
          <w:delText xml:space="preserve"> Breeding for resistance to whitefly-transmitted geminiviruses. Annals </w:delText>
        </w:r>
        <w:r w:rsidR="00504790" w:rsidRPr="005725E3" w:rsidDel="00B42739">
          <w:rPr>
            <w:rFonts w:ascii="Times New Roman" w:eastAsia="Calibri" w:hAnsi="Times New Roman" w:cs="Times New Roman"/>
            <w:sz w:val="24"/>
            <w:szCs w:val="24"/>
            <w:lang w:val="en-US"/>
          </w:rPr>
          <w:delText>of Applied Biology 140:109-127</w:delText>
        </w:r>
      </w:del>
    </w:p>
    <w:p w14:paraId="03A4AA0C" w14:textId="12B069B4" w:rsidR="00E31F79" w:rsidRPr="005725E3" w:rsidDel="00B42739" w:rsidRDefault="00E31F79" w:rsidP="00E31F79">
      <w:pPr>
        <w:spacing w:line="360" w:lineRule="auto"/>
        <w:ind w:left="426" w:hanging="426"/>
        <w:jc w:val="both"/>
        <w:rPr>
          <w:del w:id="3646" w:author="Usuario de Windows" w:date="2018-02-21T20:27:00Z"/>
          <w:rFonts w:ascii="Times New Roman" w:eastAsia="Calibri" w:hAnsi="Times New Roman" w:cs="Times New Roman"/>
          <w:sz w:val="24"/>
          <w:szCs w:val="24"/>
          <w:lang w:val="en-US"/>
        </w:rPr>
      </w:pPr>
      <w:del w:id="3647" w:author="Usuario de Windows" w:date="2018-02-21T20:27:00Z">
        <w:r w:rsidRPr="005725E3" w:rsidDel="00B42739">
          <w:rPr>
            <w:rFonts w:ascii="Times New Roman" w:eastAsia="Calibri" w:hAnsi="Times New Roman" w:cs="Times New Roman"/>
            <w:sz w:val="24"/>
            <w:szCs w:val="24"/>
            <w:lang w:val="en-US"/>
          </w:rPr>
          <w:delText xml:space="preserve">Lapidot </w:delText>
        </w:r>
        <w:r w:rsidR="00742364" w:rsidRPr="005725E3" w:rsidDel="00B42739">
          <w:rPr>
            <w:rFonts w:ascii="Times New Roman" w:eastAsia="Calibri" w:hAnsi="Times New Roman" w:cs="Times New Roman"/>
            <w:sz w:val="24"/>
            <w:szCs w:val="24"/>
            <w:lang w:val="en-US"/>
          </w:rPr>
          <w:delText>M, Friedmann M, Lachman O,</w:delText>
        </w:r>
        <w:r w:rsidRPr="005725E3" w:rsidDel="00B42739">
          <w:rPr>
            <w:rFonts w:ascii="Times New Roman" w:eastAsia="Calibri" w:hAnsi="Times New Roman" w:cs="Times New Roman"/>
            <w:sz w:val="24"/>
            <w:szCs w:val="24"/>
            <w:lang w:val="en-US"/>
          </w:rPr>
          <w:delText xml:space="preserve"> Yeh</w:delText>
        </w:r>
        <w:r w:rsidR="00742364" w:rsidRPr="005725E3" w:rsidDel="00B42739">
          <w:rPr>
            <w:rFonts w:ascii="Times New Roman" w:eastAsia="Calibri" w:hAnsi="Times New Roman" w:cs="Times New Roman"/>
            <w:sz w:val="24"/>
            <w:szCs w:val="24"/>
            <w:lang w:val="en-US"/>
          </w:rPr>
          <w:delText>ezkel A, Nahom S, Cohen S,</w:delText>
        </w:r>
        <w:r w:rsidRPr="005725E3" w:rsidDel="00B42739">
          <w:rPr>
            <w:rFonts w:ascii="Times New Roman" w:eastAsia="Calibri" w:hAnsi="Times New Roman" w:cs="Times New Roman"/>
            <w:sz w:val="24"/>
            <w:szCs w:val="24"/>
            <w:lang w:val="en-US"/>
          </w:rPr>
          <w:delText xml:space="preserve"> Pilow</w:delText>
        </w:r>
        <w:r w:rsidR="00742364" w:rsidRPr="005725E3" w:rsidDel="00B42739">
          <w:rPr>
            <w:rFonts w:ascii="Times New Roman" w:eastAsia="Calibri" w:hAnsi="Times New Roman" w:cs="Times New Roman"/>
            <w:sz w:val="24"/>
            <w:szCs w:val="24"/>
            <w:lang w:val="en-US"/>
          </w:rPr>
          <w:delText>sky M (1997)</w:delText>
        </w:r>
        <w:r w:rsidRPr="005725E3" w:rsidDel="00B42739">
          <w:rPr>
            <w:rFonts w:ascii="Times New Roman" w:eastAsia="Calibri" w:hAnsi="Times New Roman" w:cs="Times New Roman"/>
            <w:sz w:val="24"/>
            <w:szCs w:val="24"/>
            <w:lang w:val="en-US"/>
          </w:rPr>
          <w:delText xml:space="preserve"> Comparison of resistance level to Tomato yellow leaf curl virus among commercial cultivars and breeding lin</w:delText>
        </w:r>
        <w:r w:rsidR="00742364" w:rsidRPr="005725E3" w:rsidDel="00B42739">
          <w:rPr>
            <w:rFonts w:ascii="Times New Roman" w:eastAsia="Calibri" w:hAnsi="Times New Roman" w:cs="Times New Roman"/>
            <w:sz w:val="24"/>
            <w:szCs w:val="24"/>
            <w:lang w:val="en-US"/>
          </w:rPr>
          <w:delText>es. Plant Disease 81:1425-1428</w:delText>
        </w:r>
      </w:del>
    </w:p>
    <w:p w14:paraId="5F1C347F" w14:textId="4924A710" w:rsidR="00E31F79" w:rsidRPr="005725E3" w:rsidDel="00B42739" w:rsidRDefault="0054651E" w:rsidP="00E31F79">
      <w:pPr>
        <w:spacing w:line="360" w:lineRule="auto"/>
        <w:ind w:left="426" w:hanging="426"/>
        <w:jc w:val="both"/>
        <w:rPr>
          <w:del w:id="3648" w:author="Usuario de Windows" w:date="2018-02-21T20:27:00Z"/>
          <w:rFonts w:ascii="Times New Roman" w:eastAsia="Calibri" w:hAnsi="Times New Roman" w:cs="Times New Roman"/>
          <w:sz w:val="24"/>
          <w:szCs w:val="24"/>
          <w:lang w:val="en-US"/>
        </w:rPr>
      </w:pPr>
      <w:del w:id="3649" w:author="Usuario de Windows" w:date="2018-02-21T20:27:00Z">
        <w:r w:rsidRPr="005725E3" w:rsidDel="00B42739">
          <w:rPr>
            <w:rFonts w:ascii="Times New Roman" w:eastAsia="Calibri" w:hAnsi="Times New Roman" w:cs="Times New Roman"/>
            <w:sz w:val="24"/>
            <w:szCs w:val="24"/>
            <w:lang w:val="en-US"/>
          </w:rPr>
          <w:delText>Lapidot M, Golray O,</w:delText>
        </w:r>
        <w:r w:rsidR="00E31F79" w:rsidRPr="005725E3" w:rsidDel="00B42739">
          <w:rPr>
            <w:rFonts w:ascii="Times New Roman" w:eastAsia="Calibri" w:hAnsi="Times New Roman" w:cs="Times New Roman"/>
            <w:sz w:val="24"/>
            <w:szCs w:val="24"/>
            <w:lang w:val="en-US"/>
          </w:rPr>
          <w:delText xml:space="preserve"> Ben-Jo</w:delText>
        </w:r>
        <w:r w:rsidRPr="005725E3" w:rsidDel="00B42739">
          <w:rPr>
            <w:rFonts w:ascii="Times New Roman" w:eastAsia="Calibri" w:hAnsi="Times New Roman" w:cs="Times New Roman"/>
            <w:sz w:val="24"/>
            <w:szCs w:val="24"/>
            <w:lang w:val="en-US"/>
          </w:rPr>
          <w:delText>seph R, Cohen S, Friedmann M,</w:delText>
        </w:r>
        <w:r w:rsidR="00E31F7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Sholmo A, Nahon S, Chen L,</w:delText>
        </w:r>
        <w:r w:rsidR="00E31F79" w:rsidRPr="005725E3" w:rsidDel="00B42739">
          <w:rPr>
            <w:rFonts w:ascii="Times New Roman" w:eastAsia="Calibri" w:hAnsi="Times New Roman" w:cs="Times New Roman"/>
            <w:sz w:val="24"/>
            <w:szCs w:val="24"/>
            <w:lang w:val="en-US"/>
          </w:rPr>
          <w:delText xml:space="preserve"> Pilowsk</w:delText>
        </w:r>
        <w:r w:rsidRPr="005725E3" w:rsidDel="00B42739">
          <w:rPr>
            <w:rFonts w:ascii="Times New Roman" w:eastAsia="Calibri" w:hAnsi="Times New Roman" w:cs="Times New Roman"/>
            <w:sz w:val="24"/>
            <w:szCs w:val="24"/>
            <w:lang w:val="en-US"/>
          </w:rPr>
          <w:delText>y M (2000)</w:delText>
        </w:r>
        <w:r w:rsidR="00E31F79" w:rsidRPr="005725E3" w:rsidDel="00B42739">
          <w:rPr>
            <w:rFonts w:ascii="Times New Roman" w:eastAsia="Calibri" w:hAnsi="Times New Roman" w:cs="Times New Roman"/>
            <w:sz w:val="24"/>
            <w:szCs w:val="24"/>
            <w:lang w:val="en-US"/>
          </w:rPr>
          <w:delText xml:space="preserve"> Breeding tomatoes for resistance to Tomato yellow leaf curl begomov</w:delText>
        </w:r>
        <w:r w:rsidRPr="005725E3" w:rsidDel="00B42739">
          <w:rPr>
            <w:rFonts w:ascii="Times New Roman" w:eastAsia="Calibri" w:hAnsi="Times New Roman" w:cs="Times New Roman"/>
            <w:sz w:val="24"/>
            <w:szCs w:val="24"/>
            <w:lang w:val="en-US"/>
          </w:rPr>
          <w:delText>irus. EPPO Bulletin 30:317-321</w:delText>
        </w:r>
      </w:del>
    </w:p>
    <w:p w14:paraId="5816D76F" w14:textId="5AB8157E" w:rsidR="00E31F79" w:rsidRPr="005725E3" w:rsidDel="00B42739" w:rsidRDefault="00D1018C" w:rsidP="00E31F79">
      <w:pPr>
        <w:spacing w:line="360" w:lineRule="auto"/>
        <w:ind w:left="426" w:hanging="426"/>
        <w:jc w:val="both"/>
        <w:rPr>
          <w:del w:id="3650" w:author="Usuario de Windows" w:date="2018-02-21T20:27:00Z"/>
          <w:rFonts w:ascii="Times New Roman" w:eastAsia="Calibri" w:hAnsi="Times New Roman" w:cs="Times New Roman"/>
          <w:sz w:val="24"/>
          <w:szCs w:val="24"/>
          <w:lang w:val="en-US"/>
        </w:rPr>
      </w:pPr>
      <w:del w:id="3651" w:author="Usuario de Windows" w:date="2018-02-21T20:27:00Z">
        <w:r w:rsidRPr="005725E3" w:rsidDel="00B42739">
          <w:rPr>
            <w:rFonts w:ascii="Times New Roman" w:eastAsia="Calibri" w:hAnsi="Times New Roman" w:cs="Times New Roman"/>
            <w:sz w:val="24"/>
            <w:szCs w:val="24"/>
            <w:lang w:val="en-US"/>
          </w:rPr>
          <w:delText>Lapidot M, Ben-Joseph R,</w:delText>
        </w:r>
        <w:r w:rsidR="00E31F79" w:rsidRPr="005725E3" w:rsidDel="00B42739">
          <w:rPr>
            <w:rFonts w:ascii="Times New Roman" w:eastAsia="Calibri" w:hAnsi="Times New Roman" w:cs="Times New Roman"/>
            <w:sz w:val="24"/>
            <w:szCs w:val="24"/>
            <w:lang w:val="en-US"/>
          </w:rPr>
          <w:delText xml:space="preserve"> Cohen</w:delText>
        </w:r>
        <w:r w:rsidRPr="005725E3" w:rsidDel="00B42739">
          <w:rPr>
            <w:rFonts w:ascii="Times New Roman" w:eastAsia="Calibri" w:hAnsi="Times New Roman" w:cs="Times New Roman"/>
            <w:sz w:val="24"/>
            <w:szCs w:val="24"/>
            <w:lang w:val="en-US"/>
          </w:rPr>
          <w:delText xml:space="preserve"> L, Machbash Z, Levy D (2006)</w:delText>
        </w:r>
        <w:r w:rsidR="00E31F79" w:rsidRPr="005725E3" w:rsidDel="00B42739">
          <w:rPr>
            <w:rFonts w:ascii="Times New Roman" w:eastAsia="Calibri" w:hAnsi="Times New Roman" w:cs="Times New Roman"/>
            <w:sz w:val="24"/>
            <w:szCs w:val="24"/>
            <w:lang w:val="en-US"/>
          </w:rPr>
          <w:delText xml:space="preserve"> Development of a scale for evaluation of </w:delText>
        </w:r>
        <w:r w:rsidR="00E31F79" w:rsidRPr="005725E3" w:rsidDel="00B42739">
          <w:rPr>
            <w:rFonts w:ascii="Times New Roman" w:eastAsia="Calibri" w:hAnsi="Times New Roman" w:cs="Times New Roman"/>
            <w:i/>
            <w:sz w:val="24"/>
            <w:szCs w:val="24"/>
            <w:lang w:val="en-US"/>
          </w:rPr>
          <w:delText>Tomato yellow leaf curl virus</w:delText>
        </w:r>
        <w:r w:rsidR="00E31F79" w:rsidRPr="005725E3" w:rsidDel="00B42739">
          <w:rPr>
            <w:rFonts w:ascii="Times New Roman" w:eastAsia="Calibri" w:hAnsi="Times New Roman" w:cs="Times New Roman"/>
            <w:sz w:val="24"/>
            <w:szCs w:val="24"/>
            <w:lang w:val="en-US"/>
          </w:rPr>
          <w:delText xml:space="preserve"> resistance level in tomat</w:delText>
        </w:r>
        <w:r w:rsidRPr="005725E3" w:rsidDel="00B42739">
          <w:rPr>
            <w:rFonts w:ascii="Times New Roman" w:eastAsia="Calibri" w:hAnsi="Times New Roman" w:cs="Times New Roman"/>
            <w:sz w:val="24"/>
            <w:szCs w:val="24"/>
            <w:lang w:val="en-US"/>
          </w:rPr>
          <w:delText>o. Phytopathology 96:1404-1408</w:delText>
        </w:r>
      </w:del>
    </w:p>
    <w:p w14:paraId="7F539B5B" w14:textId="10C833C6" w:rsidR="00E31F79" w:rsidRPr="00850234" w:rsidDel="00B42739" w:rsidRDefault="00C31BD0" w:rsidP="00E31F79">
      <w:pPr>
        <w:spacing w:line="360" w:lineRule="auto"/>
        <w:ind w:left="426" w:hanging="426"/>
        <w:jc w:val="both"/>
        <w:rPr>
          <w:del w:id="3652" w:author="Usuario de Windows" w:date="2018-02-21T20:27:00Z"/>
          <w:rFonts w:ascii="Times New Roman" w:eastAsia="Calibri" w:hAnsi="Times New Roman" w:cs="Times New Roman"/>
          <w:sz w:val="24"/>
          <w:szCs w:val="24"/>
          <w:lang w:val="es-ES"/>
        </w:rPr>
      </w:pPr>
      <w:del w:id="3653" w:author="Usuario de Windows" w:date="2018-02-21T20:27:00Z">
        <w:r w:rsidRPr="005725E3" w:rsidDel="00B42739">
          <w:rPr>
            <w:rFonts w:ascii="Times New Roman" w:eastAsia="Calibri" w:hAnsi="Times New Roman" w:cs="Times New Roman"/>
            <w:sz w:val="24"/>
            <w:szCs w:val="24"/>
            <w:lang w:val="en-US"/>
          </w:rPr>
          <w:delText>Levy D, Lapidot M (2008)</w:delText>
        </w:r>
        <w:r w:rsidR="00E31F79" w:rsidRPr="005725E3" w:rsidDel="00B42739">
          <w:rPr>
            <w:rFonts w:ascii="Times New Roman" w:eastAsia="Calibri" w:hAnsi="Times New Roman" w:cs="Times New Roman"/>
            <w:sz w:val="24"/>
            <w:szCs w:val="24"/>
            <w:lang w:val="en-US"/>
          </w:rPr>
          <w:delText xml:space="preserve"> Effect of plant age at inoculation on expression of genetic resistance to tomato yellow leaf curl virus. </w:delText>
        </w:r>
        <w:r w:rsidR="00E31F79" w:rsidRPr="00850234" w:rsidDel="00B42739">
          <w:rPr>
            <w:rFonts w:ascii="Times New Roman" w:eastAsia="Calibri" w:hAnsi="Times New Roman" w:cs="Times New Roman"/>
            <w:sz w:val="24"/>
            <w:szCs w:val="24"/>
            <w:lang w:val="es-ES"/>
          </w:rPr>
          <w:delText>Ar</w:delText>
        </w:r>
        <w:r w:rsidRPr="00850234" w:rsidDel="00B42739">
          <w:rPr>
            <w:rFonts w:ascii="Times New Roman" w:eastAsia="Calibri" w:hAnsi="Times New Roman" w:cs="Times New Roman"/>
            <w:sz w:val="24"/>
            <w:szCs w:val="24"/>
            <w:lang w:val="es-ES"/>
          </w:rPr>
          <w:delText>chives of Virology 153:171-179</w:delText>
        </w:r>
      </w:del>
    </w:p>
    <w:p w14:paraId="457BF0B0" w14:textId="3312A5C0" w:rsidR="00E31F79" w:rsidRPr="005725E3" w:rsidDel="00B42739" w:rsidRDefault="00E31F79" w:rsidP="00E31F79">
      <w:pPr>
        <w:spacing w:line="360" w:lineRule="auto"/>
        <w:ind w:left="426" w:hanging="426"/>
        <w:jc w:val="both"/>
        <w:rPr>
          <w:del w:id="3654" w:author="Usuario de Windows" w:date="2018-02-21T20:27:00Z"/>
          <w:rFonts w:ascii="Times New Roman" w:eastAsia="Calibri" w:hAnsi="Times New Roman" w:cs="Times New Roman"/>
          <w:sz w:val="24"/>
          <w:szCs w:val="24"/>
          <w:lang w:val="en-GB"/>
        </w:rPr>
      </w:pPr>
      <w:del w:id="3655" w:author="Usuario de Windows" w:date="2018-02-21T20:27:00Z">
        <w:r w:rsidRPr="005725E3" w:rsidDel="00B42739">
          <w:rPr>
            <w:rFonts w:ascii="Times New Roman" w:eastAsia="Calibri" w:hAnsi="Times New Roman" w:cs="Times New Roman"/>
            <w:sz w:val="24"/>
            <w:szCs w:val="24"/>
            <w:lang w:val="es-ES"/>
          </w:rPr>
          <w:delText>Mart</w:delText>
        </w:r>
        <w:r w:rsidR="007E63DE" w:rsidRPr="005725E3" w:rsidDel="00B42739">
          <w:rPr>
            <w:rFonts w:ascii="Times New Roman" w:eastAsia="Calibri" w:hAnsi="Times New Roman" w:cs="Times New Roman"/>
            <w:sz w:val="24"/>
            <w:szCs w:val="24"/>
            <w:lang w:val="es-ES"/>
          </w:rPr>
          <w:delText>ínez Y, Fonseca D, Quiñones M, Peralta EL (2001)</w:delText>
        </w:r>
        <w:r w:rsidRPr="005725E3" w:rsidDel="00B42739">
          <w:rPr>
            <w:rFonts w:ascii="Times New Roman" w:eastAsia="Calibri" w:hAnsi="Times New Roman" w:cs="Times New Roman"/>
            <w:sz w:val="24"/>
            <w:szCs w:val="24"/>
            <w:lang w:val="es-ES"/>
          </w:rPr>
          <w:delText xml:space="preserve"> Evaluación de parámetros analíticos para la detección molecular de geminivirus que afectan el cultivo del tomate en Cub</w:delText>
        </w:r>
        <w:r w:rsidR="007E63DE" w:rsidRPr="005725E3" w:rsidDel="00B42739">
          <w:rPr>
            <w:rFonts w:ascii="Times New Roman" w:eastAsia="Calibri" w:hAnsi="Times New Roman" w:cs="Times New Roman"/>
            <w:sz w:val="24"/>
            <w:szCs w:val="24"/>
            <w:lang w:val="es-ES"/>
          </w:rPr>
          <w:delText xml:space="preserve">a. </w:delText>
        </w:r>
        <w:r w:rsidR="007E63DE" w:rsidRPr="005725E3" w:rsidDel="00B42739">
          <w:rPr>
            <w:rFonts w:ascii="Times New Roman" w:eastAsia="Calibri" w:hAnsi="Times New Roman" w:cs="Times New Roman"/>
            <w:sz w:val="24"/>
            <w:szCs w:val="24"/>
            <w:lang w:val="en-GB"/>
          </w:rPr>
          <w:delText>Protección Vegetal 16:55-61</w:delText>
        </w:r>
      </w:del>
    </w:p>
    <w:p w14:paraId="3ECD68E1" w14:textId="1B419BE5" w:rsidR="00E31F79" w:rsidRPr="005725E3" w:rsidDel="00B42739" w:rsidRDefault="007E63DE" w:rsidP="00E31F79">
      <w:pPr>
        <w:spacing w:line="360" w:lineRule="auto"/>
        <w:ind w:left="426" w:hanging="426"/>
        <w:jc w:val="both"/>
        <w:rPr>
          <w:del w:id="3656" w:author="Usuario de Windows" w:date="2018-02-21T20:27:00Z"/>
          <w:rFonts w:ascii="Times New Roman" w:eastAsia="Calibri" w:hAnsi="Times New Roman" w:cs="Times New Roman"/>
          <w:sz w:val="24"/>
          <w:szCs w:val="24"/>
          <w:lang w:val="en-US"/>
        </w:rPr>
      </w:pPr>
      <w:bookmarkStart w:id="3657" w:name="_Hlk487904381"/>
      <w:del w:id="3658" w:author="Usuario de Windows" w:date="2018-02-21T20:27:00Z">
        <w:r w:rsidRPr="005725E3" w:rsidDel="00B42739">
          <w:rPr>
            <w:rFonts w:ascii="Times New Roman" w:eastAsia="Calibri" w:hAnsi="Times New Roman" w:cs="Times New Roman"/>
            <w:sz w:val="24"/>
            <w:szCs w:val="24"/>
            <w:lang w:val="en-GB"/>
          </w:rPr>
          <w:delText>Mejía L,</w:delText>
        </w:r>
        <w:r w:rsidR="00E31F79" w:rsidRPr="005725E3" w:rsidDel="00B42739">
          <w:rPr>
            <w:rFonts w:ascii="Times New Roman" w:eastAsia="Calibri" w:hAnsi="Times New Roman" w:cs="Times New Roman"/>
            <w:sz w:val="24"/>
            <w:szCs w:val="24"/>
            <w:lang w:val="en-GB"/>
          </w:rPr>
          <w:delText xml:space="preserve"> Teni</w:delText>
        </w:r>
        <w:r w:rsidRPr="005725E3" w:rsidDel="00B42739">
          <w:rPr>
            <w:rFonts w:ascii="Times New Roman" w:eastAsia="Calibri" w:hAnsi="Times New Roman" w:cs="Times New Roman"/>
            <w:sz w:val="24"/>
            <w:szCs w:val="24"/>
            <w:lang w:val="en-GB"/>
          </w:rPr>
          <w:delText xml:space="preserve"> RE,</w:delText>
        </w:r>
        <w:r w:rsidR="00E31F79" w:rsidRPr="005725E3" w:rsidDel="00B42739">
          <w:rPr>
            <w:rFonts w:ascii="Times New Roman" w:eastAsia="Calibri" w:hAnsi="Times New Roman" w:cs="Times New Roman"/>
            <w:sz w:val="24"/>
            <w:szCs w:val="24"/>
            <w:lang w:val="en-GB"/>
          </w:rPr>
          <w:delText xml:space="preserve"> Vidavsky</w:delText>
        </w:r>
        <w:r w:rsidRPr="005725E3" w:rsidDel="00B42739">
          <w:rPr>
            <w:rFonts w:ascii="Times New Roman" w:eastAsia="Calibri" w:hAnsi="Times New Roman" w:cs="Times New Roman"/>
            <w:sz w:val="24"/>
            <w:szCs w:val="24"/>
            <w:lang w:val="en-GB"/>
          </w:rPr>
          <w:delText xml:space="preserve"> F,</w:delText>
        </w:r>
        <w:r w:rsidR="00E31F79" w:rsidRPr="005725E3" w:rsidDel="00B42739">
          <w:rPr>
            <w:rFonts w:ascii="Times New Roman" w:eastAsia="Calibri" w:hAnsi="Times New Roman" w:cs="Times New Roman"/>
            <w:sz w:val="24"/>
            <w:szCs w:val="24"/>
            <w:lang w:val="en-GB"/>
          </w:rPr>
          <w:delText xml:space="preserve"> Czosnek</w:delText>
        </w:r>
        <w:r w:rsidRPr="005725E3" w:rsidDel="00B42739">
          <w:rPr>
            <w:rFonts w:ascii="Times New Roman" w:eastAsia="Calibri" w:hAnsi="Times New Roman" w:cs="Times New Roman"/>
            <w:sz w:val="24"/>
            <w:szCs w:val="24"/>
            <w:lang w:val="en-GB"/>
          </w:rPr>
          <w:delText xml:space="preserve"> H,</w:delText>
        </w:r>
        <w:r w:rsidR="00E31F79" w:rsidRPr="005725E3" w:rsidDel="00B42739">
          <w:rPr>
            <w:rFonts w:ascii="Times New Roman" w:eastAsia="Calibri" w:hAnsi="Times New Roman" w:cs="Times New Roman"/>
            <w:sz w:val="24"/>
            <w:szCs w:val="24"/>
            <w:lang w:val="en-GB"/>
          </w:rPr>
          <w:delText xml:space="preserve"> Lapidot</w:delText>
        </w:r>
        <w:r w:rsidRPr="005725E3" w:rsidDel="00B42739">
          <w:rPr>
            <w:rFonts w:ascii="Times New Roman" w:eastAsia="Calibri" w:hAnsi="Times New Roman" w:cs="Times New Roman"/>
            <w:sz w:val="24"/>
            <w:szCs w:val="24"/>
            <w:lang w:val="en-GB"/>
          </w:rPr>
          <w:delText xml:space="preserve"> M,</w:delText>
        </w:r>
        <w:r w:rsidR="00E31F79" w:rsidRPr="005725E3" w:rsidDel="00B42739">
          <w:rPr>
            <w:rFonts w:ascii="Times New Roman" w:eastAsia="Calibri" w:hAnsi="Times New Roman" w:cs="Times New Roman"/>
            <w:sz w:val="24"/>
            <w:szCs w:val="24"/>
            <w:lang w:val="en-GB"/>
          </w:rPr>
          <w:delText xml:space="preserve"> Nakhla</w:delText>
        </w:r>
        <w:r w:rsidRPr="005725E3" w:rsidDel="00B42739">
          <w:rPr>
            <w:rFonts w:ascii="Times New Roman" w:eastAsia="Calibri" w:hAnsi="Times New Roman" w:cs="Times New Roman"/>
            <w:sz w:val="24"/>
            <w:szCs w:val="24"/>
            <w:lang w:val="en-GB"/>
          </w:rPr>
          <w:delText xml:space="preserve"> MK,</w:delText>
        </w:r>
        <w:r w:rsidR="00E31F79" w:rsidRPr="005725E3" w:rsidDel="00B42739">
          <w:rPr>
            <w:rFonts w:ascii="Times New Roman" w:eastAsia="Calibri" w:hAnsi="Times New Roman" w:cs="Times New Roman"/>
            <w:sz w:val="24"/>
            <w:szCs w:val="24"/>
            <w:lang w:val="en-GB"/>
          </w:rPr>
          <w:delText xml:space="preserve"> M</w:delText>
        </w:r>
        <w:r w:rsidRPr="005725E3" w:rsidDel="00B42739">
          <w:rPr>
            <w:rFonts w:ascii="Times New Roman" w:eastAsia="Calibri" w:hAnsi="Times New Roman" w:cs="Times New Roman"/>
            <w:sz w:val="24"/>
            <w:szCs w:val="24"/>
            <w:lang w:val="en-GB"/>
          </w:rPr>
          <w:delText>axwell DP</w:delText>
        </w:r>
        <w:r w:rsidR="00E31F79"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GB"/>
          </w:rPr>
          <w:delText>(2005)</w:delText>
        </w:r>
        <w:r w:rsidR="00E31F79" w:rsidRPr="005725E3" w:rsidDel="00B42739">
          <w:rPr>
            <w:rFonts w:ascii="Times New Roman" w:eastAsia="Calibri" w:hAnsi="Times New Roman" w:cs="Times New Roman"/>
            <w:sz w:val="24"/>
            <w:szCs w:val="24"/>
            <w:lang w:val="en-GB"/>
          </w:rPr>
          <w:delText xml:space="preserve"> </w:delText>
        </w:r>
        <w:r w:rsidR="00E31F79" w:rsidRPr="005725E3" w:rsidDel="00B42739">
          <w:rPr>
            <w:rFonts w:ascii="Times New Roman" w:eastAsia="Calibri" w:hAnsi="Times New Roman" w:cs="Times New Roman"/>
            <w:sz w:val="24"/>
            <w:szCs w:val="24"/>
            <w:lang w:val="en-US"/>
          </w:rPr>
          <w:delText>Evaluation of tomato germplasm and selection of breeding lines for resistance to begomoviruses in Gua</w:delText>
        </w:r>
        <w:r w:rsidRPr="005725E3" w:rsidDel="00B42739">
          <w:rPr>
            <w:rFonts w:ascii="Times New Roman" w:eastAsia="Calibri" w:hAnsi="Times New Roman" w:cs="Times New Roman"/>
            <w:sz w:val="24"/>
            <w:szCs w:val="24"/>
            <w:lang w:val="en-US"/>
          </w:rPr>
          <w:delText>temala. Acta Horticulturae 695:251-255</w:delText>
        </w:r>
      </w:del>
    </w:p>
    <w:bookmarkEnd w:id="3657"/>
    <w:p w14:paraId="693D4A84" w14:textId="231825CD" w:rsidR="00E31F79" w:rsidRPr="005725E3" w:rsidDel="00B42739" w:rsidRDefault="002A108E" w:rsidP="00E31F79">
      <w:pPr>
        <w:spacing w:line="360" w:lineRule="auto"/>
        <w:ind w:left="426" w:hanging="426"/>
        <w:jc w:val="both"/>
        <w:rPr>
          <w:del w:id="3659" w:author="Usuario de Windows" w:date="2018-02-21T20:27:00Z"/>
          <w:rFonts w:ascii="Times New Roman" w:eastAsia="Calibri" w:hAnsi="Times New Roman" w:cs="Times New Roman"/>
          <w:sz w:val="24"/>
          <w:szCs w:val="24"/>
          <w:lang w:val="en-US"/>
        </w:rPr>
      </w:pPr>
      <w:del w:id="3660" w:author="Usuario de Windows" w:date="2018-02-21T20:27:00Z">
        <w:r w:rsidRPr="005725E3" w:rsidDel="00B42739">
          <w:rPr>
            <w:rFonts w:ascii="Times New Roman" w:eastAsia="Calibri" w:hAnsi="Times New Roman" w:cs="Times New Roman"/>
            <w:sz w:val="24"/>
            <w:szCs w:val="24"/>
            <w:lang w:val="en-US"/>
          </w:rPr>
          <w:delText xml:space="preserve">Michelson I, </w:delText>
        </w:r>
        <w:r w:rsidR="00E31F79" w:rsidRPr="005725E3" w:rsidDel="00B42739">
          <w:rPr>
            <w:rFonts w:ascii="Times New Roman" w:eastAsia="Calibri" w:hAnsi="Times New Roman" w:cs="Times New Roman"/>
            <w:sz w:val="24"/>
            <w:szCs w:val="24"/>
            <w:lang w:val="en-US"/>
          </w:rPr>
          <w:delText>Zamir</w:delText>
        </w:r>
        <w:r w:rsidRPr="005725E3" w:rsidDel="00B42739">
          <w:rPr>
            <w:rFonts w:ascii="Times New Roman" w:eastAsia="Calibri" w:hAnsi="Times New Roman" w:cs="Times New Roman"/>
            <w:sz w:val="24"/>
            <w:szCs w:val="24"/>
            <w:lang w:val="en-US"/>
          </w:rPr>
          <w:delText xml:space="preserve"> D, Czosnek H (1994)</w:delText>
        </w:r>
        <w:r w:rsidR="00E31F79" w:rsidRPr="005725E3" w:rsidDel="00B42739">
          <w:rPr>
            <w:rFonts w:ascii="Times New Roman" w:eastAsia="Calibri" w:hAnsi="Times New Roman" w:cs="Times New Roman"/>
            <w:sz w:val="24"/>
            <w:szCs w:val="24"/>
            <w:lang w:val="en-US"/>
          </w:rPr>
          <w:delText xml:space="preserve"> Accumulation and translocation of Tomato yellow leaf curl virus (TYLCV) in a </w:delText>
        </w:r>
        <w:r w:rsidR="00E31F79" w:rsidRPr="005725E3" w:rsidDel="00B42739">
          <w:rPr>
            <w:rFonts w:ascii="Times New Roman" w:eastAsia="Calibri" w:hAnsi="Times New Roman" w:cs="Times New Roman"/>
            <w:i/>
            <w:sz w:val="24"/>
            <w:szCs w:val="24"/>
            <w:lang w:val="en-US"/>
          </w:rPr>
          <w:delText>Lycopersicon</w:delText>
        </w:r>
        <w:r w:rsidR="00E31F79" w:rsidRPr="005725E3" w:rsidDel="00B42739">
          <w:rPr>
            <w:rFonts w:ascii="Times New Roman" w:eastAsia="Calibri" w:hAnsi="Times New Roman" w:cs="Times New Roman"/>
            <w:sz w:val="24"/>
            <w:szCs w:val="24"/>
            <w:lang w:val="en-US"/>
          </w:rPr>
          <w:delText xml:space="preserve"> </w:delText>
        </w:r>
        <w:r w:rsidR="00E31F79" w:rsidRPr="005725E3" w:rsidDel="00B42739">
          <w:rPr>
            <w:rFonts w:ascii="Times New Roman" w:eastAsia="Calibri" w:hAnsi="Times New Roman" w:cs="Times New Roman"/>
            <w:i/>
            <w:sz w:val="24"/>
            <w:szCs w:val="24"/>
            <w:lang w:val="en-US"/>
          </w:rPr>
          <w:delText>esculentum</w:delText>
        </w:r>
        <w:r w:rsidR="00E31F79" w:rsidRPr="005725E3" w:rsidDel="00B42739">
          <w:rPr>
            <w:rFonts w:ascii="Times New Roman" w:eastAsia="Calibri" w:hAnsi="Times New Roman" w:cs="Times New Roman"/>
            <w:sz w:val="24"/>
            <w:szCs w:val="24"/>
            <w:lang w:val="en-US"/>
          </w:rPr>
          <w:delText xml:space="preserve"> breeding line containing the </w:delText>
        </w:r>
        <w:r w:rsidR="00E31F79" w:rsidRPr="005725E3" w:rsidDel="00B42739">
          <w:rPr>
            <w:rFonts w:ascii="Times New Roman" w:eastAsia="Calibri" w:hAnsi="Times New Roman" w:cs="Times New Roman"/>
            <w:i/>
            <w:sz w:val="24"/>
            <w:szCs w:val="24"/>
            <w:lang w:val="en-US"/>
          </w:rPr>
          <w:delText xml:space="preserve">L. chilense </w:delText>
        </w:r>
        <w:r w:rsidR="00E31F79" w:rsidRPr="005725E3" w:rsidDel="00B42739">
          <w:rPr>
            <w:rFonts w:ascii="Times New Roman" w:eastAsia="Calibri" w:hAnsi="Times New Roman" w:cs="Times New Roman"/>
            <w:sz w:val="24"/>
            <w:szCs w:val="24"/>
            <w:lang w:val="en-US"/>
          </w:rPr>
          <w:delText xml:space="preserve">TYLCV tolerance gene </w:delText>
        </w:r>
        <w:r w:rsidR="00E31F79" w:rsidRPr="005725E3" w:rsidDel="00B42739">
          <w:rPr>
            <w:rFonts w:ascii="Times New Roman" w:eastAsia="Calibri" w:hAnsi="Times New Roman" w:cs="Times New Roman"/>
            <w:i/>
            <w:sz w:val="24"/>
            <w:szCs w:val="24"/>
            <w:lang w:val="en-US"/>
          </w:rPr>
          <w:delText>Ty-1</w:delText>
        </w:r>
        <w:r w:rsidRPr="005725E3" w:rsidDel="00B42739">
          <w:rPr>
            <w:rFonts w:ascii="Times New Roman" w:eastAsia="Calibri" w:hAnsi="Times New Roman" w:cs="Times New Roman"/>
            <w:sz w:val="24"/>
            <w:szCs w:val="24"/>
            <w:lang w:val="en-US"/>
          </w:rPr>
          <w:delText>. Phytopathology 84:928-933</w:delText>
        </w:r>
      </w:del>
    </w:p>
    <w:p w14:paraId="6F608E6E" w14:textId="7C09AEFF" w:rsidR="00E31F79" w:rsidRPr="005725E3" w:rsidDel="00B42739" w:rsidRDefault="00495A4A" w:rsidP="00E31F79">
      <w:pPr>
        <w:spacing w:line="360" w:lineRule="auto"/>
        <w:ind w:left="426" w:hanging="426"/>
        <w:jc w:val="both"/>
        <w:rPr>
          <w:del w:id="3661" w:author="Usuario de Windows" w:date="2018-02-21T20:27:00Z"/>
          <w:rFonts w:ascii="Times New Roman" w:eastAsia="Calibri" w:hAnsi="Times New Roman" w:cs="Times New Roman"/>
          <w:sz w:val="24"/>
          <w:szCs w:val="24"/>
          <w:lang w:val="en-US"/>
        </w:rPr>
      </w:pPr>
      <w:del w:id="3662" w:author="Usuario de Windows" w:date="2018-02-21T20:27:00Z">
        <w:r w:rsidRPr="005725E3" w:rsidDel="00B42739">
          <w:rPr>
            <w:rFonts w:ascii="Times New Roman" w:eastAsia="Calibri" w:hAnsi="Times New Roman" w:cs="Times New Roman"/>
            <w:sz w:val="24"/>
            <w:szCs w:val="24"/>
            <w:lang w:val="en-GB"/>
          </w:rPr>
          <w:delText>Pereira-Carvalho RC,</w:delText>
        </w:r>
        <w:r w:rsidR="00E31F79" w:rsidRPr="005725E3" w:rsidDel="00B42739">
          <w:rPr>
            <w:rFonts w:ascii="Times New Roman" w:eastAsia="Calibri" w:hAnsi="Times New Roman" w:cs="Times New Roman"/>
            <w:sz w:val="24"/>
            <w:szCs w:val="24"/>
            <w:lang w:val="en-GB"/>
          </w:rPr>
          <w:delText xml:space="preserve"> Boiteux</w:delText>
        </w:r>
        <w:r w:rsidRPr="005725E3" w:rsidDel="00B42739">
          <w:rPr>
            <w:rFonts w:ascii="Times New Roman" w:eastAsia="Calibri" w:hAnsi="Times New Roman" w:cs="Times New Roman"/>
            <w:sz w:val="24"/>
            <w:szCs w:val="24"/>
            <w:lang w:val="en-GB"/>
          </w:rPr>
          <w:delText xml:space="preserve"> LS,</w:delText>
        </w:r>
        <w:r w:rsidR="00E31F79" w:rsidRPr="005725E3" w:rsidDel="00B42739">
          <w:rPr>
            <w:rFonts w:ascii="Times New Roman" w:eastAsia="Calibri" w:hAnsi="Times New Roman" w:cs="Times New Roman"/>
            <w:sz w:val="24"/>
            <w:szCs w:val="24"/>
            <w:lang w:val="en-GB"/>
          </w:rPr>
          <w:delText xml:space="preserve"> Fonseca</w:delText>
        </w:r>
        <w:r w:rsidRPr="005725E3" w:rsidDel="00B42739">
          <w:rPr>
            <w:rFonts w:ascii="Times New Roman" w:eastAsia="Calibri" w:hAnsi="Times New Roman" w:cs="Times New Roman"/>
            <w:sz w:val="24"/>
            <w:szCs w:val="24"/>
            <w:lang w:val="en-GB"/>
          </w:rPr>
          <w:delText xml:space="preserve"> MEN,</w:delText>
        </w:r>
        <w:r w:rsidR="00E31F79" w:rsidRPr="005725E3" w:rsidDel="00B42739">
          <w:rPr>
            <w:rFonts w:ascii="Times New Roman" w:eastAsia="Calibri" w:hAnsi="Times New Roman" w:cs="Times New Roman"/>
            <w:sz w:val="24"/>
            <w:szCs w:val="24"/>
            <w:lang w:val="en-GB"/>
          </w:rPr>
          <w:delText xml:space="preserve"> Díaz-Pendón</w:delText>
        </w:r>
        <w:r w:rsidRPr="005725E3" w:rsidDel="00B42739">
          <w:rPr>
            <w:rFonts w:ascii="Times New Roman" w:eastAsia="Calibri" w:hAnsi="Times New Roman" w:cs="Times New Roman"/>
            <w:sz w:val="24"/>
            <w:szCs w:val="24"/>
            <w:lang w:val="en-GB"/>
          </w:rPr>
          <w:delText xml:space="preserve"> JA,</w:delText>
        </w:r>
        <w:r w:rsidR="00E31F79" w:rsidRPr="005725E3" w:rsidDel="00B42739">
          <w:rPr>
            <w:rFonts w:ascii="Times New Roman" w:eastAsia="Calibri" w:hAnsi="Times New Roman" w:cs="Times New Roman"/>
            <w:sz w:val="24"/>
            <w:szCs w:val="24"/>
            <w:lang w:val="en-GB"/>
          </w:rPr>
          <w:delText xml:space="preserve"> Moriones</w:delText>
        </w:r>
        <w:r w:rsidRPr="005725E3" w:rsidDel="00B42739">
          <w:rPr>
            <w:rFonts w:ascii="Times New Roman" w:eastAsia="Calibri" w:hAnsi="Times New Roman" w:cs="Times New Roman"/>
            <w:sz w:val="24"/>
            <w:szCs w:val="24"/>
            <w:lang w:val="en-GB"/>
          </w:rPr>
          <w:delText xml:space="preserve"> E,</w:delText>
        </w:r>
        <w:r w:rsidR="00E31F79" w:rsidRPr="005725E3" w:rsidDel="00B42739">
          <w:rPr>
            <w:rFonts w:ascii="Times New Roman" w:eastAsia="Calibri" w:hAnsi="Times New Roman" w:cs="Times New Roman"/>
            <w:sz w:val="24"/>
            <w:szCs w:val="24"/>
            <w:lang w:val="en-GB"/>
          </w:rPr>
          <w:delText xml:space="preserve">  Fernández-Muñoz</w:delText>
        </w:r>
        <w:r w:rsidRPr="005725E3" w:rsidDel="00B42739">
          <w:rPr>
            <w:rFonts w:ascii="Times New Roman" w:eastAsia="Calibri" w:hAnsi="Times New Roman" w:cs="Times New Roman"/>
            <w:sz w:val="24"/>
            <w:szCs w:val="24"/>
            <w:lang w:val="en-GB"/>
          </w:rPr>
          <w:delText xml:space="preserve"> R,</w:delText>
        </w:r>
        <w:r w:rsidR="00E31F79" w:rsidRPr="005725E3" w:rsidDel="00B42739">
          <w:rPr>
            <w:rFonts w:ascii="Times New Roman" w:eastAsia="Calibri" w:hAnsi="Times New Roman" w:cs="Times New Roman"/>
            <w:sz w:val="24"/>
            <w:szCs w:val="24"/>
            <w:lang w:val="en-GB"/>
          </w:rPr>
          <w:delText xml:space="preserve"> Charchar</w:delText>
        </w:r>
        <w:r w:rsidRPr="005725E3" w:rsidDel="00B42739">
          <w:rPr>
            <w:rFonts w:ascii="Times New Roman" w:eastAsia="Calibri" w:hAnsi="Times New Roman" w:cs="Times New Roman"/>
            <w:sz w:val="24"/>
            <w:szCs w:val="24"/>
            <w:lang w:val="en-GB"/>
          </w:rPr>
          <w:delText xml:space="preserve"> JM,</w:delText>
        </w:r>
        <w:r w:rsidR="00E31F79" w:rsidRPr="005725E3" w:rsidDel="00B42739">
          <w:rPr>
            <w:rFonts w:ascii="Times New Roman" w:eastAsia="Calibri" w:hAnsi="Times New Roman" w:cs="Times New Roman"/>
            <w:sz w:val="24"/>
            <w:szCs w:val="24"/>
            <w:lang w:val="en-GB"/>
          </w:rPr>
          <w:delText xml:space="preserve"> Resende</w:delText>
        </w:r>
        <w:r w:rsidRPr="005725E3" w:rsidDel="00B42739">
          <w:rPr>
            <w:rFonts w:ascii="Times New Roman" w:eastAsia="Calibri" w:hAnsi="Times New Roman" w:cs="Times New Roman"/>
            <w:sz w:val="24"/>
            <w:szCs w:val="24"/>
            <w:lang w:val="en-GB"/>
          </w:rPr>
          <w:delText xml:space="preserve"> RO (2010)</w:delText>
        </w:r>
        <w:r w:rsidR="00E31F79" w:rsidRPr="005725E3" w:rsidDel="00B42739">
          <w:rPr>
            <w:rFonts w:ascii="Times New Roman" w:eastAsia="Calibri" w:hAnsi="Times New Roman" w:cs="Times New Roman"/>
            <w:sz w:val="24"/>
            <w:szCs w:val="24"/>
            <w:lang w:val="en-GB"/>
          </w:rPr>
          <w:delText xml:space="preserve"> </w:delText>
        </w:r>
        <w:r w:rsidR="00E31F79" w:rsidRPr="005725E3" w:rsidDel="00B42739">
          <w:rPr>
            <w:rFonts w:ascii="Times New Roman" w:eastAsia="Calibri" w:hAnsi="Times New Roman" w:cs="Times New Roman"/>
            <w:sz w:val="24"/>
            <w:szCs w:val="24"/>
            <w:lang w:val="en-US"/>
          </w:rPr>
          <w:delText xml:space="preserve">Multiple resistance to </w:delText>
        </w:r>
        <w:r w:rsidR="00E31F79" w:rsidRPr="005725E3" w:rsidDel="00B42739">
          <w:rPr>
            <w:rFonts w:ascii="Times New Roman" w:eastAsia="Calibri" w:hAnsi="Times New Roman" w:cs="Times New Roman"/>
            <w:i/>
            <w:sz w:val="24"/>
            <w:szCs w:val="24"/>
            <w:lang w:val="en-US"/>
          </w:rPr>
          <w:delText>Meloidogyne</w:delText>
        </w:r>
        <w:r w:rsidR="00E31F79" w:rsidRPr="005725E3" w:rsidDel="00B42739">
          <w:rPr>
            <w:rFonts w:ascii="Times New Roman" w:eastAsia="Calibri" w:hAnsi="Times New Roman" w:cs="Times New Roman"/>
            <w:sz w:val="24"/>
            <w:szCs w:val="24"/>
            <w:lang w:val="en-US"/>
          </w:rPr>
          <w:delText xml:space="preserve"> spp. and to bipartite and monopartite </w:delText>
        </w:r>
        <w:r w:rsidR="00E31F79" w:rsidRPr="005725E3" w:rsidDel="00B42739">
          <w:rPr>
            <w:rFonts w:ascii="Times New Roman" w:eastAsia="Calibri" w:hAnsi="Times New Roman" w:cs="Times New Roman"/>
            <w:i/>
            <w:sz w:val="24"/>
            <w:szCs w:val="24"/>
            <w:lang w:val="en-US"/>
          </w:rPr>
          <w:delText>Begomovirus</w:delText>
        </w:r>
        <w:r w:rsidR="00E31F79" w:rsidRPr="005725E3" w:rsidDel="00B42739">
          <w:rPr>
            <w:rFonts w:ascii="Times New Roman" w:eastAsia="Calibri" w:hAnsi="Times New Roman" w:cs="Times New Roman"/>
            <w:sz w:val="24"/>
            <w:szCs w:val="24"/>
            <w:lang w:val="en-US"/>
          </w:rPr>
          <w:delText xml:space="preserve"> spp. in wild </w:delText>
        </w:r>
        <w:r w:rsidR="00E31F79" w:rsidRPr="005725E3" w:rsidDel="00B42739">
          <w:rPr>
            <w:rFonts w:ascii="Times New Roman" w:eastAsia="Calibri" w:hAnsi="Times New Roman" w:cs="Times New Roman"/>
            <w:i/>
            <w:sz w:val="24"/>
            <w:szCs w:val="24"/>
            <w:lang w:val="en-US"/>
          </w:rPr>
          <w:delText>Solanum</w:delText>
        </w:r>
        <w:r w:rsidR="00E31F79" w:rsidRPr="005725E3" w:rsidDel="00B42739">
          <w:rPr>
            <w:rFonts w:ascii="Times New Roman" w:eastAsia="Calibri" w:hAnsi="Times New Roman" w:cs="Times New Roman"/>
            <w:sz w:val="24"/>
            <w:szCs w:val="24"/>
            <w:lang w:val="en-US"/>
          </w:rPr>
          <w:delText xml:space="preserve"> (</w:delText>
        </w:r>
        <w:r w:rsidR="00E31F79"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accessions. Plant Disease 94:179-185</w:delText>
        </w:r>
      </w:del>
    </w:p>
    <w:p w14:paraId="6645020D" w14:textId="3BE4C415" w:rsidR="00E31F79" w:rsidRPr="005725E3" w:rsidDel="00B42739" w:rsidRDefault="00495A4A" w:rsidP="00E31F79">
      <w:pPr>
        <w:spacing w:line="360" w:lineRule="auto"/>
        <w:ind w:left="426" w:hanging="426"/>
        <w:jc w:val="both"/>
        <w:rPr>
          <w:del w:id="3663" w:author="Usuario de Windows" w:date="2018-02-21T20:27:00Z"/>
          <w:rFonts w:ascii="Times New Roman" w:eastAsia="Calibri" w:hAnsi="Times New Roman" w:cs="Times New Roman"/>
          <w:sz w:val="24"/>
          <w:szCs w:val="24"/>
          <w:lang w:val="en-GB"/>
        </w:rPr>
      </w:pPr>
      <w:del w:id="3664" w:author="Usuario de Windows" w:date="2018-02-21T20:27:00Z">
        <w:r w:rsidRPr="005725E3" w:rsidDel="00B42739">
          <w:rPr>
            <w:rFonts w:ascii="Times New Roman" w:eastAsia="Calibri" w:hAnsi="Times New Roman" w:cs="Times New Roman"/>
            <w:sz w:val="24"/>
            <w:szCs w:val="24"/>
            <w:lang w:val="en-US"/>
          </w:rPr>
          <w:delText>Pereira-Carvalho RC,</w:delText>
        </w:r>
        <w:r w:rsidR="00E31F79" w:rsidRPr="005725E3" w:rsidDel="00B42739">
          <w:rPr>
            <w:rFonts w:ascii="Times New Roman" w:eastAsia="Calibri" w:hAnsi="Times New Roman" w:cs="Times New Roman"/>
            <w:sz w:val="24"/>
            <w:szCs w:val="24"/>
            <w:lang w:val="en-US"/>
          </w:rPr>
          <w:delText xml:space="preserve"> D</w:delText>
        </w:r>
        <w:r w:rsidRPr="005725E3" w:rsidDel="00B42739">
          <w:rPr>
            <w:rFonts w:ascii="Times New Roman" w:eastAsia="Calibri" w:hAnsi="Times New Roman" w:cs="Times New Roman"/>
            <w:sz w:val="24"/>
            <w:szCs w:val="24"/>
            <w:lang w:val="en-US"/>
          </w:rPr>
          <w:delText>íaz-Pendón JA, Fonseca MEN,</w:delText>
        </w:r>
        <w:r w:rsidR="00E31F79" w:rsidRPr="005725E3" w:rsidDel="00B42739">
          <w:rPr>
            <w:rFonts w:ascii="Times New Roman" w:eastAsia="Calibri" w:hAnsi="Times New Roman" w:cs="Times New Roman"/>
            <w:sz w:val="24"/>
            <w:szCs w:val="24"/>
            <w:lang w:val="en-US"/>
          </w:rPr>
          <w:delText xml:space="preserve"> Boi</w:delText>
        </w:r>
        <w:r w:rsidRPr="005725E3" w:rsidDel="00B42739">
          <w:rPr>
            <w:rFonts w:ascii="Times New Roman" w:eastAsia="Calibri" w:hAnsi="Times New Roman" w:cs="Times New Roman"/>
            <w:sz w:val="24"/>
            <w:szCs w:val="24"/>
            <w:lang w:val="en-US"/>
          </w:rPr>
          <w:delText>teux LS,</w:delText>
        </w:r>
        <w:r w:rsidR="00E31F79" w:rsidRPr="005725E3" w:rsidDel="00B42739">
          <w:rPr>
            <w:rFonts w:ascii="Times New Roman" w:eastAsia="Calibri" w:hAnsi="Times New Roman" w:cs="Times New Roman"/>
            <w:sz w:val="24"/>
            <w:szCs w:val="24"/>
            <w:lang w:val="en-US"/>
          </w:rPr>
          <w:delText xml:space="preserve"> Fernández-Muño</w:delText>
        </w:r>
        <w:r w:rsidRPr="005725E3" w:rsidDel="00B42739">
          <w:rPr>
            <w:rFonts w:ascii="Times New Roman" w:eastAsia="Calibri" w:hAnsi="Times New Roman" w:cs="Times New Roman"/>
            <w:sz w:val="24"/>
            <w:szCs w:val="24"/>
            <w:lang w:val="en-US"/>
          </w:rPr>
          <w:delText>z R, Moriones E, Resende RO</w:delText>
        </w:r>
        <w:r w:rsidR="00E31F7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(2015)</w:delText>
        </w:r>
        <w:r w:rsidR="00E31F79" w:rsidRPr="005725E3" w:rsidDel="00B42739">
          <w:rPr>
            <w:rFonts w:ascii="Times New Roman" w:eastAsia="Calibri" w:hAnsi="Times New Roman" w:cs="Times New Roman"/>
            <w:sz w:val="24"/>
            <w:szCs w:val="24"/>
            <w:lang w:val="en-US"/>
          </w:rPr>
          <w:delText xml:space="preserve"> Recessive resistance derived from tomato cv. Tyking limits drastically the spread of </w:delText>
        </w:r>
        <w:r w:rsidR="00E31F79" w:rsidRPr="005725E3" w:rsidDel="00B42739">
          <w:rPr>
            <w:rFonts w:ascii="Times New Roman" w:eastAsia="Calibri" w:hAnsi="Times New Roman" w:cs="Times New Roman"/>
            <w:i/>
            <w:sz w:val="24"/>
            <w:szCs w:val="24"/>
            <w:lang w:val="en-US"/>
          </w:rPr>
          <w:delText>Tomato yellow leaf curl virus</w:delText>
        </w:r>
        <w:r w:rsidR="00E31F7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GB"/>
          </w:rPr>
          <w:delText>Viruses 7: 2518-2533</w:delText>
        </w:r>
      </w:del>
    </w:p>
    <w:p w14:paraId="006CA2BD" w14:textId="4B33E7F3" w:rsidR="00E31F79" w:rsidRPr="005725E3" w:rsidDel="00B42739" w:rsidRDefault="00E31F79" w:rsidP="00E31F79">
      <w:pPr>
        <w:spacing w:line="360" w:lineRule="auto"/>
        <w:ind w:left="426" w:hanging="426"/>
        <w:jc w:val="both"/>
        <w:rPr>
          <w:del w:id="3665" w:author="Usuario de Windows" w:date="2018-02-21T20:27:00Z"/>
          <w:rFonts w:ascii="Times New Roman" w:eastAsia="Calibri" w:hAnsi="Times New Roman" w:cs="Times New Roman"/>
          <w:sz w:val="24"/>
          <w:szCs w:val="24"/>
          <w:lang w:val="en-GB"/>
        </w:rPr>
      </w:pPr>
      <w:del w:id="3666" w:author="Usuario de Windows" w:date="2018-02-21T20:27:00Z">
        <w:r w:rsidRPr="005725E3" w:rsidDel="00B42739">
          <w:rPr>
            <w:rFonts w:ascii="Times New Roman" w:eastAsia="Calibri" w:hAnsi="Times New Roman" w:cs="Times New Roman"/>
            <w:sz w:val="24"/>
            <w:szCs w:val="24"/>
            <w:lang w:val="en-GB"/>
          </w:rPr>
          <w:delText>Pérez de Ca</w:delText>
        </w:r>
        <w:r w:rsidR="00495A4A" w:rsidRPr="005725E3" w:rsidDel="00B42739">
          <w:rPr>
            <w:rFonts w:ascii="Times New Roman" w:eastAsia="Calibri" w:hAnsi="Times New Roman" w:cs="Times New Roman"/>
            <w:sz w:val="24"/>
            <w:szCs w:val="24"/>
            <w:lang w:val="en-GB"/>
          </w:rPr>
          <w:delText>stro A, Díez MJ, Nuez F (2005)</w:delText>
        </w:r>
        <w:r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US"/>
          </w:rPr>
          <w:delText xml:space="preserve">Evaluation of breeding tomato lines partially resistant to </w:delText>
        </w:r>
        <w:r w:rsidRPr="005725E3" w:rsidDel="00B42739">
          <w:rPr>
            <w:rFonts w:ascii="Times New Roman" w:eastAsia="Calibri" w:hAnsi="Times New Roman" w:cs="Times New Roman"/>
            <w:i/>
            <w:sz w:val="24"/>
            <w:szCs w:val="24"/>
            <w:lang w:val="en-US"/>
          </w:rPr>
          <w:delText xml:space="preserve">Tomato yellow leaf curl Sardinia virus </w:delText>
        </w:r>
        <w:r w:rsidRPr="005725E3" w:rsidDel="00B42739">
          <w:rPr>
            <w:rFonts w:ascii="Times New Roman" w:eastAsia="Calibri" w:hAnsi="Times New Roman" w:cs="Times New Roman"/>
            <w:sz w:val="24"/>
            <w:szCs w:val="24"/>
            <w:lang w:val="en-US"/>
          </w:rPr>
          <w:delText xml:space="preserve">and </w:delText>
        </w:r>
        <w:r w:rsidRPr="005725E3" w:rsidDel="00B42739">
          <w:rPr>
            <w:rFonts w:ascii="Times New Roman" w:eastAsia="Calibri" w:hAnsi="Times New Roman" w:cs="Times New Roman"/>
            <w:i/>
            <w:sz w:val="24"/>
            <w:szCs w:val="24"/>
            <w:lang w:val="en-US"/>
          </w:rPr>
          <w:delText xml:space="preserve">Tomato yellow leaf curl virus </w:delText>
        </w:r>
        <w:r w:rsidRPr="005725E3" w:rsidDel="00B42739">
          <w:rPr>
            <w:rFonts w:ascii="Times New Roman" w:eastAsia="Calibri" w:hAnsi="Times New Roman" w:cs="Times New Roman"/>
            <w:sz w:val="24"/>
            <w:szCs w:val="24"/>
            <w:lang w:val="en-US"/>
          </w:rPr>
          <w:delText xml:space="preserve">derived from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chilense</w:delText>
        </w:r>
        <w:r w:rsidRPr="005725E3" w:rsidDel="00B42739">
          <w:rPr>
            <w:rFonts w:ascii="Times New Roman" w:eastAsia="Calibri" w:hAnsi="Times New Roman" w:cs="Times New Roman"/>
            <w:sz w:val="24"/>
            <w:szCs w:val="24"/>
            <w:lang w:val="en-US"/>
          </w:rPr>
          <w:delText>. Canadian</w:delText>
        </w:r>
        <w:r w:rsidR="00495A4A" w:rsidRPr="005725E3" w:rsidDel="00B42739">
          <w:rPr>
            <w:rFonts w:ascii="Times New Roman" w:eastAsia="Calibri" w:hAnsi="Times New Roman" w:cs="Times New Roman"/>
            <w:sz w:val="24"/>
            <w:szCs w:val="24"/>
            <w:lang w:val="en-US"/>
          </w:rPr>
          <w:delText xml:space="preserve"> Journal of Plant Pathology 27:268-275</w:delText>
        </w:r>
      </w:del>
    </w:p>
    <w:p w14:paraId="4D6E16A0" w14:textId="04D33EF0" w:rsidR="007112E7" w:rsidRPr="005725E3" w:rsidDel="00B42739" w:rsidRDefault="00E31F79" w:rsidP="00E31F79">
      <w:pPr>
        <w:spacing w:line="360" w:lineRule="auto"/>
        <w:ind w:left="426" w:hanging="426"/>
        <w:jc w:val="both"/>
        <w:rPr>
          <w:del w:id="3667" w:author="Usuario de Windows" w:date="2018-02-21T20:27:00Z"/>
          <w:rFonts w:ascii="Times New Roman" w:eastAsia="Calibri" w:hAnsi="Times New Roman" w:cs="Times New Roman"/>
          <w:sz w:val="24"/>
          <w:szCs w:val="24"/>
          <w:lang w:val="en-US"/>
        </w:rPr>
      </w:pPr>
      <w:del w:id="3668" w:author="Usuario de Windows" w:date="2018-02-21T20:27:00Z">
        <w:r w:rsidRPr="005725E3" w:rsidDel="00B42739">
          <w:rPr>
            <w:rFonts w:ascii="Times New Roman" w:eastAsia="Calibri" w:hAnsi="Times New Roman" w:cs="Times New Roman"/>
            <w:sz w:val="24"/>
            <w:szCs w:val="24"/>
            <w:lang w:val="en-GB"/>
          </w:rPr>
          <w:delText xml:space="preserve">Pérez de </w:delText>
        </w:r>
        <w:r w:rsidR="00464216" w:rsidRPr="005725E3" w:rsidDel="00B42739">
          <w:rPr>
            <w:rFonts w:ascii="Times New Roman" w:eastAsia="Calibri" w:hAnsi="Times New Roman" w:cs="Times New Roman"/>
            <w:sz w:val="24"/>
            <w:szCs w:val="24"/>
            <w:lang w:val="en-GB"/>
          </w:rPr>
          <w:delText>Castro A, Díez MJ, Nuez</w:delText>
        </w:r>
        <w:r w:rsidRPr="005725E3" w:rsidDel="00B42739">
          <w:rPr>
            <w:rFonts w:ascii="Times New Roman" w:eastAsia="Calibri" w:hAnsi="Times New Roman" w:cs="Times New Roman"/>
            <w:sz w:val="24"/>
            <w:szCs w:val="24"/>
            <w:lang w:val="en-GB"/>
          </w:rPr>
          <w:delText xml:space="preserve"> </w:delText>
        </w:r>
        <w:r w:rsidR="00464216" w:rsidRPr="005725E3" w:rsidDel="00B42739">
          <w:rPr>
            <w:rFonts w:ascii="Times New Roman" w:eastAsia="Calibri" w:hAnsi="Times New Roman" w:cs="Times New Roman"/>
            <w:sz w:val="24"/>
            <w:szCs w:val="24"/>
            <w:lang w:val="en-GB"/>
          </w:rPr>
          <w:delText>F (</w:delText>
        </w:r>
        <w:r w:rsidRPr="005725E3" w:rsidDel="00B42739">
          <w:rPr>
            <w:rFonts w:ascii="Times New Roman" w:eastAsia="Calibri" w:hAnsi="Times New Roman" w:cs="Times New Roman"/>
            <w:sz w:val="24"/>
            <w:szCs w:val="24"/>
            <w:lang w:val="en-GB"/>
          </w:rPr>
          <w:delText>2007</w:delText>
        </w:r>
        <w:r w:rsidR="00464216"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US"/>
          </w:rPr>
          <w:delText xml:space="preserve">Inheritance of Tomato yellow leaf curl virus resistance derived from </w:delText>
        </w:r>
        <w:r w:rsidRPr="005725E3" w:rsidDel="00B42739">
          <w:rPr>
            <w:rFonts w:ascii="Times New Roman" w:eastAsia="Calibri" w:hAnsi="Times New Roman" w:cs="Times New Roman"/>
            <w:i/>
            <w:sz w:val="24"/>
            <w:szCs w:val="24"/>
            <w:lang w:val="en-US"/>
          </w:rPr>
          <w:delText>Solanum</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pimpinellifolium</w:delText>
        </w:r>
        <w:r w:rsidRPr="005725E3" w:rsidDel="00B42739">
          <w:rPr>
            <w:rFonts w:ascii="Times New Roman" w:eastAsia="Calibri" w:hAnsi="Times New Roman" w:cs="Times New Roman"/>
            <w:sz w:val="24"/>
            <w:szCs w:val="24"/>
            <w:lang w:val="en-US"/>
          </w:rPr>
          <w:delText xml:space="preserve"> UPV16991. </w:delText>
        </w:r>
        <w:r w:rsidR="00464216" w:rsidRPr="005725E3" w:rsidDel="00B42739">
          <w:rPr>
            <w:rFonts w:ascii="Times New Roman" w:eastAsia="Calibri" w:hAnsi="Times New Roman" w:cs="Times New Roman"/>
            <w:sz w:val="24"/>
            <w:szCs w:val="24"/>
            <w:lang w:val="en-US"/>
          </w:rPr>
          <w:delText>Plant Disease 91:879-885</w:delText>
        </w:r>
        <w:r w:rsidRPr="005725E3" w:rsidDel="00B42739">
          <w:rPr>
            <w:rFonts w:ascii="Times New Roman" w:eastAsia="Calibri" w:hAnsi="Times New Roman" w:cs="Times New Roman"/>
            <w:sz w:val="24"/>
            <w:szCs w:val="24"/>
            <w:lang w:val="en-US"/>
          </w:rPr>
          <w:delText xml:space="preserve"> </w:delText>
        </w:r>
      </w:del>
    </w:p>
    <w:p w14:paraId="62ABE35B" w14:textId="55D4C6D5" w:rsidR="00E31F79" w:rsidRPr="005725E3" w:rsidDel="00B42739" w:rsidRDefault="00464216" w:rsidP="00E31F79">
      <w:pPr>
        <w:spacing w:line="360" w:lineRule="auto"/>
        <w:ind w:left="426" w:hanging="426"/>
        <w:jc w:val="both"/>
        <w:rPr>
          <w:del w:id="3669" w:author="Usuario de Windows" w:date="2018-02-21T20:27:00Z"/>
          <w:rFonts w:ascii="Times New Roman" w:eastAsia="Calibri" w:hAnsi="Times New Roman" w:cs="Times New Roman"/>
          <w:sz w:val="24"/>
          <w:szCs w:val="24"/>
          <w:lang w:val="en-GB"/>
        </w:rPr>
      </w:pPr>
      <w:del w:id="3670" w:author="Usuario de Windows" w:date="2018-02-21T20:27:00Z">
        <w:r w:rsidRPr="005725E3" w:rsidDel="00B42739">
          <w:rPr>
            <w:rFonts w:ascii="Times New Roman" w:eastAsia="Calibri" w:hAnsi="Times New Roman" w:cs="Times New Roman"/>
            <w:sz w:val="24"/>
            <w:szCs w:val="24"/>
            <w:lang w:val="en-US"/>
          </w:rPr>
          <w:delText>Pérez de Castro A, Julián O, Díez MJ (2013)</w:delText>
        </w:r>
        <w:r w:rsidR="00E31F79" w:rsidRPr="005725E3" w:rsidDel="00B42739">
          <w:rPr>
            <w:rFonts w:ascii="Times New Roman" w:eastAsia="Calibri" w:hAnsi="Times New Roman" w:cs="Times New Roman"/>
            <w:sz w:val="24"/>
            <w:szCs w:val="24"/>
            <w:lang w:val="en-US"/>
          </w:rPr>
          <w:delText xml:space="preserve"> Genetic control and mapping of </w:delText>
        </w:r>
        <w:r w:rsidR="00E31F79" w:rsidRPr="005725E3" w:rsidDel="00B42739">
          <w:rPr>
            <w:rFonts w:ascii="Times New Roman" w:eastAsia="Calibri" w:hAnsi="Times New Roman" w:cs="Times New Roman"/>
            <w:i/>
            <w:sz w:val="24"/>
            <w:szCs w:val="24"/>
            <w:lang w:val="en-US"/>
          </w:rPr>
          <w:delText>Solanum chilense</w:delText>
        </w:r>
        <w:r w:rsidR="00E31F79" w:rsidRPr="005725E3" w:rsidDel="00B42739">
          <w:rPr>
            <w:rFonts w:ascii="Times New Roman" w:eastAsia="Calibri" w:hAnsi="Times New Roman" w:cs="Times New Roman"/>
            <w:sz w:val="24"/>
            <w:szCs w:val="24"/>
            <w:lang w:val="en-US"/>
          </w:rPr>
          <w:delText xml:space="preserve"> LA1932, LA1960 and LA1971-derived resistance to Tomato yellow leaf curl </w:delText>
        </w:r>
        <w:r w:rsidRPr="005725E3" w:rsidDel="00B42739">
          <w:rPr>
            <w:rFonts w:ascii="Times New Roman" w:eastAsia="Calibri" w:hAnsi="Times New Roman" w:cs="Times New Roman"/>
            <w:sz w:val="24"/>
            <w:szCs w:val="24"/>
            <w:lang w:val="en-US"/>
          </w:rPr>
          <w:delText>disease. Euphytica 190:203-214</w:delText>
        </w:r>
      </w:del>
    </w:p>
    <w:p w14:paraId="773E0AD3" w14:textId="54BD5C69" w:rsidR="00E31F79" w:rsidRPr="005725E3" w:rsidDel="00B42739" w:rsidRDefault="00E31F79" w:rsidP="00E31F79">
      <w:pPr>
        <w:spacing w:line="360" w:lineRule="auto"/>
        <w:ind w:left="426" w:hanging="426"/>
        <w:jc w:val="both"/>
        <w:rPr>
          <w:del w:id="3671" w:author="Usuario de Windows" w:date="2018-02-21T20:27:00Z"/>
          <w:rFonts w:ascii="Times New Roman" w:eastAsia="Calibri" w:hAnsi="Times New Roman" w:cs="Times New Roman"/>
          <w:sz w:val="24"/>
          <w:szCs w:val="24"/>
          <w:lang w:val="en-GB"/>
        </w:rPr>
      </w:pPr>
      <w:del w:id="3672" w:author="Usuario de Windows" w:date="2018-02-21T20:27:00Z">
        <w:r w:rsidRPr="005725E3" w:rsidDel="00B42739">
          <w:rPr>
            <w:rFonts w:ascii="Times New Roman" w:eastAsia="Calibri" w:hAnsi="Times New Roman" w:cs="Times New Roman"/>
            <w:sz w:val="24"/>
            <w:szCs w:val="24"/>
            <w:lang w:val="en-US"/>
          </w:rPr>
          <w:delText>Picó B</w:delText>
        </w:r>
        <w:r w:rsidR="0086784B" w:rsidRPr="005725E3" w:rsidDel="00B42739">
          <w:rPr>
            <w:rFonts w:ascii="Times New Roman" w:eastAsia="Calibri" w:hAnsi="Times New Roman" w:cs="Times New Roman"/>
            <w:sz w:val="24"/>
            <w:szCs w:val="24"/>
            <w:lang w:val="en-US"/>
          </w:rPr>
          <w:delText xml:space="preserve">, Díez MJ, Nuez F (1998) </w:delText>
        </w:r>
        <w:r w:rsidRPr="005725E3" w:rsidDel="00B42739">
          <w:rPr>
            <w:rFonts w:ascii="Times New Roman" w:eastAsia="Calibri" w:hAnsi="Times New Roman" w:cs="Times New Roman"/>
            <w:sz w:val="24"/>
            <w:szCs w:val="24"/>
            <w:lang w:val="en-US"/>
          </w:rPr>
          <w:delText xml:space="preserve">Evaluation of whitefly-mediated inoculation techniques to screen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esculentum</w:delText>
        </w:r>
        <w:r w:rsidRPr="005725E3" w:rsidDel="00B42739">
          <w:rPr>
            <w:rFonts w:ascii="Times New Roman" w:eastAsia="Calibri" w:hAnsi="Times New Roman" w:cs="Times New Roman"/>
            <w:sz w:val="24"/>
            <w:szCs w:val="24"/>
            <w:lang w:val="en-US"/>
          </w:rPr>
          <w:delText xml:space="preserve"> and wild relatives for resistance to Tomato yellow leaf cur</w:delText>
        </w:r>
        <w:r w:rsidR="0086784B" w:rsidRPr="005725E3" w:rsidDel="00B42739">
          <w:rPr>
            <w:rFonts w:ascii="Times New Roman" w:eastAsia="Calibri" w:hAnsi="Times New Roman" w:cs="Times New Roman"/>
            <w:sz w:val="24"/>
            <w:szCs w:val="24"/>
            <w:lang w:val="en-US"/>
          </w:rPr>
          <w:delText>l virus. Euphytica 101:259-271</w:delText>
        </w:r>
      </w:del>
    </w:p>
    <w:p w14:paraId="2232341E" w14:textId="3A47334A" w:rsidR="00E31F79" w:rsidRPr="005725E3" w:rsidDel="00B42739" w:rsidRDefault="00785100" w:rsidP="00E31F79">
      <w:pPr>
        <w:spacing w:line="360" w:lineRule="auto"/>
        <w:ind w:left="426" w:hanging="426"/>
        <w:jc w:val="both"/>
        <w:rPr>
          <w:del w:id="3673" w:author="Usuario de Windows" w:date="2018-02-21T20:27:00Z"/>
          <w:rFonts w:ascii="Times New Roman" w:eastAsia="Calibri" w:hAnsi="Times New Roman" w:cs="Times New Roman"/>
          <w:sz w:val="24"/>
          <w:szCs w:val="24"/>
          <w:lang w:val="es-ES"/>
        </w:rPr>
      </w:pPr>
      <w:del w:id="3674" w:author="Usuario de Windows" w:date="2018-02-21T20:27:00Z">
        <w:r w:rsidRPr="005725E3" w:rsidDel="00B42739">
          <w:rPr>
            <w:rFonts w:ascii="Times New Roman" w:eastAsia="Calibri" w:hAnsi="Times New Roman" w:cs="Times New Roman"/>
            <w:sz w:val="24"/>
            <w:szCs w:val="24"/>
            <w:lang w:val="en-US"/>
          </w:rPr>
          <w:delText>Pilowsky M, Cohen S (1990)</w:delText>
        </w:r>
        <w:r w:rsidR="00E31F79" w:rsidRPr="005725E3" w:rsidDel="00B42739">
          <w:rPr>
            <w:rFonts w:ascii="Times New Roman" w:eastAsia="Calibri" w:hAnsi="Times New Roman" w:cs="Times New Roman"/>
            <w:sz w:val="24"/>
            <w:szCs w:val="24"/>
            <w:lang w:val="en-US"/>
          </w:rPr>
          <w:delText xml:space="preserve"> Tolerance to </w:delText>
        </w:r>
        <w:r w:rsidR="00E31F79" w:rsidRPr="005725E3" w:rsidDel="00B42739">
          <w:rPr>
            <w:rFonts w:ascii="Times New Roman" w:eastAsia="Calibri" w:hAnsi="Times New Roman" w:cs="Times New Roman"/>
            <w:i/>
            <w:sz w:val="24"/>
            <w:szCs w:val="24"/>
            <w:lang w:val="en-US"/>
          </w:rPr>
          <w:delText>Tomato yellow leaf curl virus</w:delText>
        </w:r>
        <w:r w:rsidR="00E31F79" w:rsidRPr="005725E3" w:rsidDel="00B42739">
          <w:rPr>
            <w:rFonts w:ascii="Times New Roman" w:eastAsia="Calibri" w:hAnsi="Times New Roman" w:cs="Times New Roman"/>
            <w:sz w:val="24"/>
            <w:szCs w:val="24"/>
            <w:lang w:val="en-US"/>
          </w:rPr>
          <w:delText xml:space="preserve"> derived from </w:delText>
        </w:r>
        <w:r w:rsidR="00E31F79" w:rsidRPr="005725E3" w:rsidDel="00B42739">
          <w:rPr>
            <w:rFonts w:ascii="Times New Roman" w:eastAsia="Calibri" w:hAnsi="Times New Roman" w:cs="Times New Roman"/>
            <w:i/>
            <w:sz w:val="24"/>
            <w:szCs w:val="24"/>
            <w:lang w:val="en-US"/>
          </w:rPr>
          <w:delText>L. peruvianum</w:delText>
        </w:r>
        <w:r w:rsidR="00E31F7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s-ES"/>
          </w:rPr>
          <w:delText>Plant Disease 74:248-250</w:delText>
        </w:r>
      </w:del>
    </w:p>
    <w:p w14:paraId="7B06394A" w14:textId="6CF06FB5" w:rsidR="00E31F79" w:rsidRPr="005725E3" w:rsidDel="00B42739" w:rsidRDefault="00B5134D" w:rsidP="00E31F79">
      <w:pPr>
        <w:spacing w:line="360" w:lineRule="auto"/>
        <w:ind w:left="426" w:hanging="426"/>
        <w:jc w:val="both"/>
        <w:rPr>
          <w:del w:id="3675" w:author="Usuario de Windows" w:date="2018-02-21T20:27:00Z"/>
          <w:rFonts w:ascii="Times New Roman" w:eastAsia="Calibri" w:hAnsi="Times New Roman" w:cs="Times New Roman"/>
          <w:sz w:val="24"/>
          <w:szCs w:val="24"/>
          <w:lang w:val="es-ES"/>
        </w:rPr>
      </w:pPr>
      <w:del w:id="3676" w:author="Usuario de Windows" w:date="2018-02-21T20:27:00Z">
        <w:r w:rsidRPr="005725E3" w:rsidDel="00B42739">
          <w:rPr>
            <w:rFonts w:ascii="Times New Roman" w:eastAsia="Calibri" w:hAnsi="Times New Roman" w:cs="Times New Roman"/>
            <w:sz w:val="24"/>
            <w:szCs w:val="24"/>
            <w:lang w:val="es-ES"/>
          </w:rPr>
          <w:delText>Piñón M (2009)</w:delText>
        </w:r>
        <w:r w:rsidR="00E31F79" w:rsidRPr="005725E3" w:rsidDel="00B42739">
          <w:rPr>
            <w:rFonts w:ascii="Times New Roman" w:eastAsia="Calibri" w:hAnsi="Times New Roman" w:cs="Times New Roman"/>
            <w:sz w:val="24"/>
            <w:szCs w:val="24"/>
            <w:lang w:val="es-ES"/>
          </w:rPr>
          <w:delText xml:space="preserve"> Obtención de líneas de tomate (</w:delText>
        </w:r>
        <w:r w:rsidR="00E31F79" w:rsidRPr="005725E3" w:rsidDel="00B42739">
          <w:rPr>
            <w:rFonts w:ascii="Times New Roman" w:eastAsia="Calibri" w:hAnsi="Times New Roman" w:cs="Times New Roman"/>
            <w:i/>
            <w:sz w:val="24"/>
            <w:szCs w:val="24"/>
            <w:lang w:val="es-ES"/>
          </w:rPr>
          <w:delText>Solanum lycopersicum</w:delText>
        </w:r>
        <w:r w:rsidR="00E31F79" w:rsidRPr="005725E3" w:rsidDel="00B42739">
          <w:rPr>
            <w:rFonts w:ascii="Times New Roman" w:eastAsia="Calibri" w:hAnsi="Times New Roman" w:cs="Times New Roman"/>
            <w:sz w:val="24"/>
            <w:szCs w:val="24"/>
            <w:lang w:val="es-ES"/>
          </w:rPr>
          <w:delText xml:space="preserve"> L.) resistentes al virus del encrespamiento amarillo de la hoja del tomate (TYLCV) en Cuba, (PhD Thesis), Instituto de Investigaciones Hortícolas Liliana Dimitrova (IIHLD), </w:delText>
        </w:r>
        <w:r w:rsidR="007B1BA5" w:rsidRPr="007B1BA5" w:rsidDel="00B42739">
          <w:rPr>
            <w:rFonts w:ascii="Times New Roman" w:eastAsia="Calibri" w:hAnsi="Times New Roman" w:cs="Times New Roman"/>
            <w:sz w:val="24"/>
            <w:szCs w:val="24"/>
            <w:lang w:val="es-ES"/>
          </w:rPr>
          <w:delText>p</w:delText>
        </w:r>
        <w:r w:rsidR="007B1BA5" w:rsidDel="00B42739">
          <w:rPr>
            <w:rFonts w:ascii="Times New Roman" w:eastAsia="Calibri" w:hAnsi="Times New Roman" w:cs="Times New Roman"/>
            <w:sz w:val="24"/>
            <w:szCs w:val="24"/>
            <w:lang w:val="es-ES"/>
          </w:rPr>
          <w:delText>.</w:delText>
        </w:r>
        <w:r w:rsidR="00E31F79" w:rsidRPr="005725E3" w:rsidDel="00B42739">
          <w:rPr>
            <w:rFonts w:ascii="Times New Roman" w:eastAsia="Calibri" w:hAnsi="Times New Roman" w:cs="Times New Roman"/>
            <w:sz w:val="24"/>
            <w:szCs w:val="24"/>
            <w:lang w:val="es-ES"/>
          </w:rPr>
          <w:delText xml:space="preserve">126 </w:delText>
        </w:r>
      </w:del>
    </w:p>
    <w:p w14:paraId="38D0B648" w14:textId="680C7CAB" w:rsidR="00E31F79" w:rsidRPr="005725E3" w:rsidDel="00B42739" w:rsidRDefault="00B5134D" w:rsidP="00E31F79">
      <w:pPr>
        <w:spacing w:line="360" w:lineRule="auto"/>
        <w:ind w:left="426" w:hanging="426"/>
        <w:jc w:val="both"/>
        <w:rPr>
          <w:del w:id="3677" w:author="Usuario de Windows" w:date="2018-02-21T20:27:00Z"/>
          <w:rFonts w:ascii="Times New Roman" w:eastAsia="Calibri" w:hAnsi="Times New Roman" w:cs="Times New Roman"/>
          <w:sz w:val="24"/>
          <w:szCs w:val="24"/>
          <w:lang w:val="en-GB"/>
        </w:rPr>
      </w:pPr>
      <w:del w:id="3678" w:author="Usuario de Windows" w:date="2018-02-21T20:27:00Z">
        <w:r w:rsidRPr="005725E3" w:rsidDel="00B42739">
          <w:rPr>
            <w:rFonts w:ascii="Times New Roman" w:eastAsia="Calibri" w:hAnsi="Times New Roman" w:cs="Times New Roman"/>
            <w:sz w:val="24"/>
            <w:szCs w:val="24"/>
            <w:lang w:val="en-GB"/>
          </w:rPr>
          <w:delText>Santana FM</w:delText>
        </w:r>
        <w:r w:rsidR="00E31F79" w:rsidRPr="005725E3" w:rsidDel="00B42739">
          <w:rPr>
            <w:rFonts w:ascii="Times New Roman" w:eastAsia="Calibri" w:hAnsi="Times New Roman" w:cs="Times New Roman"/>
            <w:sz w:val="24"/>
            <w:szCs w:val="24"/>
            <w:lang w:val="en-GB"/>
          </w:rPr>
          <w:delText>,</w:delText>
        </w:r>
        <w:r w:rsidRPr="005725E3" w:rsidDel="00B42739">
          <w:rPr>
            <w:rFonts w:ascii="Times New Roman" w:eastAsia="Calibri" w:hAnsi="Times New Roman" w:cs="Times New Roman"/>
            <w:sz w:val="24"/>
            <w:szCs w:val="24"/>
            <w:lang w:val="en-GB"/>
          </w:rPr>
          <w:delText xml:space="preserve"> Ribeiro SG, Moita AW, Moreira DJ, Giordano LB (2001)</w:delText>
        </w:r>
        <w:r w:rsidR="00E31F79" w:rsidRPr="005725E3" w:rsidDel="00B42739">
          <w:rPr>
            <w:rFonts w:ascii="Times New Roman" w:eastAsia="Calibri" w:hAnsi="Times New Roman" w:cs="Times New Roman"/>
            <w:sz w:val="24"/>
            <w:szCs w:val="24"/>
            <w:lang w:val="en-GB"/>
          </w:rPr>
          <w:delText xml:space="preserve"> Sources of resistance in </w:delText>
        </w:r>
        <w:r w:rsidR="00E31F79" w:rsidRPr="005725E3" w:rsidDel="00B42739">
          <w:rPr>
            <w:rFonts w:ascii="Times New Roman" w:eastAsia="Calibri" w:hAnsi="Times New Roman" w:cs="Times New Roman"/>
            <w:i/>
            <w:sz w:val="24"/>
            <w:szCs w:val="24"/>
            <w:lang w:val="en-GB"/>
          </w:rPr>
          <w:delText>Lycopersicon</w:delText>
        </w:r>
        <w:r w:rsidR="00E31F79" w:rsidRPr="005725E3" w:rsidDel="00B42739">
          <w:rPr>
            <w:rFonts w:ascii="Times New Roman" w:eastAsia="Calibri" w:hAnsi="Times New Roman" w:cs="Times New Roman"/>
            <w:sz w:val="24"/>
            <w:szCs w:val="24"/>
            <w:lang w:val="en-GB"/>
          </w:rPr>
          <w:delText xml:space="preserve"> sp</w:delText>
        </w:r>
        <w:r w:rsidR="00E31F79" w:rsidRPr="005725E3" w:rsidDel="00B42739">
          <w:rPr>
            <w:rFonts w:ascii="Times New Roman" w:eastAsia="Calibri" w:hAnsi="Times New Roman" w:cs="Times New Roman"/>
            <w:sz w:val="24"/>
            <w:szCs w:val="24"/>
            <w:lang w:val="en-US"/>
          </w:rPr>
          <w:delText>p. to a bipartite whitefly-transmitted geminivirus fr</w:delText>
        </w:r>
        <w:r w:rsidRPr="005725E3" w:rsidDel="00B42739">
          <w:rPr>
            <w:rFonts w:ascii="Times New Roman" w:eastAsia="Calibri" w:hAnsi="Times New Roman" w:cs="Times New Roman"/>
            <w:sz w:val="24"/>
            <w:szCs w:val="24"/>
            <w:lang w:val="en-US"/>
          </w:rPr>
          <w:delText>om Brazil. Euphytica 122:45-51</w:delText>
        </w:r>
      </w:del>
    </w:p>
    <w:p w14:paraId="39EDBF4C" w14:textId="1BE13BA8" w:rsidR="00E31F79" w:rsidRPr="005725E3" w:rsidDel="00B42739" w:rsidRDefault="00B5134D" w:rsidP="00E31F79">
      <w:pPr>
        <w:spacing w:line="360" w:lineRule="auto"/>
        <w:ind w:left="426" w:hanging="426"/>
        <w:jc w:val="both"/>
        <w:rPr>
          <w:del w:id="3679" w:author="Usuario de Windows" w:date="2018-02-21T20:27:00Z"/>
          <w:rFonts w:ascii="Times New Roman" w:eastAsia="Calibri" w:hAnsi="Times New Roman" w:cs="Times New Roman"/>
          <w:sz w:val="24"/>
          <w:szCs w:val="24"/>
          <w:lang w:val="en-GB"/>
        </w:rPr>
      </w:pPr>
      <w:del w:id="3680" w:author="Usuario de Windows" w:date="2018-02-21T20:27:00Z">
        <w:r w:rsidRPr="005725E3" w:rsidDel="00B42739">
          <w:rPr>
            <w:rFonts w:ascii="Times New Roman" w:eastAsia="Calibri" w:hAnsi="Times New Roman" w:cs="Times New Roman"/>
            <w:sz w:val="24"/>
            <w:szCs w:val="24"/>
            <w:lang w:val="en-US"/>
          </w:rPr>
          <w:delText>Van Brunschot SL, Persley DM, Geering ADW, Campbell PR, Thomas JE (2010)</w:delText>
        </w:r>
        <w:r w:rsidR="00E31F79" w:rsidRPr="005725E3" w:rsidDel="00B42739">
          <w:rPr>
            <w:rFonts w:ascii="Times New Roman" w:eastAsia="Calibri" w:hAnsi="Times New Roman" w:cs="Times New Roman"/>
            <w:sz w:val="24"/>
            <w:szCs w:val="24"/>
            <w:lang w:val="en-US"/>
          </w:rPr>
          <w:delText xml:space="preserve"> Tomato yellow leaf curl virus in Australia: distribution, detection and discovery of naturally occurring defective DNA molecules. A</w:delText>
        </w:r>
        <w:r w:rsidRPr="005725E3" w:rsidDel="00B42739">
          <w:rPr>
            <w:rFonts w:ascii="Times New Roman" w:eastAsia="Calibri" w:hAnsi="Times New Roman" w:cs="Times New Roman"/>
            <w:sz w:val="24"/>
            <w:szCs w:val="24"/>
            <w:lang w:val="en-US"/>
          </w:rPr>
          <w:delText>ustralasian Plant Pathology 29:412-423</w:delText>
        </w:r>
      </w:del>
    </w:p>
    <w:p w14:paraId="70D0A9F6" w14:textId="4589D939" w:rsidR="00E31F79" w:rsidRPr="005725E3" w:rsidDel="00B42739" w:rsidRDefault="00B5134D" w:rsidP="00E31F79">
      <w:pPr>
        <w:spacing w:line="360" w:lineRule="auto"/>
        <w:ind w:left="426" w:hanging="426"/>
        <w:jc w:val="both"/>
        <w:rPr>
          <w:del w:id="3681" w:author="Usuario de Windows" w:date="2018-02-21T20:27:00Z"/>
          <w:rFonts w:ascii="Times New Roman" w:eastAsia="Calibri" w:hAnsi="Times New Roman" w:cs="Times New Roman"/>
          <w:sz w:val="24"/>
          <w:szCs w:val="24"/>
          <w:lang w:val="es-ES"/>
        </w:rPr>
      </w:pPr>
      <w:del w:id="3682" w:author="Usuario de Windows" w:date="2018-02-21T20:27:00Z">
        <w:r w:rsidRPr="005725E3" w:rsidDel="00B42739">
          <w:rPr>
            <w:rFonts w:ascii="Times New Roman" w:eastAsia="Calibri" w:hAnsi="Times New Roman" w:cs="Times New Roman"/>
            <w:sz w:val="24"/>
            <w:szCs w:val="24"/>
            <w:lang w:val="en-US"/>
          </w:rPr>
          <w:delText>Zakay Y, Navot N, Zeidan M, Kedar N,</w:delText>
        </w:r>
        <w:r w:rsidR="00E31F79" w:rsidRPr="005725E3" w:rsidDel="00B42739">
          <w:rPr>
            <w:rFonts w:ascii="Times New Roman" w:eastAsia="Calibri" w:hAnsi="Times New Roman" w:cs="Times New Roman"/>
            <w:sz w:val="24"/>
            <w:szCs w:val="24"/>
            <w:lang w:val="en-US"/>
          </w:rPr>
          <w:delText xml:space="preserve"> Rabinowitch</w:delText>
        </w:r>
        <w:r w:rsidRPr="005725E3" w:rsidDel="00B42739">
          <w:rPr>
            <w:rFonts w:ascii="Times New Roman" w:eastAsia="Calibri" w:hAnsi="Times New Roman" w:cs="Times New Roman"/>
            <w:sz w:val="24"/>
            <w:szCs w:val="24"/>
            <w:lang w:val="en-US"/>
          </w:rPr>
          <w:delText xml:space="preserve"> H, Czosnek H, Zamir D (1991)</w:delText>
        </w:r>
        <w:r w:rsidR="00E31F79" w:rsidRPr="005725E3" w:rsidDel="00B42739">
          <w:rPr>
            <w:rFonts w:ascii="Times New Roman" w:eastAsia="Calibri" w:hAnsi="Times New Roman" w:cs="Times New Roman"/>
            <w:sz w:val="24"/>
            <w:szCs w:val="24"/>
            <w:lang w:val="en-US"/>
          </w:rPr>
          <w:delText xml:space="preserve"> Screening </w:delText>
        </w:r>
        <w:r w:rsidR="00E31F79" w:rsidRPr="005725E3" w:rsidDel="00B42739">
          <w:rPr>
            <w:rFonts w:ascii="Times New Roman" w:eastAsia="Calibri" w:hAnsi="Times New Roman" w:cs="Times New Roman"/>
            <w:i/>
            <w:sz w:val="24"/>
            <w:szCs w:val="24"/>
            <w:lang w:val="en-US"/>
          </w:rPr>
          <w:delText>Lycopersicon</w:delText>
        </w:r>
        <w:r w:rsidR="00E31F79" w:rsidRPr="005725E3" w:rsidDel="00B42739">
          <w:rPr>
            <w:rFonts w:ascii="Times New Roman" w:eastAsia="Calibri" w:hAnsi="Times New Roman" w:cs="Times New Roman"/>
            <w:sz w:val="24"/>
            <w:szCs w:val="24"/>
            <w:lang w:val="en-US"/>
          </w:rPr>
          <w:delText xml:space="preserve"> accessions for resistance to tomato yellow leaf curl virus: Presence of viral DNA and symptom development. </w:delText>
        </w:r>
        <w:r w:rsidRPr="005725E3" w:rsidDel="00B42739">
          <w:rPr>
            <w:rFonts w:ascii="Times New Roman" w:eastAsia="Calibri" w:hAnsi="Times New Roman" w:cs="Times New Roman"/>
            <w:sz w:val="24"/>
            <w:szCs w:val="24"/>
            <w:lang w:val="es-ES"/>
          </w:rPr>
          <w:delText>Plant Disease 75:279-</w:delText>
        </w:r>
        <w:r w:rsidR="00E31F79" w:rsidRPr="005725E3" w:rsidDel="00B42739">
          <w:rPr>
            <w:rFonts w:ascii="Times New Roman" w:eastAsia="Calibri" w:hAnsi="Times New Roman" w:cs="Times New Roman"/>
            <w:sz w:val="24"/>
            <w:szCs w:val="24"/>
            <w:lang w:val="es-ES"/>
          </w:rPr>
          <w:delText>281</w:delText>
        </w:r>
      </w:del>
    </w:p>
    <w:p w14:paraId="10153D07" w14:textId="545F3041" w:rsidR="00E31F79" w:rsidRPr="005725E3" w:rsidDel="00B42739" w:rsidRDefault="00E31F79" w:rsidP="00E31F79">
      <w:pPr>
        <w:spacing w:line="360" w:lineRule="auto"/>
        <w:jc w:val="both"/>
        <w:rPr>
          <w:del w:id="3683" w:author="Usuario de Windows" w:date="2018-02-21T20:27:00Z"/>
          <w:rFonts w:ascii="Times New Roman" w:eastAsia="Calibri" w:hAnsi="Times New Roman" w:cs="Times New Roman"/>
          <w:sz w:val="24"/>
          <w:szCs w:val="24"/>
          <w:lang w:val="es-ES"/>
        </w:rPr>
      </w:pPr>
    </w:p>
    <w:p w14:paraId="19D2F65C" w14:textId="62CB1191" w:rsidR="00E31F79" w:rsidRPr="005725E3" w:rsidDel="00B42739" w:rsidRDefault="00E31F79" w:rsidP="00E31F79">
      <w:pPr>
        <w:spacing w:line="360" w:lineRule="auto"/>
        <w:jc w:val="both"/>
        <w:rPr>
          <w:del w:id="3684" w:author="Usuario de Windows" w:date="2018-02-21T20:27:00Z"/>
          <w:rFonts w:ascii="Times New Roman" w:eastAsia="Calibri" w:hAnsi="Times New Roman" w:cs="Times New Roman"/>
          <w:sz w:val="24"/>
          <w:szCs w:val="24"/>
          <w:lang w:val="es-ES"/>
        </w:rPr>
      </w:pPr>
    </w:p>
    <w:p w14:paraId="4D41DF78" w14:textId="236DCD5B" w:rsidR="00E31F79" w:rsidRPr="005725E3" w:rsidDel="00B42739" w:rsidRDefault="00E31F79" w:rsidP="00E31F79">
      <w:pPr>
        <w:spacing w:line="360" w:lineRule="auto"/>
        <w:jc w:val="both"/>
        <w:rPr>
          <w:del w:id="3685" w:author="Usuario de Windows" w:date="2018-02-21T20:27:00Z"/>
          <w:rFonts w:ascii="Times New Roman" w:eastAsia="Calibri" w:hAnsi="Times New Roman" w:cs="Times New Roman"/>
          <w:sz w:val="24"/>
          <w:szCs w:val="24"/>
          <w:lang w:val="es-ES"/>
        </w:rPr>
      </w:pPr>
    </w:p>
    <w:p w14:paraId="7326D356" w14:textId="466BE231" w:rsidR="00E31F79" w:rsidRPr="005725E3" w:rsidDel="00B42739" w:rsidRDefault="00E31F79" w:rsidP="00E31F79">
      <w:pPr>
        <w:spacing w:line="360" w:lineRule="auto"/>
        <w:jc w:val="both"/>
        <w:rPr>
          <w:del w:id="3686" w:author="Usuario de Windows" w:date="2018-02-21T20:27:00Z"/>
          <w:rFonts w:ascii="Times New Roman" w:eastAsia="Calibri" w:hAnsi="Times New Roman" w:cs="Times New Roman"/>
          <w:sz w:val="24"/>
          <w:szCs w:val="24"/>
          <w:lang w:val="es-ES"/>
        </w:rPr>
      </w:pPr>
    </w:p>
    <w:p w14:paraId="338674CB" w14:textId="33D14C3E" w:rsidR="00E31F79" w:rsidRPr="005725E3" w:rsidDel="00B42739" w:rsidRDefault="00E31F79" w:rsidP="00E31F79">
      <w:pPr>
        <w:spacing w:line="360" w:lineRule="auto"/>
        <w:jc w:val="both"/>
        <w:rPr>
          <w:del w:id="3687" w:author="Usuario de Windows" w:date="2018-02-21T20:27:00Z"/>
          <w:rFonts w:ascii="Times New Roman" w:eastAsia="Calibri" w:hAnsi="Times New Roman" w:cs="Times New Roman"/>
          <w:sz w:val="24"/>
          <w:szCs w:val="24"/>
          <w:lang w:val="es-ES"/>
        </w:rPr>
      </w:pPr>
    </w:p>
    <w:p w14:paraId="483B4E9C" w14:textId="7F66A336" w:rsidR="00E31F79" w:rsidRPr="005725E3" w:rsidDel="00B42739" w:rsidRDefault="00E31F79" w:rsidP="00E31F79">
      <w:pPr>
        <w:spacing w:line="360" w:lineRule="auto"/>
        <w:jc w:val="both"/>
        <w:rPr>
          <w:del w:id="3688" w:author="Usuario de Windows" w:date="2018-02-21T20:27:00Z"/>
          <w:rFonts w:ascii="Times New Roman" w:eastAsia="Calibri" w:hAnsi="Times New Roman" w:cs="Times New Roman"/>
          <w:sz w:val="24"/>
          <w:szCs w:val="24"/>
          <w:lang w:val="es-ES"/>
        </w:rPr>
      </w:pPr>
    </w:p>
    <w:p w14:paraId="26439FB9" w14:textId="1F9053C4" w:rsidR="00E31F79" w:rsidRPr="005725E3" w:rsidDel="00B42739" w:rsidRDefault="00E31F79" w:rsidP="00E31F79">
      <w:pPr>
        <w:spacing w:line="360" w:lineRule="auto"/>
        <w:jc w:val="both"/>
        <w:rPr>
          <w:del w:id="3689" w:author="Usuario de Windows" w:date="2018-02-21T20:27:00Z"/>
          <w:rFonts w:ascii="Times New Roman" w:eastAsia="Calibri" w:hAnsi="Times New Roman" w:cs="Times New Roman"/>
          <w:sz w:val="24"/>
          <w:szCs w:val="24"/>
          <w:lang w:val="es-ES"/>
        </w:rPr>
      </w:pPr>
    </w:p>
    <w:p w14:paraId="0B534903" w14:textId="7EEA577F" w:rsidR="00E31F79" w:rsidRPr="005725E3" w:rsidDel="00B42739" w:rsidRDefault="00E31F79" w:rsidP="00E31F79">
      <w:pPr>
        <w:spacing w:line="360" w:lineRule="auto"/>
        <w:jc w:val="both"/>
        <w:rPr>
          <w:del w:id="3690" w:author="Usuario de Windows" w:date="2018-02-21T20:27:00Z"/>
          <w:rFonts w:ascii="Times New Roman" w:eastAsia="Calibri" w:hAnsi="Times New Roman" w:cs="Times New Roman"/>
          <w:sz w:val="24"/>
          <w:szCs w:val="24"/>
          <w:lang w:val="es-ES"/>
        </w:rPr>
      </w:pPr>
    </w:p>
    <w:p w14:paraId="1524B289" w14:textId="7F2BA668" w:rsidR="00E31F79" w:rsidRPr="005725E3" w:rsidDel="00B42739" w:rsidRDefault="00E31F79" w:rsidP="00E31F79">
      <w:pPr>
        <w:spacing w:line="360" w:lineRule="auto"/>
        <w:jc w:val="both"/>
        <w:rPr>
          <w:del w:id="3691" w:author="Usuario de Windows" w:date="2018-02-21T20:27:00Z"/>
          <w:rFonts w:ascii="Times New Roman" w:eastAsia="Calibri" w:hAnsi="Times New Roman" w:cs="Times New Roman"/>
          <w:sz w:val="24"/>
          <w:szCs w:val="24"/>
          <w:lang w:val="es-ES"/>
        </w:rPr>
      </w:pPr>
    </w:p>
    <w:p w14:paraId="3BE1FF52" w14:textId="489BECFA" w:rsidR="00E31F79" w:rsidRPr="005725E3" w:rsidDel="00B42739" w:rsidRDefault="00E31F79" w:rsidP="00E31F79">
      <w:pPr>
        <w:spacing w:line="360" w:lineRule="auto"/>
        <w:jc w:val="both"/>
        <w:rPr>
          <w:del w:id="3692" w:author="Usuario de Windows" w:date="2018-02-21T20:27:00Z"/>
          <w:rFonts w:ascii="Times New Roman" w:eastAsia="Calibri" w:hAnsi="Times New Roman" w:cs="Times New Roman"/>
          <w:sz w:val="24"/>
          <w:szCs w:val="24"/>
          <w:lang w:val="es-ES"/>
        </w:rPr>
      </w:pPr>
    </w:p>
    <w:p w14:paraId="680CC68D" w14:textId="20DEFCC7" w:rsidR="00E31F79" w:rsidRPr="005725E3" w:rsidDel="00B42739" w:rsidRDefault="00E31F79" w:rsidP="00E31F79">
      <w:pPr>
        <w:spacing w:line="360" w:lineRule="auto"/>
        <w:jc w:val="both"/>
        <w:rPr>
          <w:del w:id="3693" w:author="Usuario de Windows" w:date="2018-02-21T20:27:00Z"/>
          <w:rFonts w:ascii="Times New Roman" w:eastAsia="Calibri" w:hAnsi="Times New Roman" w:cs="Times New Roman"/>
          <w:sz w:val="24"/>
          <w:szCs w:val="24"/>
          <w:lang w:val="es-ES"/>
        </w:rPr>
      </w:pPr>
    </w:p>
    <w:p w14:paraId="4D2A004A" w14:textId="25941C7C" w:rsidR="00E31F79" w:rsidRPr="005725E3" w:rsidDel="00B42739" w:rsidRDefault="00E31F79" w:rsidP="00E31F79">
      <w:pPr>
        <w:spacing w:line="360" w:lineRule="auto"/>
        <w:jc w:val="both"/>
        <w:rPr>
          <w:del w:id="3694" w:author="Usuario de Windows" w:date="2018-02-21T20:27:00Z"/>
          <w:rFonts w:ascii="Times New Roman" w:eastAsia="Calibri" w:hAnsi="Times New Roman" w:cs="Times New Roman"/>
          <w:sz w:val="24"/>
          <w:szCs w:val="24"/>
          <w:lang w:val="es-ES"/>
        </w:rPr>
      </w:pPr>
    </w:p>
    <w:p w14:paraId="5F59F464" w14:textId="3E1591BF" w:rsidR="00E31F79" w:rsidRPr="005725E3" w:rsidDel="00B42739" w:rsidRDefault="00E31F79" w:rsidP="00E31F79">
      <w:pPr>
        <w:spacing w:line="360" w:lineRule="auto"/>
        <w:jc w:val="both"/>
        <w:rPr>
          <w:del w:id="3695" w:author="Usuario de Windows" w:date="2018-02-21T20:27:00Z"/>
          <w:rFonts w:ascii="Times New Roman" w:eastAsia="Calibri" w:hAnsi="Times New Roman" w:cs="Times New Roman"/>
          <w:sz w:val="24"/>
          <w:szCs w:val="24"/>
          <w:lang w:val="es-ES"/>
        </w:rPr>
      </w:pPr>
    </w:p>
    <w:p w14:paraId="1901948B" w14:textId="5C8517EA" w:rsidR="00E31F79" w:rsidRPr="005725E3" w:rsidDel="00B42739" w:rsidRDefault="00E31F79" w:rsidP="00E31F79">
      <w:pPr>
        <w:spacing w:line="360" w:lineRule="auto"/>
        <w:jc w:val="both"/>
        <w:rPr>
          <w:del w:id="3696" w:author="Usuario de Windows" w:date="2018-02-21T20:27:00Z"/>
          <w:rFonts w:ascii="Times New Roman" w:eastAsia="Calibri" w:hAnsi="Times New Roman" w:cs="Times New Roman"/>
          <w:sz w:val="24"/>
          <w:szCs w:val="24"/>
          <w:lang w:val="es-ES"/>
        </w:rPr>
      </w:pPr>
    </w:p>
    <w:p w14:paraId="6CAC67C5" w14:textId="78F34971" w:rsidR="00E31F79" w:rsidRPr="005725E3" w:rsidDel="00B42739" w:rsidRDefault="00E31F79" w:rsidP="00E31F79">
      <w:pPr>
        <w:spacing w:line="360" w:lineRule="auto"/>
        <w:jc w:val="both"/>
        <w:rPr>
          <w:del w:id="3697" w:author="Usuario de Windows" w:date="2018-02-21T20:27:00Z"/>
          <w:rFonts w:ascii="Times New Roman" w:eastAsia="Calibri" w:hAnsi="Times New Roman" w:cs="Times New Roman"/>
          <w:sz w:val="24"/>
          <w:szCs w:val="24"/>
          <w:lang w:val="es-ES"/>
        </w:rPr>
      </w:pPr>
    </w:p>
    <w:p w14:paraId="2D15D127" w14:textId="2855614C" w:rsidR="00E31F79" w:rsidRPr="005725E3" w:rsidDel="00B42739" w:rsidRDefault="00E31F79" w:rsidP="00E31F79">
      <w:pPr>
        <w:spacing w:line="360" w:lineRule="auto"/>
        <w:jc w:val="both"/>
        <w:rPr>
          <w:del w:id="3698" w:author="Usuario de Windows" w:date="2018-02-21T20:27:00Z"/>
          <w:rFonts w:ascii="Times New Roman" w:eastAsia="Calibri" w:hAnsi="Times New Roman" w:cs="Times New Roman"/>
          <w:sz w:val="24"/>
          <w:szCs w:val="24"/>
          <w:lang w:val="es-ES"/>
        </w:rPr>
      </w:pPr>
    </w:p>
    <w:p w14:paraId="39057DE4" w14:textId="6E827427" w:rsidR="00E31F79" w:rsidRPr="005725E3" w:rsidDel="00B42739" w:rsidRDefault="00E31F79" w:rsidP="00E31F79">
      <w:pPr>
        <w:spacing w:line="360" w:lineRule="auto"/>
        <w:jc w:val="both"/>
        <w:rPr>
          <w:del w:id="3699" w:author="Usuario de Windows" w:date="2018-02-21T20:27:00Z"/>
          <w:rFonts w:ascii="Times New Roman" w:eastAsia="Calibri" w:hAnsi="Times New Roman" w:cs="Times New Roman"/>
          <w:sz w:val="24"/>
          <w:szCs w:val="24"/>
          <w:lang w:val="es-ES"/>
        </w:rPr>
      </w:pPr>
    </w:p>
    <w:p w14:paraId="22BB5A90" w14:textId="1DAEEA51" w:rsidR="00E31F79" w:rsidRPr="005725E3" w:rsidDel="00B42739" w:rsidRDefault="00E31F79" w:rsidP="00E31F79">
      <w:pPr>
        <w:spacing w:line="360" w:lineRule="auto"/>
        <w:jc w:val="both"/>
        <w:rPr>
          <w:del w:id="3700" w:author="Usuario de Windows" w:date="2018-02-21T20:27:00Z"/>
          <w:rFonts w:ascii="Times New Roman" w:eastAsia="Calibri" w:hAnsi="Times New Roman" w:cs="Times New Roman"/>
          <w:sz w:val="24"/>
          <w:szCs w:val="24"/>
          <w:lang w:val="es-ES"/>
        </w:rPr>
      </w:pPr>
    </w:p>
    <w:p w14:paraId="088E0BC6" w14:textId="5A5FD980" w:rsidR="00E31F79" w:rsidRPr="005725E3" w:rsidDel="00B42739" w:rsidRDefault="00E31F79" w:rsidP="00E31F79">
      <w:pPr>
        <w:spacing w:line="360" w:lineRule="auto"/>
        <w:jc w:val="both"/>
        <w:rPr>
          <w:del w:id="3701" w:author="Usuario de Windows" w:date="2018-02-21T20:27:00Z"/>
          <w:rFonts w:ascii="Times New Roman" w:eastAsia="Calibri" w:hAnsi="Times New Roman" w:cs="Times New Roman"/>
          <w:sz w:val="24"/>
          <w:szCs w:val="24"/>
          <w:lang w:val="es-ES"/>
        </w:rPr>
      </w:pPr>
    </w:p>
    <w:p w14:paraId="4C666D04" w14:textId="2A27E68F" w:rsidR="00E31F79" w:rsidRPr="005725E3" w:rsidDel="00B42739" w:rsidRDefault="00E31F79" w:rsidP="00E31F79">
      <w:pPr>
        <w:spacing w:line="360" w:lineRule="auto"/>
        <w:jc w:val="both"/>
        <w:rPr>
          <w:del w:id="3702" w:author="Usuario de Windows" w:date="2018-02-21T20:27:00Z"/>
          <w:rFonts w:ascii="Times New Roman" w:eastAsia="Calibri" w:hAnsi="Times New Roman" w:cs="Times New Roman"/>
          <w:sz w:val="24"/>
          <w:szCs w:val="24"/>
          <w:lang w:val="es-ES"/>
        </w:rPr>
      </w:pPr>
    </w:p>
    <w:p w14:paraId="1071143D" w14:textId="57C4B45E" w:rsidR="00E31F79" w:rsidRPr="005725E3" w:rsidDel="00B42739" w:rsidRDefault="00E31F79" w:rsidP="00E31F79">
      <w:pPr>
        <w:spacing w:line="360" w:lineRule="auto"/>
        <w:jc w:val="both"/>
        <w:rPr>
          <w:del w:id="3703" w:author="Usuario de Windows" w:date="2018-02-21T20:27:00Z"/>
          <w:rFonts w:ascii="Times New Roman" w:eastAsia="Calibri" w:hAnsi="Times New Roman" w:cs="Times New Roman"/>
          <w:sz w:val="24"/>
          <w:szCs w:val="24"/>
          <w:lang w:val="es-ES"/>
        </w:rPr>
      </w:pPr>
    </w:p>
    <w:p w14:paraId="5D221D35" w14:textId="304871BC" w:rsidR="00E31F79" w:rsidRPr="005725E3" w:rsidDel="00B42739" w:rsidRDefault="00E31F79" w:rsidP="00E31F79">
      <w:pPr>
        <w:spacing w:line="360" w:lineRule="auto"/>
        <w:jc w:val="both"/>
        <w:rPr>
          <w:del w:id="3704" w:author="Usuario de Windows" w:date="2018-02-21T20:27:00Z"/>
          <w:rFonts w:ascii="Times New Roman" w:eastAsia="Calibri" w:hAnsi="Times New Roman" w:cs="Times New Roman"/>
          <w:sz w:val="24"/>
          <w:szCs w:val="24"/>
          <w:lang w:val="es-ES"/>
        </w:rPr>
      </w:pPr>
    </w:p>
    <w:p w14:paraId="00C76B2D" w14:textId="66400F3D" w:rsidR="00E31F79" w:rsidRPr="005725E3" w:rsidDel="00B42739" w:rsidRDefault="00E31F79" w:rsidP="00E31F79">
      <w:pPr>
        <w:spacing w:line="360" w:lineRule="auto"/>
        <w:jc w:val="both"/>
        <w:rPr>
          <w:del w:id="3705" w:author="Usuario de Windows" w:date="2018-02-21T20:27:00Z"/>
          <w:rFonts w:ascii="Times New Roman" w:eastAsia="Calibri" w:hAnsi="Times New Roman" w:cs="Times New Roman"/>
          <w:sz w:val="24"/>
          <w:szCs w:val="24"/>
          <w:lang w:val="es-ES"/>
        </w:rPr>
      </w:pPr>
    </w:p>
    <w:p w14:paraId="7D67468E" w14:textId="42957E1D" w:rsidR="00E31F79" w:rsidRPr="005725E3" w:rsidDel="00B42739" w:rsidRDefault="00E31F79" w:rsidP="00E31F79">
      <w:pPr>
        <w:spacing w:line="360" w:lineRule="auto"/>
        <w:jc w:val="both"/>
        <w:rPr>
          <w:del w:id="3706" w:author="Usuario de Windows" w:date="2018-02-21T20:27:00Z"/>
          <w:rFonts w:ascii="Times New Roman" w:eastAsia="Calibri" w:hAnsi="Times New Roman" w:cs="Times New Roman"/>
          <w:sz w:val="24"/>
          <w:szCs w:val="24"/>
          <w:lang w:val="es-ES"/>
        </w:rPr>
      </w:pPr>
    </w:p>
    <w:p w14:paraId="7E0AB20A" w14:textId="7C13E809" w:rsidR="00E31F79" w:rsidRPr="005725E3" w:rsidDel="00B42739" w:rsidRDefault="00E31F79" w:rsidP="00E31F79">
      <w:pPr>
        <w:spacing w:line="360" w:lineRule="auto"/>
        <w:jc w:val="right"/>
        <w:rPr>
          <w:del w:id="3707" w:author="Usuario de Windows" w:date="2018-02-21T20:27:00Z"/>
          <w:rFonts w:ascii="Times New Roman" w:eastAsia="Calibri" w:hAnsi="Times New Roman" w:cs="Times New Roman"/>
          <w:b/>
          <w:sz w:val="44"/>
          <w:szCs w:val="44"/>
          <w:lang w:val="es-ES"/>
        </w:rPr>
      </w:pPr>
    </w:p>
    <w:p w14:paraId="7B5D2A22" w14:textId="22B9A8BE" w:rsidR="00E31F79" w:rsidRPr="005725E3" w:rsidDel="00B42739" w:rsidRDefault="00E31F79" w:rsidP="00E31F79">
      <w:pPr>
        <w:spacing w:line="360" w:lineRule="auto"/>
        <w:jc w:val="right"/>
        <w:rPr>
          <w:del w:id="3708" w:author="Usuario de Windows" w:date="2018-02-21T20:27:00Z"/>
          <w:rFonts w:ascii="Times New Roman" w:eastAsia="Calibri" w:hAnsi="Times New Roman" w:cs="Times New Roman"/>
          <w:b/>
          <w:sz w:val="44"/>
          <w:szCs w:val="44"/>
          <w:lang w:val="es-ES"/>
        </w:rPr>
      </w:pPr>
    </w:p>
    <w:p w14:paraId="402647F9" w14:textId="478B4416" w:rsidR="00E31F79" w:rsidRPr="005725E3" w:rsidDel="00B42739" w:rsidRDefault="00E31F79" w:rsidP="00E31F79">
      <w:pPr>
        <w:spacing w:line="360" w:lineRule="auto"/>
        <w:jc w:val="right"/>
        <w:rPr>
          <w:del w:id="3709" w:author="Usuario de Windows" w:date="2018-02-21T20:27:00Z"/>
          <w:rFonts w:ascii="Times New Roman" w:eastAsia="Calibri" w:hAnsi="Times New Roman" w:cs="Times New Roman"/>
          <w:b/>
          <w:sz w:val="44"/>
          <w:szCs w:val="44"/>
          <w:lang w:val="es-ES"/>
        </w:rPr>
      </w:pPr>
    </w:p>
    <w:p w14:paraId="17A3EB69" w14:textId="44BFC946" w:rsidR="00E31F79" w:rsidRPr="005725E3" w:rsidDel="00B42739" w:rsidRDefault="00E31F79" w:rsidP="00E31F79">
      <w:pPr>
        <w:spacing w:line="360" w:lineRule="auto"/>
        <w:jc w:val="right"/>
        <w:rPr>
          <w:del w:id="3710" w:author="Usuario de Windows" w:date="2018-02-21T20:27:00Z"/>
          <w:rFonts w:ascii="Times New Roman" w:eastAsia="Calibri" w:hAnsi="Times New Roman" w:cs="Times New Roman"/>
          <w:b/>
          <w:sz w:val="44"/>
          <w:szCs w:val="44"/>
          <w:lang w:val="es-ES"/>
        </w:rPr>
      </w:pPr>
    </w:p>
    <w:p w14:paraId="068AC75B" w14:textId="0C994EA3" w:rsidR="00E31F79" w:rsidRPr="005725E3" w:rsidDel="00B42739" w:rsidRDefault="00E31F79" w:rsidP="00E31F79">
      <w:pPr>
        <w:spacing w:line="360" w:lineRule="auto"/>
        <w:jc w:val="right"/>
        <w:rPr>
          <w:del w:id="3711" w:author="Usuario de Windows" w:date="2018-02-21T20:27:00Z"/>
          <w:rFonts w:ascii="Times New Roman" w:eastAsia="Calibri" w:hAnsi="Times New Roman" w:cs="Times New Roman"/>
          <w:b/>
          <w:sz w:val="44"/>
          <w:szCs w:val="44"/>
          <w:lang w:val="es-ES"/>
        </w:rPr>
      </w:pPr>
    </w:p>
    <w:p w14:paraId="3EF86644" w14:textId="706A6C46" w:rsidR="00C16685" w:rsidRPr="005725E3" w:rsidDel="00B42739" w:rsidRDefault="00C16685" w:rsidP="00C16685">
      <w:pPr>
        <w:pStyle w:val="Ttulo1"/>
        <w:rPr>
          <w:del w:id="3712" w:author="Usuario de Windows" w:date="2018-02-21T20:27:00Z"/>
        </w:rPr>
      </w:pPr>
    </w:p>
    <w:p w14:paraId="3BC90C6F" w14:textId="55DFEC1E" w:rsidR="00C3591D" w:rsidDel="00B42739" w:rsidRDefault="00C16685" w:rsidP="00C3591D">
      <w:pPr>
        <w:pStyle w:val="Ttulo1"/>
        <w:spacing w:before="0"/>
        <w:jc w:val="right"/>
        <w:rPr>
          <w:del w:id="3713" w:author="Usuario de Windows" w:date="2018-02-21T20:27:00Z"/>
        </w:rPr>
      </w:pPr>
      <w:del w:id="3714" w:author="Usuario de Windows" w:date="2018-02-21T20:27:00Z">
        <w:r w:rsidRPr="005725E3" w:rsidDel="00B42739">
          <w:delText xml:space="preserve">                     </w:delText>
        </w:r>
      </w:del>
    </w:p>
    <w:p w14:paraId="3BEF8826" w14:textId="7029CF13" w:rsidR="00E31F79" w:rsidRPr="005725E3" w:rsidDel="00B42739" w:rsidRDefault="00C16685" w:rsidP="00C3591D">
      <w:pPr>
        <w:pStyle w:val="Ttulo1"/>
        <w:spacing w:before="0"/>
        <w:jc w:val="right"/>
        <w:rPr>
          <w:del w:id="3715" w:author="Usuario de Windows" w:date="2018-02-21T20:27:00Z"/>
        </w:rPr>
      </w:pPr>
      <w:del w:id="3716" w:author="Usuario de Windows" w:date="2018-02-21T20:27:00Z">
        <w:r w:rsidRPr="005725E3" w:rsidDel="00B42739">
          <w:delText xml:space="preserve"> </w:delText>
        </w:r>
        <w:bookmarkStart w:id="3717" w:name="_Toc505759909"/>
        <w:r w:rsidR="00E31F79" w:rsidRPr="005725E3" w:rsidDel="00B42739">
          <w:delText>DISCUSIÓN GENERAL</w:delText>
        </w:r>
        <w:bookmarkEnd w:id="3717"/>
      </w:del>
    </w:p>
    <w:p w14:paraId="6F4700AE" w14:textId="39A632CD" w:rsidR="00E31F79" w:rsidRPr="005725E3" w:rsidDel="00B42739" w:rsidRDefault="00E31F79" w:rsidP="00E31F79">
      <w:pPr>
        <w:spacing w:line="360" w:lineRule="auto"/>
        <w:rPr>
          <w:del w:id="3718" w:author="Usuario de Windows" w:date="2018-02-21T20:27:00Z"/>
          <w:rFonts w:ascii="Times New Roman" w:eastAsia="Calibri" w:hAnsi="Times New Roman" w:cs="Times New Roman"/>
          <w:b/>
          <w:lang w:val="es-ES"/>
        </w:rPr>
      </w:pPr>
    </w:p>
    <w:p w14:paraId="05BE6805" w14:textId="197D565D" w:rsidR="00E31F79" w:rsidRPr="005725E3" w:rsidDel="00B42739" w:rsidRDefault="00E31F79" w:rsidP="00C16685">
      <w:pPr>
        <w:pStyle w:val="Ttulo2"/>
        <w:rPr>
          <w:del w:id="3719" w:author="Usuario de Windows" w:date="2018-02-21T20:27:00Z"/>
        </w:rPr>
      </w:pPr>
      <w:bookmarkStart w:id="3720" w:name="_Toc505759910"/>
      <w:del w:id="3721" w:author="Usuario de Windows" w:date="2018-02-21T20:27:00Z">
        <w:r w:rsidRPr="005725E3" w:rsidDel="00B42739">
          <w:delText xml:space="preserve">Obtención de generaciones avanzadas a partir </w:delText>
        </w:r>
        <w:r w:rsidRPr="005725E3" w:rsidDel="00B42739">
          <w:rPr>
            <w:i/>
          </w:rPr>
          <w:delText>de Solanum peruvianum</w:delText>
        </w:r>
        <w:r w:rsidRPr="005725E3" w:rsidDel="00B42739">
          <w:delText xml:space="preserve"> PI 126944 en el fondo genético de </w:delText>
        </w:r>
        <w:r w:rsidRPr="005725E3" w:rsidDel="00B42739">
          <w:rPr>
            <w:i/>
          </w:rPr>
          <w:delText>Solanum lycopersicum</w:delText>
        </w:r>
        <w:r w:rsidRPr="005725E3" w:rsidDel="00B42739">
          <w:delText xml:space="preserve"> mediante el cultivo de semillas inmaduras</w:delText>
        </w:r>
        <w:bookmarkEnd w:id="3720"/>
      </w:del>
    </w:p>
    <w:p w14:paraId="21C5A951" w14:textId="2DA8157E" w:rsidR="00C16685" w:rsidRPr="005725E3" w:rsidDel="00B42739" w:rsidRDefault="00C16685" w:rsidP="001A766F">
      <w:pPr>
        <w:spacing w:after="0"/>
        <w:rPr>
          <w:del w:id="3722" w:author="Usuario de Windows" w:date="2018-02-21T20:27:00Z"/>
          <w:lang w:val="es-ES"/>
        </w:rPr>
      </w:pPr>
    </w:p>
    <w:p w14:paraId="74A93EF6" w14:textId="1555F2A7" w:rsidR="00E31F79" w:rsidRPr="005725E3" w:rsidDel="00B42739" w:rsidRDefault="00E31F79" w:rsidP="00E31F79">
      <w:pPr>
        <w:spacing w:after="0" w:line="360" w:lineRule="auto"/>
        <w:ind w:firstLine="708"/>
        <w:jc w:val="both"/>
        <w:rPr>
          <w:del w:id="3723" w:author="Usuario de Windows" w:date="2018-02-21T20:27:00Z"/>
          <w:rFonts w:ascii="Times New Roman" w:eastAsia="Calibri" w:hAnsi="Times New Roman" w:cs="Times New Roman"/>
          <w:sz w:val="24"/>
          <w:szCs w:val="24"/>
          <w:lang w:val="es-ES"/>
        </w:rPr>
      </w:pPr>
      <w:del w:id="3724" w:author="Usuario de Windows" w:date="2018-02-21T20:27:00Z">
        <w:r w:rsidRPr="005725E3" w:rsidDel="00B42739">
          <w:rPr>
            <w:rFonts w:ascii="Times New Roman" w:eastAsia="Calibri" w:hAnsi="Times New Roman" w:cs="Times New Roman"/>
            <w:sz w:val="24"/>
            <w:szCs w:val="24"/>
            <w:lang w:val="es-ES"/>
          </w:rPr>
          <w:delText xml:space="preserve">Uno de los objetivos principales en la mejora del tomate es la mejora para resistencias a enfermedades. El tomate es atacado por numeroso patógenos que causan importantes pérdidas económicas en todos los lugares de cultivo. Desde la consecución de los primeros híbridos interespecíficos, inicialmente con la especie más próxima, </w:delText>
        </w:r>
        <w:r w:rsidRPr="005725E3" w:rsidDel="00B42739">
          <w:rPr>
            <w:rFonts w:ascii="Times New Roman" w:eastAsia="Calibri" w:hAnsi="Times New Roman" w:cs="Times New Roman"/>
            <w:i/>
            <w:sz w:val="24"/>
            <w:szCs w:val="24"/>
            <w:lang w:val="es-ES"/>
          </w:rPr>
          <w:delText>Solanum pimpinellifolium</w:delText>
        </w:r>
        <w:r w:rsidRPr="005725E3" w:rsidDel="00B42739">
          <w:rPr>
            <w:rFonts w:ascii="Times New Roman" w:eastAsia="Calibri" w:hAnsi="Times New Roman" w:cs="Times New Roman"/>
            <w:sz w:val="24"/>
            <w:szCs w:val="24"/>
            <w:lang w:val="es-ES"/>
          </w:rPr>
          <w:delText xml:space="preserve"> (Stevens y Rick, 1986), y más tarde con otras de más difícil cruzamiento como </w:delText>
        </w:r>
        <w:r w:rsidRPr="005725E3" w:rsidDel="00B42739">
          <w:rPr>
            <w:rFonts w:ascii="Times New Roman" w:eastAsia="Calibri" w:hAnsi="Times New Roman" w:cs="Times New Roman"/>
            <w:i/>
            <w:sz w:val="24"/>
            <w:szCs w:val="24"/>
            <w:lang w:val="es-ES"/>
          </w:rPr>
          <w:delText>Solanum peruvianum</w:delText>
        </w:r>
        <w:r w:rsidRPr="005725E3" w:rsidDel="00B42739">
          <w:rPr>
            <w:rFonts w:ascii="Times New Roman" w:eastAsia="Calibri" w:hAnsi="Times New Roman" w:cs="Times New Roman"/>
            <w:sz w:val="24"/>
            <w:szCs w:val="24"/>
            <w:lang w:val="es-ES"/>
          </w:rPr>
          <w:delText xml:space="preserve"> (Smith, 1944), la mejora para resistencia a enfermedades se ha orientado hacia la búsqueda de genes de resistencia en las especies silvestres relacionadas con el tomate. Ello ha sido motivado por la estrecha base genética del tomate ocasionada por los procesos de domesticación (Miller y Tanskley, 1990; Blanca et al., 2012). Sin embargo, la utilización de germoplasma silvestre se ha visto limitada por la existencia de barreras de cruzabilidad entre las especies silvestres y la cultivada (Grandillo et al., 2013). De las 13 especies incluidas en la sección </w:delText>
        </w:r>
        <w:r w:rsidRPr="005725E3" w:rsidDel="00B42739">
          <w:rPr>
            <w:rFonts w:ascii="Times New Roman" w:eastAsia="Calibri" w:hAnsi="Times New Roman" w:cs="Times New Roman"/>
            <w:i/>
            <w:sz w:val="24"/>
            <w:szCs w:val="24"/>
            <w:lang w:val="es-ES"/>
          </w:rPr>
          <w:delText>Lycopersicon</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Solanum chilense, Solanum corneliomuelleri, Solanum huaylasense, Solanum arcanum</w:delText>
        </w:r>
        <w:r w:rsidRPr="005725E3" w:rsidDel="00B42739">
          <w:rPr>
            <w:rFonts w:ascii="Times New Roman" w:eastAsia="Calibri" w:hAnsi="Times New Roman" w:cs="Times New Roman"/>
            <w:sz w:val="24"/>
            <w:szCs w:val="24"/>
            <w:lang w:val="es-ES"/>
          </w:rPr>
          <w:delText xml:space="preserve"> y </w:delText>
        </w:r>
        <w:r w:rsidRPr="005725E3" w:rsidDel="00B42739">
          <w:rPr>
            <w:rFonts w:ascii="Times New Roman" w:eastAsia="Calibri" w:hAnsi="Times New Roman" w:cs="Times New Roman"/>
            <w:i/>
            <w:sz w:val="24"/>
            <w:szCs w:val="24"/>
            <w:lang w:val="es-ES"/>
          </w:rPr>
          <w:delText>Solanum peruvianum</w:delText>
        </w:r>
        <w:r w:rsidRPr="005725E3" w:rsidDel="00B42739">
          <w:rPr>
            <w:rFonts w:ascii="Times New Roman" w:eastAsia="Calibri" w:hAnsi="Times New Roman" w:cs="Times New Roman"/>
            <w:sz w:val="24"/>
            <w:szCs w:val="24"/>
            <w:lang w:val="es-ES"/>
          </w:rPr>
          <w:delText xml:space="preserve"> son las que presentan las barreras más importantes. Para conseguir híbridos interespecíficos con estas especies es necesario recurrir a técnicas como los cruces puente, la aplicación de distintos compuestos químicos en el estigma o el rescate de los embriones inmaduros y su cultivo in vitro con medios adecuados para permitir el desarrollo del embrión en estadios muy tempranos (Smith, 1944; Kalloo, 1991). </w:delText>
        </w:r>
      </w:del>
    </w:p>
    <w:p w14:paraId="1BE15795" w14:textId="56BABEBD" w:rsidR="00E31F79" w:rsidRPr="005725E3" w:rsidDel="00B42739" w:rsidRDefault="00E31F79" w:rsidP="00E31F79">
      <w:pPr>
        <w:spacing w:after="0" w:line="360" w:lineRule="auto"/>
        <w:ind w:firstLine="708"/>
        <w:jc w:val="both"/>
        <w:rPr>
          <w:del w:id="3725" w:author="Usuario de Windows" w:date="2018-02-21T20:27:00Z"/>
          <w:rFonts w:ascii="Times New Roman" w:eastAsia="Calibri" w:hAnsi="Times New Roman" w:cs="Times New Roman"/>
          <w:sz w:val="24"/>
          <w:szCs w:val="24"/>
          <w:lang w:val="es-ES"/>
        </w:rPr>
      </w:pPr>
      <w:del w:id="3726" w:author="Usuario de Windows" w:date="2018-02-21T20:27:00Z">
        <w:r w:rsidRPr="005725E3" w:rsidDel="00B42739">
          <w:rPr>
            <w:rFonts w:ascii="Times New Roman" w:eastAsia="Calibri" w:hAnsi="Times New Roman" w:cs="Times New Roman"/>
            <w:sz w:val="24"/>
            <w:szCs w:val="24"/>
            <w:lang w:val="es-ES"/>
          </w:rPr>
          <w:delText>En ensayos previos no incluidos en esta Tesis, se identificó resistencia al virus del rizado amarillo del tomate (</w:delText>
        </w:r>
        <w:r w:rsidRPr="005725E3" w:rsidDel="00B42739">
          <w:rPr>
            <w:rFonts w:ascii="Times New Roman" w:eastAsia="Calibri" w:hAnsi="Times New Roman" w:cs="Times New Roman"/>
            <w:i/>
            <w:sz w:val="24"/>
            <w:szCs w:val="24"/>
            <w:lang w:val="es-ES"/>
          </w:rPr>
          <w:delText>Tomato yellow leaf curl virus</w:delText>
        </w:r>
        <w:r w:rsidRPr="005725E3" w:rsidDel="00B42739">
          <w:rPr>
            <w:rFonts w:ascii="Times New Roman" w:eastAsia="Calibri" w:hAnsi="Times New Roman" w:cs="Times New Roman"/>
            <w:sz w:val="24"/>
            <w:szCs w:val="24"/>
            <w:lang w:val="es-ES"/>
          </w:rPr>
          <w:delText>, TYLCV) y al virus del bronceado del tomate (</w:delText>
        </w:r>
        <w:r w:rsidRPr="005725E3" w:rsidDel="00B42739">
          <w:rPr>
            <w:rFonts w:ascii="Times New Roman" w:eastAsia="Calibri" w:hAnsi="Times New Roman" w:cs="Times New Roman"/>
            <w:i/>
            <w:sz w:val="24"/>
            <w:szCs w:val="24"/>
            <w:lang w:val="es-ES"/>
          </w:rPr>
          <w:delText>Tomato spotted wilt virus</w:delText>
        </w:r>
        <w:r w:rsidRPr="005725E3" w:rsidDel="00B42739">
          <w:rPr>
            <w:rFonts w:ascii="Times New Roman" w:eastAsia="Calibri" w:hAnsi="Times New Roman" w:cs="Times New Roman"/>
            <w:sz w:val="24"/>
            <w:szCs w:val="24"/>
            <w:lang w:val="es-ES"/>
          </w:rPr>
          <w:delText xml:space="preserve">, TSWV) en la entrada PI 126944 de </w:delText>
        </w:r>
        <w:r w:rsidRPr="005725E3" w:rsidDel="00B42739">
          <w:rPr>
            <w:rFonts w:ascii="Times New Roman" w:eastAsia="Calibri" w:hAnsi="Times New Roman" w:cs="Times New Roman"/>
            <w:i/>
            <w:sz w:val="24"/>
            <w:szCs w:val="24"/>
            <w:lang w:val="es-ES"/>
          </w:rPr>
          <w:delText xml:space="preserve">S. peruvianum </w:delText>
        </w:r>
        <w:r w:rsidRPr="005725E3" w:rsidDel="00B42739">
          <w:rPr>
            <w:rFonts w:ascii="Times New Roman" w:eastAsia="Calibri" w:hAnsi="Times New Roman" w:cs="Times New Roman"/>
            <w:sz w:val="24"/>
            <w:szCs w:val="24"/>
            <w:lang w:val="es-ES"/>
          </w:rPr>
          <w:delText>(Picó et al.</w:delText>
        </w:r>
        <w:r w:rsidR="0004489D"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1998; Roselló et al.</w:delText>
        </w:r>
        <w:r w:rsidR="0004489D"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1999). La elevada incompatibilidad entre esta entrada y el tomate cultivado fue evidente al obtener los primeros híbridos interespecíficos, siendo necesario recurrir a la combinación de tratamientos del estigma y pistilo con el posterior cultivo de semillas inmaduras (Picó et al.</w:delText>
        </w:r>
        <w:r w:rsidR="0004489D"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2002). La obtención de retrocruzamientos entre los híbridos interespecíficos y el tomate resultó igualmente difícil, obteniendo un limitado número de plantas. En el transcurso de la obtención de estas generaciones se probaron los materiales por su resistencia a ambos virus, demostrado la introgresión con éxito de la misma (Julián et al., 2013). Sin embargo, mientras que la resistencia a TSWV pareció ser de control monogénico, la resistencia a TYLCV tuvo un comportamiento más complejo, sugiriendo la implicación de un mayor número de genes en su control genético. Por ello, se planteó la construcción de una población de líneas de introgresión que facilitara la localización de los genes implicados en la resistencia. Para tener </w:delText>
        </w:r>
        <w:r w:rsidR="00076C58" w:rsidDel="00B42739">
          <w:rPr>
            <w:rFonts w:ascii="Times New Roman" w:eastAsia="Calibri" w:hAnsi="Times New Roman" w:cs="Times New Roman"/>
            <w:sz w:val="24"/>
            <w:szCs w:val="24"/>
            <w:lang w:val="es-ES"/>
          </w:rPr>
          <w:delText>totalmente</w:delText>
        </w:r>
        <w:r w:rsidR="00076C58"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sz w:val="24"/>
            <w:szCs w:val="24"/>
            <w:lang w:val="es-ES"/>
          </w:rPr>
          <w:delText>representado el genotipo de la especie donante en el fondo genético de la especie receptora es necesario obtener un gran número de descendientes. Por ello, el primer objetivo de esta Tesis consistió en estudiar distintos factores implicados en la superación de las barreras de incompatibilidad, con objeto de conseguir un elevado número de descendientes y maximizar la probabilidad de introgresar todo el fondo genético de la entrada donante PI 126944 en la población de líneas de introgresión. Los factores estudiados fueron el medio de cultivo, el número de días trascurridos desde la polinización hasta la recolección de los frutos, los parentales utilizados, la selección de semillas inmaduras rescatadas y el método de cultivo de las mismas, para lo cual se realizaron tres ensayos.</w:delText>
        </w:r>
      </w:del>
    </w:p>
    <w:p w14:paraId="2EE9BE7B" w14:textId="7C5FACEF" w:rsidR="00E31F79" w:rsidRPr="005725E3" w:rsidDel="00B42739" w:rsidRDefault="00E31F79" w:rsidP="00E31F79">
      <w:pPr>
        <w:spacing w:after="0" w:line="360" w:lineRule="auto"/>
        <w:ind w:firstLine="708"/>
        <w:jc w:val="both"/>
        <w:rPr>
          <w:del w:id="3727" w:author="Usuario de Windows" w:date="2018-02-21T20:27:00Z"/>
          <w:rFonts w:ascii="Times New Roman" w:eastAsia="Calibri" w:hAnsi="Times New Roman" w:cs="Times New Roman"/>
          <w:sz w:val="24"/>
          <w:szCs w:val="24"/>
          <w:lang w:val="es-ES"/>
        </w:rPr>
      </w:pPr>
      <w:del w:id="3728" w:author="Usuario de Windows" w:date="2018-02-21T20:27:00Z">
        <w:r w:rsidRPr="005725E3" w:rsidDel="00B42739">
          <w:rPr>
            <w:rFonts w:ascii="Times New Roman" w:eastAsia="Calibri" w:hAnsi="Times New Roman" w:cs="Times New Roman"/>
            <w:sz w:val="24"/>
            <w:szCs w:val="24"/>
            <w:lang w:val="es-ES"/>
          </w:rPr>
          <w:delText>Con el objeto de introgresar todo el genotipo del parental donante, en el primero de los ensayos se utilizó el máximo número de plantas obtenidas en los cruzamientos anteriores, mientras que en el segundo y tercer ensayos se utilizaron plantas obtenidas en el primer ensayo. Esto sirvió para conocer que el genotipo de estas plantas es un factor determinante en la obtención de descendencia y de la fertilidad de la misma. Mientras que con una de las plantas correspondiente al conjunto de generaciones menos avanzadas se obtuvo un rendimiento del 2% ((número de plantas obtenidas/número de semillas sembradas)*100), otras no dieron lugar a descendencia viable. Esto ocurrió tanto en los parentales pertenecientes a las generaciones pseudo-F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 xml:space="preserve"> (primer ensayo) como a la pseudo-F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BC</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xml:space="preserve"> (segundo ensayo), aunque en este último caso el número de parentales sin descendencia fue mucho menor. Esta diferencia en la incompatibilidad con el tomate cultivado viene probablemente determinada por el distinto genotipo de cada planta utilizada como parental masculino. La elección del parental masculino a cruzar es un factor incontrolable para el mejorador, por lo que la única opción para maximizar la probabilidad de obtener descendencia es utilizar en cada ciclo de retrocurzamiento el máximo número de plantas posible. Por otra parte, el rendimiento aumentó considerablemente al comparar en conjunto los parentales de las generaciones pseudo-F</w:delText>
        </w:r>
        <w:r w:rsidRPr="005725E3" w:rsidDel="00B42739">
          <w:rPr>
            <w:rFonts w:ascii="Times New Roman" w:eastAsia="Calibri" w:hAnsi="Times New Roman" w:cs="Times New Roman"/>
            <w:sz w:val="24"/>
            <w:szCs w:val="24"/>
            <w:vertAlign w:val="subscript"/>
            <w:lang w:val="es-ES"/>
          </w:rPr>
          <w:delText>n</w:delText>
        </w:r>
        <w:r w:rsidR="005C72F4" w:rsidRPr="005725E3" w:rsidDel="00B42739">
          <w:rPr>
            <w:rFonts w:ascii="Times New Roman" w:eastAsia="Calibri" w:hAnsi="Times New Roman" w:cs="Times New Roman"/>
            <w:sz w:val="24"/>
            <w:szCs w:val="24"/>
            <w:lang w:val="es-ES"/>
          </w:rPr>
          <w:delText xml:space="preserve"> (rendimiento = 0,</w:delText>
        </w:r>
        <w:r w:rsidRPr="005725E3" w:rsidDel="00B42739">
          <w:rPr>
            <w:rFonts w:ascii="Times New Roman" w:eastAsia="Calibri" w:hAnsi="Times New Roman" w:cs="Times New Roman"/>
            <w:sz w:val="24"/>
            <w:szCs w:val="24"/>
            <w:lang w:val="es-ES"/>
          </w:rPr>
          <w:delText>6%), pseudo-F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BC</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xml:space="preserve"> (4%) y pseudo-F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BC</w:delText>
        </w:r>
        <w:r w:rsidRPr="005725E3" w:rsidDel="00B42739">
          <w:rPr>
            <w:rFonts w:ascii="Times New Roman" w:eastAsia="Calibri" w:hAnsi="Times New Roman" w:cs="Times New Roman"/>
            <w:sz w:val="24"/>
            <w:szCs w:val="24"/>
            <w:vertAlign w:val="subscript"/>
            <w:lang w:val="es-ES"/>
          </w:rPr>
          <w:delText>2</w:delText>
        </w:r>
        <w:r w:rsidRPr="005725E3" w:rsidDel="00B42739">
          <w:rPr>
            <w:rFonts w:ascii="Times New Roman" w:eastAsia="Calibri" w:hAnsi="Times New Roman" w:cs="Times New Roman"/>
            <w:sz w:val="24"/>
            <w:szCs w:val="24"/>
            <w:lang w:val="es-ES"/>
          </w:rPr>
          <w:delText xml:space="preserve"> (30%), demostrando la superación de las barreras de incompatibilidad a medida que se avanza en la obtención de retrocruces. El rendimiento del primer retrocruce (cruces realizados con parentales masculinos de la generación Fn) </w:delText>
        </w:r>
        <w:r w:rsidR="00076C58" w:rsidDel="00B42739">
          <w:rPr>
            <w:rFonts w:ascii="Times New Roman" w:eastAsia="Calibri" w:hAnsi="Times New Roman" w:cs="Times New Roman"/>
            <w:sz w:val="24"/>
            <w:szCs w:val="24"/>
            <w:lang w:val="es-ES"/>
          </w:rPr>
          <w:delText>fue</w:delText>
        </w:r>
        <w:r w:rsidRPr="005725E3" w:rsidDel="00B42739">
          <w:rPr>
            <w:rFonts w:ascii="Times New Roman" w:eastAsia="Calibri" w:hAnsi="Times New Roman" w:cs="Times New Roman"/>
            <w:sz w:val="24"/>
            <w:szCs w:val="24"/>
            <w:lang w:val="es-ES"/>
          </w:rPr>
          <w:delText xml:space="preserve"> marcadamente bajo, coincidiendo con el obtenido por diversos autores (Imanishi, 1988; Encina et al.</w:delText>
        </w:r>
        <w:r w:rsidR="00D8433A"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2012). Inferior fue el resultado obtenido por Cap et al. (1993), ya que no pudieron obtener ningún descendiente. Sin embargo, Doganlar et al. (1997) obtuvieron resultados mucho más eficientes. Estas diferencias son esperables y atribuibles tanto al material vegetal (parentales donantes y receptores), como a las variables de los métodos empleados en cada caso.   </w:delText>
        </w:r>
      </w:del>
    </w:p>
    <w:p w14:paraId="583D35DF" w14:textId="54617217" w:rsidR="00E31F79" w:rsidRPr="005725E3" w:rsidDel="00B42739" w:rsidRDefault="00E31F79" w:rsidP="00E31F79">
      <w:pPr>
        <w:spacing w:after="0" w:line="360" w:lineRule="auto"/>
        <w:ind w:firstLine="708"/>
        <w:jc w:val="both"/>
        <w:rPr>
          <w:del w:id="3729" w:author="Usuario de Windows" w:date="2018-02-21T20:27:00Z"/>
          <w:rFonts w:ascii="Times New Roman" w:eastAsia="Calibri" w:hAnsi="Times New Roman" w:cs="Times New Roman"/>
          <w:sz w:val="24"/>
          <w:szCs w:val="24"/>
          <w:lang w:val="es-ES"/>
        </w:rPr>
      </w:pPr>
      <w:del w:id="3730" w:author="Usuario de Windows" w:date="2018-02-21T20:27:00Z">
        <w:r w:rsidRPr="005725E3" w:rsidDel="00B42739">
          <w:rPr>
            <w:rFonts w:ascii="Times New Roman" w:eastAsia="Calibri" w:hAnsi="Times New Roman" w:cs="Times New Roman"/>
            <w:sz w:val="24"/>
            <w:szCs w:val="24"/>
            <w:lang w:val="es-ES"/>
          </w:rPr>
          <w:delText>La prueba de diferentes medios de cultivo contribuyó a la optimización y selección del medio más adecuado para el cultivo de semillas inmaduras y posterior regeneración de plantas. La composición de los medios tiene una fuerte influencia en el tipo de respuesta obtenida, organogénica o embriogénica, y en el éxito del rescate de embriones inmaduros o del cultivo de semillas inmaduras. En la mayoría de los casos los medios empleados por los distintos autores utilizan combinaciones de auxinas y citoquininas que favorecen la producción de callos (Thomas y Pratt, 1981; Cap et al., 1991; Segeren et al., 1993; Julián et al., 2013). Sin embargo, no todas las combinaciones de ambos reguladores de crecimiento dan lugar a la misma eficiencia. En nuestro caso, la combinación de diferentes auxinas y citoquininas dio lugar a resultados distintos. La adición de ácido 2,4-diclorofenoxiacético con 6-bencilaminopurina al medio dio lugar a la ausencia de regeneración de plantas, ya sea por vía embriogénica u organogénica. Sin embargo, la combinación de zeatina y ácido indolacético permitió incrementar la eficiencia, de forma comparable al medio de cultivo que incluía únicamente zeatina. La determinación de los medios más adecuados en el primero de los ensayos (M2 y M3) resultó fundamental para la obtención de numerosos descendientes, tanto en este ensayo como en los dos posteriores. Por otro lado, la vía de regeneración mayoritaria en el primer ensayo fue la formación de callos, mientras que en el segundo y tercer ensayos la vía predominante fue la germinación directa. Este hecho podría deberse a la menor probabilidad de germinación directa del embrión cuando se cruzan materiales más alejados, como es el caso de las generaciones 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 xml:space="preserve"> en el primer ensayo, mientras que en los siguientes ensayos los parentales masculinos utilizados fueron plantas BC</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La mayor proximidad genética de estas plantas BC</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xml:space="preserve"> en relación al tomate cultivado genera una relajación de la incompatibilidad sexual entre ambos parentales y facilita el desarrollo del embrión, favoreciendo la germinación directa del mismo.</w:delText>
        </w:r>
      </w:del>
    </w:p>
    <w:p w14:paraId="3F4886E6" w14:textId="7084987A" w:rsidR="00E31F79" w:rsidRPr="005725E3" w:rsidDel="00B42739" w:rsidRDefault="00E31F79" w:rsidP="00E31F79">
      <w:pPr>
        <w:spacing w:line="360" w:lineRule="auto"/>
        <w:ind w:firstLine="708"/>
        <w:jc w:val="both"/>
        <w:rPr>
          <w:del w:id="3731" w:author="Usuario de Windows" w:date="2018-02-21T20:27:00Z"/>
          <w:rFonts w:ascii="Times New Roman" w:eastAsia="Calibri" w:hAnsi="Times New Roman" w:cs="Times New Roman"/>
          <w:sz w:val="24"/>
          <w:szCs w:val="24"/>
          <w:lang w:val="es-ES"/>
        </w:rPr>
      </w:pPr>
      <w:del w:id="3732" w:author="Usuario de Windows" w:date="2018-02-21T20:27:00Z">
        <w:r w:rsidRPr="005725E3" w:rsidDel="00B42739">
          <w:rPr>
            <w:rFonts w:ascii="Times New Roman" w:eastAsia="Calibri" w:hAnsi="Times New Roman" w:cs="Times New Roman"/>
            <w:sz w:val="24"/>
            <w:szCs w:val="24"/>
            <w:lang w:val="es-ES"/>
          </w:rPr>
          <w:delText>Los días trascurridos desde la polinización hasta la recolección de los frutos es otro de los parámetros que determinan el éxito en la consecución de plantas a partir del rescate de las semillas inmaduras. Los resultados obtenidos por diversos autores son muy variables, dependiendo claramente de otras variables de cada ensayo en particular (Thomas y Pratt, 1981; Barbano y Topoleski, 1984; Lai et al., 1990; Chen y Adachi, 1992; Chen y Adachi, 1996;</w:delText>
        </w:r>
        <w:r w:rsidRPr="005725E3" w:rsidDel="00B42739">
          <w:rPr>
            <w:rFonts w:ascii="Calibri" w:eastAsia="Calibri" w:hAnsi="Calibri" w:cs="Times New Roman"/>
            <w:sz w:val="24"/>
            <w:szCs w:val="24"/>
            <w:lang w:val="es-ES"/>
          </w:rPr>
          <w:delText xml:space="preserve"> </w:delText>
        </w:r>
        <w:r w:rsidRPr="005725E3" w:rsidDel="00B42739">
          <w:rPr>
            <w:rFonts w:ascii="Times New Roman" w:eastAsia="Calibri" w:hAnsi="Times New Roman" w:cs="Times New Roman"/>
            <w:sz w:val="24"/>
            <w:szCs w:val="24"/>
            <w:lang w:val="es-ES"/>
          </w:rPr>
          <w:delText>Fulton et al., 1997</w:delText>
        </w:r>
        <w:r w:rsidR="006667E6" w:rsidRPr="005725E3" w:rsidDel="00B42739">
          <w:rPr>
            <w:rFonts w:ascii="Times New Roman" w:eastAsia="Calibri" w:hAnsi="Times New Roman" w:cs="Times New Roman"/>
            <w:sz w:val="24"/>
            <w:szCs w:val="24"/>
            <w:lang w:val="es-ES"/>
          </w:rPr>
          <w:delText>; d</w:delText>
        </w:r>
        <w:r w:rsidRPr="005725E3" w:rsidDel="00B42739">
          <w:rPr>
            <w:rFonts w:ascii="Times New Roman" w:eastAsia="Calibri" w:hAnsi="Times New Roman" w:cs="Times New Roman"/>
            <w:sz w:val="24"/>
            <w:szCs w:val="24"/>
            <w:lang w:val="es-ES"/>
          </w:rPr>
          <w:delText>a Costa Ribeiro y de Britto Giordano, 2001). En nuestro caso, existe una discrepancia entre los resultados encontrados en el primer ensayo, en el que el rescate a los 35 días después de la polinización dio los mejores resultados, frente a lo obtenido en el resto</w:delText>
        </w:r>
        <w:r w:rsidR="00076C58" w:rsidDel="00B42739">
          <w:rPr>
            <w:rFonts w:ascii="Times New Roman" w:eastAsia="Calibri" w:hAnsi="Times New Roman" w:cs="Times New Roman"/>
            <w:sz w:val="24"/>
            <w:szCs w:val="24"/>
            <w:lang w:val="es-ES"/>
          </w:rPr>
          <w:delText xml:space="preserve"> de</w:delText>
        </w:r>
        <w:r w:rsidRPr="005725E3" w:rsidDel="00B42739">
          <w:rPr>
            <w:rFonts w:ascii="Times New Roman" w:eastAsia="Calibri" w:hAnsi="Times New Roman" w:cs="Times New Roman"/>
            <w:sz w:val="24"/>
            <w:szCs w:val="24"/>
            <w:lang w:val="es-ES"/>
          </w:rPr>
          <w:delText xml:space="preserve"> ensayos, en los que a los 25 ó 30 las eficiencias fueron mayores. Existen varias diferencias entre el primero y los siguientes ensayos que podrían contribuir a estos resultados, fundamentalmente la generación a la que pertenecen los parentales masculinos, la selección efectuada en las semillas inmaduras para su cultivo in vitro y la realización de un</w:delText>
        </w:r>
        <w:r w:rsidR="00076C58" w:rsidDel="00B42739">
          <w:rPr>
            <w:rFonts w:ascii="Times New Roman" w:eastAsia="Calibri" w:hAnsi="Times New Roman" w:cs="Times New Roman"/>
            <w:sz w:val="24"/>
            <w:szCs w:val="24"/>
            <w:lang w:val="es-ES"/>
          </w:rPr>
          <w:delText>a</w:delText>
        </w:r>
        <w:r w:rsidRPr="005725E3" w:rsidDel="00B42739">
          <w:rPr>
            <w:rFonts w:ascii="Times New Roman" w:eastAsia="Calibri" w:hAnsi="Times New Roman" w:cs="Times New Roman"/>
            <w:sz w:val="24"/>
            <w:szCs w:val="24"/>
            <w:lang w:val="es-ES"/>
          </w:rPr>
          <w:delText xml:space="preserve"> abertura en las semillas antes de su cultivo, con el objeto de facilitar la germinación y desarrollo del embrión. Además, en ningún caso se controló el tamaño preciso de las flores en el momento de la emasculación y polinización. Est</w:delText>
        </w:r>
        <w:r w:rsidR="00602027" w:rsidDel="00B42739">
          <w:rPr>
            <w:rFonts w:ascii="Times New Roman" w:eastAsia="Calibri" w:hAnsi="Times New Roman" w:cs="Times New Roman"/>
            <w:sz w:val="24"/>
            <w:szCs w:val="24"/>
            <w:lang w:val="es-ES"/>
          </w:rPr>
          <w:delText>e</w:delText>
        </w:r>
        <w:r w:rsidRPr="005725E3" w:rsidDel="00B42739">
          <w:rPr>
            <w:rFonts w:ascii="Times New Roman" w:eastAsia="Calibri" w:hAnsi="Times New Roman" w:cs="Times New Roman"/>
            <w:sz w:val="24"/>
            <w:szCs w:val="24"/>
            <w:lang w:val="es-ES"/>
          </w:rPr>
          <w:delText xml:space="preserve"> hecho se evidenció al observar diferencias en el tamaño de los frutos recolectados tras el mismo número de días después de la polinización. Por todo ello, resulta difícil atribuir únicamente al número de días transcurridos desde la polinización a la recolección de los frutos las diferencias encontradas en los experimentos, siendo necesario, en nuestra opinión, un estudio más preciso controlando los factores comentados.  </w:delText>
        </w:r>
      </w:del>
    </w:p>
    <w:p w14:paraId="5C6C0C0E" w14:textId="5E9BFC60" w:rsidR="00E31F79" w:rsidRPr="005725E3" w:rsidDel="00B42739" w:rsidRDefault="00E31F79" w:rsidP="00E31F79">
      <w:pPr>
        <w:spacing w:line="360" w:lineRule="auto"/>
        <w:ind w:firstLine="708"/>
        <w:jc w:val="both"/>
        <w:rPr>
          <w:del w:id="3733" w:author="Usuario de Windows" w:date="2018-02-21T20:27:00Z"/>
          <w:rFonts w:ascii="Times New Roman" w:eastAsia="Calibri" w:hAnsi="Times New Roman" w:cs="Times New Roman"/>
          <w:sz w:val="24"/>
          <w:szCs w:val="24"/>
          <w:lang w:val="es-ES"/>
        </w:rPr>
      </w:pPr>
      <w:del w:id="3734" w:author="Usuario de Windows" w:date="2018-02-21T20:27:00Z">
        <w:r w:rsidRPr="005725E3" w:rsidDel="00B42739">
          <w:rPr>
            <w:rFonts w:ascii="Times New Roman" w:eastAsia="Calibri" w:hAnsi="Times New Roman" w:cs="Times New Roman"/>
            <w:sz w:val="24"/>
            <w:szCs w:val="24"/>
            <w:lang w:val="es-ES"/>
          </w:rPr>
          <w:delText>Las semillas inmaduras de los frutos recolectados a distintas fechas tras la polinización pueden presentar un desarrollo y apariencia variables. Mientras algunas muestran un escaso desarrollo y aparecen semitransparentes y aparentemente vacías, otras son algo mayores con probabilidades de contener un embrión en fases tempranas de desarrollo. La selección de este tipo de semillas para su cultivo fue ya realizada por Imanishi et al. (1985) e Imanishi (1988) con resultados positivos. En nuestro caso, la selección se aplicó en los ensayos segundo y tercero, pudiendo ser uno de los factores que han contribuido a la obtención de un rendimiento mayor. De igual forma, la realización de un corte en la cubierta de las semillas con el objeto de facilitar el desarrollo del embrión tuvo un efecto claramente positivo sobre la eficiencia, según los resultados obtenidos en el tercer experimento. Esta técnica fue utilizada por otros autores con resultados igualmente positivos (Doganlar et al.</w:delText>
        </w:r>
        <w:r w:rsidR="00011E83"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1997; Pratta et al.</w:delText>
        </w:r>
        <w:r w:rsidR="00011E83"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1999).</w:delText>
        </w:r>
      </w:del>
    </w:p>
    <w:p w14:paraId="38176182" w14:textId="36EDE681" w:rsidR="00E31F79" w:rsidRPr="005725E3" w:rsidDel="00B42739" w:rsidRDefault="00E31F79" w:rsidP="00E31F79">
      <w:pPr>
        <w:spacing w:line="360" w:lineRule="auto"/>
        <w:jc w:val="both"/>
        <w:rPr>
          <w:del w:id="3735" w:author="Usuario de Windows" w:date="2018-02-21T20:27:00Z"/>
          <w:rFonts w:ascii="Times New Roman" w:eastAsia="Calibri" w:hAnsi="Times New Roman" w:cs="Times New Roman"/>
          <w:sz w:val="24"/>
          <w:szCs w:val="24"/>
          <w:lang w:val="es-ES"/>
        </w:rPr>
      </w:pPr>
      <w:del w:id="3736" w:author="Usuario de Windows" w:date="2018-02-21T20:27:00Z">
        <w:r w:rsidRPr="005725E3" w:rsidDel="00B42739">
          <w:rPr>
            <w:rFonts w:ascii="Times New Roman" w:eastAsia="Calibri" w:hAnsi="Times New Roman" w:cs="Times New Roman"/>
            <w:sz w:val="24"/>
            <w:szCs w:val="24"/>
            <w:lang w:val="es-ES"/>
          </w:rPr>
          <w:tab/>
          <w:delText>Es importante destacar que ha sido posible aclimatar y analizar fenotípicamente 46 plantas 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BC</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133 plantas 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BC</w:delText>
        </w:r>
        <w:r w:rsidRPr="005725E3" w:rsidDel="00B42739">
          <w:rPr>
            <w:rFonts w:ascii="Times New Roman" w:eastAsia="Calibri" w:hAnsi="Times New Roman" w:cs="Times New Roman"/>
            <w:sz w:val="24"/>
            <w:szCs w:val="24"/>
            <w:vertAlign w:val="subscript"/>
            <w:lang w:val="es-ES"/>
          </w:rPr>
          <w:delText xml:space="preserve">2 </w:delText>
        </w:r>
        <w:r w:rsidRPr="005725E3" w:rsidDel="00B42739">
          <w:rPr>
            <w:rFonts w:ascii="Times New Roman" w:eastAsia="Calibri" w:hAnsi="Times New Roman" w:cs="Times New Roman"/>
            <w:sz w:val="24"/>
            <w:szCs w:val="24"/>
            <w:lang w:val="es-ES"/>
          </w:rPr>
          <w:delText>y 80 plantas 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BC</w:delText>
        </w:r>
        <w:r w:rsidRPr="005725E3" w:rsidDel="00B42739">
          <w:rPr>
            <w:rFonts w:ascii="Times New Roman" w:eastAsia="Calibri" w:hAnsi="Times New Roman" w:cs="Times New Roman"/>
            <w:sz w:val="24"/>
            <w:szCs w:val="24"/>
            <w:vertAlign w:val="subscript"/>
            <w:lang w:val="es-ES"/>
          </w:rPr>
          <w:delText>3</w:delText>
        </w:r>
        <w:r w:rsidRPr="005725E3" w:rsidDel="00B42739">
          <w:rPr>
            <w:rFonts w:ascii="Times New Roman" w:eastAsia="Calibri" w:hAnsi="Times New Roman" w:cs="Times New Roman"/>
            <w:sz w:val="24"/>
            <w:szCs w:val="24"/>
            <w:lang w:val="es-ES"/>
          </w:rPr>
          <w:delText>. En muchos casos se encontraron plantas de crecimiento anormal, que no llegaron a completar de forma satisfactoria su desarrollo vegetativo ni a florecer. Sin embargo, otras muchas o bien fueron fértiles y cuajaron frutos o bien se pudo aprovechar su polen fértil para continuar con las hibridaciones hacia el tomate cultivado. El material vegetal obtenido supone un importante paso para continuar hacia el avance de la construcción de la colección completa de líneas de introgresión. Con los datos de genotipado, actualmente en curso, será posible conocer en qué porcentaje está representada la especie silvestre en las plantas obtenidas, y en caso de ser necesario, se podrá recurrir a las generaciones anteriores para cubrir aquellas regiones que no estén presentes en estos materiales. Además, ha sido posible obtener semilla de autofecundación de muchas de las plantas aclimatadas. Estas semillas han germinado normalmente, según ensayos posteriores realizados fuera del marco de esta tesis. Por tanto, se puede dar por superada la incompatibilidad entre ambas especies, siendo posible continuar con la construcción de la colección de líneas de introgresión prescindiendo del rescate de embriones.</w:delText>
        </w:r>
      </w:del>
    </w:p>
    <w:p w14:paraId="74048BB2" w14:textId="3A7D0603" w:rsidR="00E31F79" w:rsidRPr="005725E3" w:rsidDel="00B42739" w:rsidRDefault="00E31F79" w:rsidP="00E31F79">
      <w:pPr>
        <w:spacing w:line="360" w:lineRule="auto"/>
        <w:ind w:firstLine="708"/>
        <w:jc w:val="both"/>
        <w:rPr>
          <w:del w:id="3737" w:author="Usuario de Windows" w:date="2018-02-21T20:27:00Z"/>
          <w:rFonts w:ascii="Times New Roman" w:eastAsia="Calibri" w:hAnsi="Times New Roman" w:cs="Times New Roman"/>
          <w:sz w:val="24"/>
          <w:szCs w:val="24"/>
          <w:lang w:val="es-ES"/>
        </w:rPr>
      </w:pPr>
      <w:del w:id="3738" w:author="Usuario de Windows" w:date="2018-02-21T20:27:00Z">
        <w:r w:rsidRPr="005725E3" w:rsidDel="00B42739">
          <w:rPr>
            <w:rFonts w:ascii="Times New Roman" w:eastAsia="Calibri" w:hAnsi="Times New Roman" w:cs="Times New Roman"/>
            <w:sz w:val="24"/>
            <w:szCs w:val="24"/>
            <w:lang w:val="es-ES"/>
          </w:rPr>
          <w:delText xml:space="preserve">En conclusión, este trabajo ha contribuido a desarrollar un protocolo para maximizar la eficiencia en la obtención de descendientes entre el tomate cultivado y materiales derivados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Se ha determinado la combinación más efectiva de auxinas y citoquininas en el medio de cultivo, se ha probado que la selección de las semillas inmaduras con mayor desarrollo y la realización de una abertura en la cubierta de la semilla para favorecer la germinación y desarrollo del embrión, son dos factores que contribuyen a maximizar la eficiencia del proceso. Por otro lado, se recomienda utilizar tantas plantas derivadas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como sea posible en los cruzamientos, ya que el efecto del genotipo es claro y en principio impredecible, a no ser que se disponga de estudios genéticos más precisos. Por último, concluimos que es necesario un estudio más detallado, con mayor control de otros factores del proceso, para determinar el número de días que han de transcurrir entre la polinización y la recolección de los frutos inmaduros para maximizar la eficiencia. </w:delText>
        </w:r>
      </w:del>
    </w:p>
    <w:p w14:paraId="6D7012D6" w14:textId="695C730F" w:rsidR="00E31F79" w:rsidRPr="005725E3" w:rsidDel="00B42739" w:rsidRDefault="00E31F79" w:rsidP="00E31F79">
      <w:pPr>
        <w:spacing w:line="360" w:lineRule="auto"/>
        <w:ind w:firstLine="708"/>
        <w:jc w:val="both"/>
        <w:rPr>
          <w:del w:id="3739" w:author="Usuario de Windows" w:date="2018-02-21T20:27:00Z"/>
          <w:rFonts w:ascii="Times New Roman" w:eastAsia="Calibri" w:hAnsi="Times New Roman" w:cs="Times New Roman"/>
          <w:sz w:val="24"/>
          <w:szCs w:val="24"/>
          <w:lang w:val="es-ES"/>
        </w:rPr>
      </w:pPr>
    </w:p>
    <w:p w14:paraId="7F8FA096" w14:textId="6296DEF6" w:rsidR="00E31F79" w:rsidRPr="005725E3" w:rsidDel="00B42739" w:rsidRDefault="00E31F79" w:rsidP="00C16685">
      <w:pPr>
        <w:pStyle w:val="Ttulo2"/>
        <w:rPr>
          <w:del w:id="3740" w:author="Usuario de Windows" w:date="2018-02-21T20:27:00Z"/>
        </w:rPr>
      </w:pPr>
      <w:bookmarkStart w:id="3741" w:name="_Toc505759911"/>
      <w:del w:id="3742" w:author="Usuario de Windows" w:date="2018-02-21T20:27:00Z">
        <w:r w:rsidRPr="005725E3" w:rsidDel="00B42739">
          <w:delText xml:space="preserve">Evaluación en diversas condiciones de una escala de hospedantes diferenciales de tomate frente al virus del rizado amarillo del tomate, </w:delText>
        </w:r>
        <w:r w:rsidRPr="005725E3" w:rsidDel="00B42739">
          <w:rPr>
            <w:i/>
          </w:rPr>
          <w:delText>Tomato yellow leaf curl virus</w:delText>
        </w:r>
        <w:bookmarkEnd w:id="3741"/>
        <w:r w:rsidRPr="005725E3" w:rsidDel="00B42739">
          <w:delText xml:space="preserve"> </w:delText>
        </w:r>
      </w:del>
    </w:p>
    <w:p w14:paraId="36FD5561" w14:textId="50F4745C" w:rsidR="00C16685" w:rsidRPr="005725E3" w:rsidDel="00B42739" w:rsidRDefault="00C16685" w:rsidP="001A766F">
      <w:pPr>
        <w:spacing w:after="0"/>
        <w:rPr>
          <w:del w:id="3743" w:author="Usuario de Windows" w:date="2018-02-21T20:27:00Z"/>
          <w:lang w:val="es-ES"/>
        </w:rPr>
      </w:pPr>
    </w:p>
    <w:p w14:paraId="44109CA5" w14:textId="18A25699" w:rsidR="00E31F79" w:rsidRPr="005725E3" w:rsidDel="00B42739" w:rsidRDefault="00E31F79" w:rsidP="00E31F79">
      <w:pPr>
        <w:spacing w:line="360" w:lineRule="auto"/>
        <w:ind w:firstLine="708"/>
        <w:jc w:val="both"/>
        <w:rPr>
          <w:del w:id="3744" w:author="Usuario de Windows" w:date="2018-02-21T20:27:00Z"/>
          <w:rFonts w:ascii="Times New Roman" w:eastAsia="Calibri" w:hAnsi="Times New Roman" w:cs="Times New Roman"/>
          <w:sz w:val="24"/>
          <w:szCs w:val="24"/>
          <w:lang w:val="es-ES"/>
        </w:rPr>
      </w:pPr>
      <w:del w:id="3745" w:author="Usuario de Windows" w:date="2018-02-21T20:27:00Z">
        <w:r w:rsidRPr="005725E3" w:rsidDel="00B42739">
          <w:rPr>
            <w:rFonts w:ascii="Times New Roman" w:eastAsia="Calibri" w:hAnsi="Times New Roman" w:cs="Times New Roman"/>
            <w:sz w:val="24"/>
            <w:szCs w:val="24"/>
            <w:lang w:val="es-ES"/>
          </w:rPr>
          <w:delText xml:space="preserve">La enfermedad del rizado amarillo del tomate está causada por un conjunto de especies virales pertenecientes al género </w:delText>
        </w:r>
        <w:r w:rsidRPr="005725E3" w:rsidDel="00B42739">
          <w:rPr>
            <w:rFonts w:ascii="Times New Roman" w:eastAsia="Calibri" w:hAnsi="Times New Roman" w:cs="Times New Roman"/>
            <w:i/>
            <w:sz w:val="24"/>
            <w:szCs w:val="24"/>
            <w:lang w:val="es-ES"/>
          </w:rPr>
          <w:delText>Begomovirus</w:delText>
        </w:r>
        <w:r w:rsidRPr="005725E3" w:rsidDel="00B42739">
          <w:rPr>
            <w:rFonts w:ascii="Times New Roman" w:eastAsia="Calibri" w:hAnsi="Times New Roman" w:cs="Times New Roman"/>
            <w:sz w:val="24"/>
            <w:szCs w:val="24"/>
            <w:lang w:val="es-ES"/>
          </w:rPr>
          <w:delText xml:space="preserve"> y provoca severas pérdidas económicas en todas las regiones templadas del planeta donde se cultiva el tomate. Desde su detección en Israel a principios de los años 40 del pasado siglo (Cohen y Antignus, 1994), diversos grupos de investigación en diferentes países han trabajado activamente en la búsqueda de fuentes de resistencia y en la introgresión de la misma en el tomate cultivado para el desarrollo de cultivares resistentes. En la actualidad diversos genes de resistencia han sido transferidos al tomate y utilizados a gran escala en los híbridos comerciales que se cultivan en amplias regiones. Las especies más prometedoras han sido </w:delText>
        </w:r>
        <w:r w:rsidRPr="005725E3" w:rsidDel="00B42739">
          <w:rPr>
            <w:rFonts w:ascii="Times New Roman" w:eastAsia="Calibri" w:hAnsi="Times New Roman" w:cs="Times New Roman"/>
            <w:i/>
            <w:sz w:val="24"/>
            <w:szCs w:val="24"/>
            <w:lang w:val="es-ES"/>
          </w:rPr>
          <w:delText>S. chilense</w:delText>
        </w:r>
        <w:r w:rsidRPr="005725E3" w:rsidDel="00B42739">
          <w:rPr>
            <w:rFonts w:ascii="Times New Roman" w:eastAsia="Calibri" w:hAnsi="Times New Roman" w:cs="Times New Roman"/>
            <w:sz w:val="24"/>
            <w:szCs w:val="24"/>
            <w:lang w:val="es-ES"/>
          </w:rPr>
          <w:delText xml:space="preserve">, en la que se han identificado los genes </w:delText>
        </w:r>
        <w:r w:rsidRPr="005725E3" w:rsidDel="00B42739">
          <w:rPr>
            <w:rFonts w:ascii="Times New Roman" w:eastAsia="Calibri" w:hAnsi="Times New Roman" w:cs="Times New Roman"/>
            <w:i/>
            <w:sz w:val="24"/>
            <w:szCs w:val="24"/>
            <w:lang w:val="es-ES"/>
          </w:rPr>
          <w:delText>Ty-1</w:delText>
        </w:r>
        <w:r w:rsidRPr="005725E3" w:rsidDel="00B42739">
          <w:rPr>
            <w:rFonts w:ascii="Times New Roman" w:eastAsia="Calibri" w:hAnsi="Times New Roman" w:cs="Times New Roman"/>
            <w:sz w:val="24"/>
            <w:szCs w:val="24"/>
            <w:lang w:val="es-ES"/>
          </w:rPr>
          <w:delText xml:space="preserve"> (Zamir et al.</w:delText>
        </w:r>
        <w:r w:rsidR="004C650A"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1994), </w:delText>
        </w:r>
        <w:r w:rsidRPr="005725E3" w:rsidDel="00B42739">
          <w:rPr>
            <w:rFonts w:ascii="Times New Roman" w:eastAsia="Calibri" w:hAnsi="Times New Roman" w:cs="Times New Roman"/>
            <w:i/>
            <w:sz w:val="24"/>
            <w:szCs w:val="24"/>
            <w:lang w:val="es-ES"/>
          </w:rPr>
          <w:delText>Ty-3</w:delText>
        </w:r>
        <w:r w:rsidRPr="005725E3" w:rsidDel="00B42739">
          <w:rPr>
            <w:rFonts w:ascii="Times New Roman" w:eastAsia="Calibri" w:hAnsi="Times New Roman" w:cs="Times New Roman"/>
            <w:sz w:val="24"/>
            <w:szCs w:val="24"/>
            <w:lang w:val="es-ES"/>
          </w:rPr>
          <w:delText xml:space="preserve"> (Ji et al.</w:delText>
        </w:r>
        <w:r w:rsidR="004C650A"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2007), </w:delText>
        </w:r>
        <w:r w:rsidRPr="005725E3" w:rsidDel="00B42739">
          <w:rPr>
            <w:rFonts w:ascii="Times New Roman" w:eastAsia="Calibri" w:hAnsi="Times New Roman" w:cs="Times New Roman"/>
            <w:i/>
            <w:sz w:val="24"/>
            <w:szCs w:val="24"/>
            <w:lang w:val="es-ES"/>
          </w:rPr>
          <w:delText>Ty-4</w:delText>
        </w:r>
        <w:r w:rsidRPr="005725E3" w:rsidDel="00B42739">
          <w:rPr>
            <w:rFonts w:ascii="Times New Roman" w:eastAsia="Calibri" w:hAnsi="Times New Roman" w:cs="Times New Roman"/>
            <w:sz w:val="24"/>
            <w:szCs w:val="24"/>
            <w:lang w:val="es-ES"/>
          </w:rPr>
          <w:delText xml:space="preserve"> (Ji et al.</w:delText>
        </w:r>
        <w:r w:rsidR="004C650A"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2009) y </w:delText>
        </w:r>
        <w:r w:rsidRPr="005725E3" w:rsidDel="00B42739">
          <w:rPr>
            <w:rFonts w:ascii="Times New Roman" w:eastAsia="Calibri" w:hAnsi="Times New Roman" w:cs="Times New Roman"/>
            <w:i/>
            <w:sz w:val="24"/>
            <w:szCs w:val="24"/>
            <w:lang w:val="es-ES"/>
          </w:rPr>
          <w:delText>Ty-6</w:delText>
        </w:r>
        <w:r w:rsidRPr="005725E3" w:rsidDel="00B42739">
          <w:rPr>
            <w:rFonts w:ascii="Times New Roman" w:eastAsia="Calibri" w:hAnsi="Times New Roman" w:cs="Times New Roman"/>
            <w:sz w:val="24"/>
            <w:szCs w:val="24"/>
            <w:lang w:val="es-ES"/>
          </w:rPr>
          <w:delText xml:space="preserve"> (Hutton et al.</w:delText>
        </w:r>
        <w:r w:rsidR="004C650A"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2014),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a partir de la cual se desarrollaron los primeros híbridos, que se cultivaron en Israel. El gen </w:delText>
        </w:r>
        <w:r w:rsidRPr="005725E3" w:rsidDel="00B42739">
          <w:rPr>
            <w:rFonts w:ascii="Times New Roman" w:eastAsia="Calibri" w:hAnsi="Times New Roman" w:cs="Times New Roman"/>
            <w:i/>
            <w:sz w:val="24"/>
            <w:szCs w:val="24"/>
            <w:lang w:val="es-ES"/>
          </w:rPr>
          <w:delText>ty-5</w:delText>
        </w:r>
        <w:r w:rsidRPr="005725E3" w:rsidDel="00B42739">
          <w:rPr>
            <w:rFonts w:ascii="Times New Roman" w:eastAsia="Calibri" w:hAnsi="Times New Roman" w:cs="Times New Roman"/>
            <w:sz w:val="24"/>
            <w:szCs w:val="24"/>
            <w:lang w:val="es-ES"/>
          </w:rPr>
          <w:delText xml:space="preserve"> fue identificado en la línea TY172, derivada a partir de cuatro entradas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(Anbinder et al.</w:delText>
        </w:r>
        <w:r w:rsidR="004C650A"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2009). Sin embargo, estudios recientes sugieren que el origen de este gen de resistencia no se encuentra en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sino en una mutación en la secuencia original de la especie cultivada (Levin et al.</w:delText>
        </w:r>
        <w:r w:rsidR="000F384B"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2013).  En </w:delText>
        </w:r>
        <w:r w:rsidRPr="005725E3" w:rsidDel="00B42739">
          <w:rPr>
            <w:rFonts w:ascii="Times New Roman" w:eastAsia="Calibri" w:hAnsi="Times New Roman" w:cs="Times New Roman"/>
            <w:i/>
            <w:sz w:val="24"/>
            <w:szCs w:val="24"/>
            <w:lang w:val="es-ES"/>
          </w:rPr>
          <w:delText>S. habrochaites</w:delText>
        </w:r>
        <w:r w:rsidRPr="005725E3" w:rsidDel="00B42739">
          <w:rPr>
            <w:rFonts w:ascii="Times New Roman" w:eastAsia="Calibri" w:hAnsi="Times New Roman" w:cs="Times New Roman"/>
            <w:sz w:val="24"/>
            <w:szCs w:val="24"/>
            <w:lang w:val="es-ES"/>
          </w:rPr>
          <w:delText xml:space="preserve"> se localizó el gen </w:delText>
        </w:r>
        <w:r w:rsidRPr="005725E3" w:rsidDel="00B42739">
          <w:rPr>
            <w:rFonts w:ascii="Times New Roman" w:eastAsia="Calibri" w:hAnsi="Times New Roman" w:cs="Times New Roman"/>
            <w:i/>
            <w:sz w:val="24"/>
            <w:szCs w:val="24"/>
            <w:lang w:val="es-ES"/>
          </w:rPr>
          <w:delText>Ty-2</w:delText>
        </w:r>
        <w:r w:rsidRPr="005725E3" w:rsidDel="00B42739">
          <w:rPr>
            <w:rFonts w:ascii="Times New Roman" w:eastAsia="Calibri" w:hAnsi="Times New Roman" w:cs="Times New Roman"/>
            <w:sz w:val="24"/>
            <w:szCs w:val="24"/>
            <w:lang w:val="es-ES"/>
          </w:rPr>
          <w:delText xml:space="preserve"> (Yang et al.</w:delText>
        </w:r>
        <w:r w:rsidR="000F384B"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2014), que confiere elevados niveles de resistencia y también ha sido ampliamente empleado. Sin embargo, el progreso en la mejora para resistencia al TYLCV ha sido lento debido a su complejo control genético, la existencia de barreras de cruzabilidad entre las especies donantes de las mejores fuentes de resistencia y la ausencia de métodos estándar para la evaluación de la misma.  </w:delText>
        </w:r>
      </w:del>
    </w:p>
    <w:p w14:paraId="4C562D0C" w14:textId="6A43448A" w:rsidR="00E31F79" w:rsidRPr="005725E3" w:rsidDel="00B42739" w:rsidRDefault="00E31F79" w:rsidP="00E31F79">
      <w:pPr>
        <w:spacing w:line="360" w:lineRule="auto"/>
        <w:ind w:firstLine="708"/>
        <w:jc w:val="both"/>
        <w:rPr>
          <w:del w:id="3746" w:author="Usuario de Windows" w:date="2018-02-21T20:27:00Z"/>
          <w:rFonts w:ascii="Times New Roman" w:eastAsia="Calibri" w:hAnsi="Times New Roman" w:cs="Times New Roman"/>
          <w:sz w:val="24"/>
          <w:szCs w:val="24"/>
          <w:lang w:val="es-ES"/>
        </w:rPr>
      </w:pPr>
      <w:del w:id="3747" w:author="Usuario de Windows" w:date="2018-02-21T20:27:00Z">
        <w:r w:rsidRPr="005725E3" w:rsidDel="00B42739">
          <w:rPr>
            <w:rFonts w:ascii="Times New Roman" w:eastAsia="Calibri" w:hAnsi="Times New Roman" w:cs="Times New Roman"/>
            <w:sz w:val="24"/>
            <w:szCs w:val="24"/>
            <w:lang w:val="es-ES"/>
          </w:rPr>
          <w:delText>La expresión de los genes de resistencia depende en muchos casos de varios factores, como el fondo genético de la variedad receptora, la especie viral y las condiciones ambientales del lugar donde se realiza el cultivo. Esto ha supuesto un grave problema para la selección de plantas resistentes, sobre todo cuando los genes de resistencia de los que se dispone, como es el caso que nos ocupa, no son totalmente dominantes y no confieren una resistencia total. Con frecuencia, materiales que en un determinado ambiente exhiben una elevada resistencia, pueden comportarse como medianamente resistentes cuando el ensayo se realiza en otro lugar en un ambiente marcadamente distinto. Este hecho ha sido puesto de manifiesto en materiales resistentes al TYLCV portadores de genes de resistencia de diferentes especies silvestres (Picó et al.</w:delText>
        </w:r>
        <w:r w:rsidR="000F384B"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1998; Vidavsky et al.</w:delText>
        </w:r>
        <w:r w:rsidR="000F384B"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1998; Lapidot et al.</w:delText>
        </w:r>
        <w:r w:rsidR="000F384B"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2000). En estas circunstancias, el empleo de un solo control susceptible y otro resistente para comparar los niveles de resistencia no es suficiente. </w:delText>
        </w:r>
      </w:del>
    </w:p>
    <w:p w14:paraId="210B0DA9" w14:textId="5CF754DD" w:rsidR="00E31F79" w:rsidRPr="005725E3" w:rsidDel="00B42739" w:rsidRDefault="00E31F79" w:rsidP="00E31F79">
      <w:pPr>
        <w:spacing w:line="360" w:lineRule="auto"/>
        <w:ind w:firstLine="708"/>
        <w:jc w:val="both"/>
        <w:rPr>
          <w:del w:id="3748" w:author="Usuario de Windows" w:date="2018-02-21T20:27:00Z"/>
          <w:rFonts w:ascii="Times New Roman" w:eastAsia="Calibri" w:hAnsi="Times New Roman" w:cs="Times New Roman"/>
          <w:color w:val="FF0000"/>
          <w:sz w:val="24"/>
          <w:szCs w:val="24"/>
          <w:lang w:val="es-ES"/>
        </w:rPr>
      </w:pPr>
      <w:del w:id="3749" w:author="Usuario de Windows" w:date="2018-02-21T20:27:00Z">
        <w:r w:rsidRPr="005725E3" w:rsidDel="00B42739">
          <w:rPr>
            <w:rFonts w:ascii="Times New Roman" w:eastAsia="Calibri" w:hAnsi="Times New Roman" w:cs="Times New Roman"/>
            <w:sz w:val="24"/>
            <w:szCs w:val="24"/>
            <w:lang w:val="es-ES"/>
          </w:rPr>
          <w:delText>Para solventar el problema de la falta de un método estándar y la variabilidad en la expresión de los genes de resistencia en función de diversos factores, Lapidot et al</w:delText>
        </w:r>
        <w:r w:rsidR="00C0003C"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(2006) desarrollaron una escala compuesta por materiales homocigóticos con diversos niveles de resistencia introgresada a partir de distintas especies silvestres. La escala está compuesta por siete líneas, incluyendo como extremos una línea susceptible y otra con elevada resistencia. En la presente tesis se evaluó el nivel de resistencia de estos materiales en diferentes condiciones, incluyendo localidad, aislados virales, métodos de inoculación, edad de las plantas y condiciones ambientales. La evaluación se realizó hasta un periodo de cerca de dos meses con objeto de comprobar si existe capacidad de recuperación, respuesta observada frecuentemente en materiales inoculados con este virus. </w:delText>
        </w:r>
        <w:r w:rsidR="006C6CF7" w:rsidDel="00B42739">
          <w:rPr>
            <w:rFonts w:ascii="Times New Roman" w:eastAsia="Calibri" w:hAnsi="Times New Roman" w:cs="Times New Roman"/>
            <w:sz w:val="24"/>
            <w:szCs w:val="24"/>
            <w:lang w:val="es-ES"/>
          </w:rPr>
          <w:delText>Fuera del</w:delText>
        </w:r>
        <w:r w:rsidRPr="005725E3" w:rsidDel="00B42739">
          <w:rPr>
            <w:rFonts w:ascii="Times New Roman" w:eastAsia="Calibri" w:hAnsi="Times New Roman" w:cs="Times New Roman"/>
            <w:sz w:val="24"/>
            <w:szCs w:val="24"/>
            <w:lang w:val="es-ES"/>
          </w:rPr>
          <w:delText xml:space="preserve"> marco de la presente tesis, una vez finalizada la colección de líneas de introgresión a partir de la entrada PI 126944, tendrá que ser evaluada por su resistencia a TYLCD. Al tratarse probablemente de una resistencia cuantitativa, dados los resultados disponibles hasta el momento, la disponibilidad de controles con distinto grado de resistencia constituirá sin duda una valiosa herramienta que permitirá determinar con mayor precisión el nivel de resistencia de las líneas que contengan distintos fragmentos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portadores de genes de resistencia.</w:delText>
        </w:r>
      </w:del>
    </w:p>
    <w:p w14:paraId="4017E03D" w14:textId="1CE39097" w:rsidR="00E31F79" w:rsidRPr="005725E3" w:rsidDel="00B42739" w:rsidRDefault="00E31F79" w:rsidP="00E31F79">
      <w:pPr>
        <w:spacing w:line="360" w:lineRule="auto"/>
        <w:jc w:val="both"/>
        <w:rPr>
          <w:del w:id="3750" w:author="Usuario de Windows" w:date="2018-02-21T20:27:00Z"/>
          <w:rFonts w:ascii="Times New Roman" w:eastAsia="Calibri" w:hAnsi="Times New Roman" w:cs="Times New Roman"/>
          <w:sz w:val="24"/>
          <w:szCs w:val="24"/>
          <w:lang w:val="es-ES"/>
        </w:rPr>
      </w:pPr>
      <w:del w:id="3751" w:author="Usuario de Windows" w:date="2018-02-21T20:27:00Z">
        <w:r w:rsidRPr="005725E3" w:rsidDel="00B42739">
          <w:rPr>
            <w:rFonts w:ascii="Times New Roman" w:eastAsia="Calibri" w:hAnsi="Times New Roman" w:cs="Times New Roman"/>
            <w:sz w:val="24"/>
            <w:szCs w:val="24"/>
            <w:lang w:val="es-ES"/>
          </w:rPr>
          <w:tab/>
          <w:delText xml:space="preserve">La lista de líneas con niveles variables de resistencia se evaluó en siete ensayos, cuatro de ellos llevados a cabo en el COMAV-UPV y los otros tres en el Instituto Nacional de Ciencias Hortícolas de Cuba. En los ensayos efectuados en el COMAV las inoculaciones se realizaron en jaula con malla antimosca, empleando el vector </w:delText>
        </w:r>
        <w:r w:rsidRPr="005725E3" w:rsidDel="00B42739">
          <w:rPr>
            <w:rFonts w:ascii="Times New Roman" w:eastAsia="Calibri" w:hAnsi="Times New Roman" w:cs="Times New Roman"/>
            <w:i/>
            <w:sz w:val="24"/>
            <w:szCs w:val="24"/>
            <w:lang w:val="es-ES"/>
          </w:rPr>
          <w:delText>Bemisia tabaci</w:delText>
        </w:r>
        <w:r w:rsidRPr="005725E3" w:rsidDel="00B42739">
          <w:rPr>
            <w:rFonts w:ascii="Times New Roman" w:eastAsia="Calibri" w:hAnsi="Times New Roman" w:cs="Times New Roman"/>
            <w:sz w:val="24"/>
            <w:szCs w:val="24"/>
            <w:lang w:val="es-ES"/>
          </w:rPr>
          <w:delText>. Varió la época de cultivo (primavera-verano frente a otoño-invierno) y la edad de la planta a la que fue inoculada (plántulas de 14 o de 28 días). En Cuba, la edad de la planta fue un factor constante, inoculando plántulas en el estadio de desarrollo de dos hojas verdaderas. Sin embargo, varió el método de inoculación (inoculación en masa o agroinoculación) y la estación de cultivo (primavera, verano y otoño). Si consideramos por separado los ensayos realizados en cada país, incluyendo los llevados a cabo por Lapidot et al. (2006) en Israel, en general se observó una reducción en la gravedad de los síntomas cuando los ensayos se realizaron a temperaturas menos elevadas (estación de cultivo de otoño) y cuando las plantas se inocularon a edad más avanzada. Estos resultados coinciden con los obtenidos por otros autores (Levy y Lapidot 2008). Esto no invalida la utilización de la escala para la determinación del nivel de resistencia de otros genotipos por comparación con estos materiales, ya que el orden de los mismos según la gravedad de los síntomas se mantuvo inalterable, salvo algunas excepciones. Sin embargo, las diferencias más relevantes en el comportamiento de las líneas se encontraron al comparar de forma conjunta los ensayos realizados en España frente a los de Cuba. Las variaciones más notables se observaron en las líneas STY-2 y STY-7, una de las más susceptibles y la de mayor nivel de resistencia respectivamente, según los datos aportados por Lapidot et al. (2006). STY-2 presentó en España una resistencia intermedia, mientras que en Cuba fue catalogada como susceptible. Por su parte, STY-7 fue muy resistente en los ensayos de España, mientras que en Cuba, presentó resultados diferentes en función del ensayo, mostrándose susceptible en dos ellos. Por el contario, las líneas STY-4 y STY-5, con niveles intermedios de resistencia, según los ensayos de España, mostraron una resistencia más elevada en Cuba. El comportamiento de las líneas en los ensayos efectuados en Israel (Lapidot et al.</w:delText>
        </w:r>
        <w:r w:rsidR="00C0003C"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2006) fue muy similar al observado en los ensayos de España, con la salvedad de la línea STY-3, que en España  tuvo mayores niveles de resistencia. Este caso podría explicarse por el distinto tipo de crecimiento de esta línea (crecimiento semi-determinado) frente al de las demás (crecimiento determinado). El crecimiento semi-determinado le confiere un mayor vigor que puede contribuir a que los síntomas se manifiesten con menor gravedad, como fue sugerido por los autores de la escala (Lapidot et al., 2006) y comprobado en repetidas ocasiones en otros ensayos. </w:delText>
        </w:r>
      </w:del>
    </w:p>
    <w:p w14:paraId="6F0267D0" w14:textId="28DF1004" w:rsidR="00E31F79" w:rsidRPr="005725E3" w:rsidDel="00B42739" w:rsidRDefault="00E31F79" w:rsidP="00E31F79">
      <w:pPr>
        <w:spacing w:line="360" w:lineRule="auto"/>
        <w:ind w:firstLine="708"/>
        <w:jc w:val="both"/>
        <w:rPr>
          <w:del w:id="3752" w:author="Usuario de Windows" w:date="2018-02-21T20:27:00Z"/>
          <w:rFonts w:ascii="Times New Roman" w:eastAsia="Calibri" w:hAnsi="Times New Roman" w:cs="Times New Roman"/>
          <w:sz w:val="24"/>
          <w:szCs w:val="24"/>
          <w:lang w:val="es-ES"/>
        </w:rPr>
      </w:pPr>
      <w:del w:id="3753" w:author="Usuario de Windows" w:date="2018-02-21T20:27:00Z">
        <w:r w:rsidRPr="005725E3" w:rsidDel="00B42739">
          <w:rPr>
            <w:rFonts w:ascii="Times New Roman" w:eastAsia="Calibri" w:hAnsi="Times New Roman" w:cs="Times New Roman"/>
            <w:sz w:val="24"/>
            <w:szCs w:val="24"/>
            <w:lang w:val="es-ES"/>
          </w:rPr>
          <w:delText xml:space="preserve">Las notables diferencias en el comportamiento de las líneas provocan un cambio de orden de las mismas por su nivel de resistencia, en especial al comparar los ensayos desarrollados en España y Cuba. Este hecho condiciona su utilización como lista de referencia a nivel internacional, puesto que el conjunto de variables ambientales existentes en ambos ensayos repercute sobre la manifestación de la resistencia parcial de las líneas. Un factor añadido es la diferencia en los genes de resistencia introducidos en el conjunto de líneas. Así, mientras que las líneas STY-6 y STY-7 portan resistencia derivada de varias entradas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(Friedmann et al.</w:delText>
        </w:r>
        <w:r w:rsidR="00C0003C"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1998; Lapidot et al.</w:delText>
        </w:r>
        <w:r w:rsidR="00C0003C"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2006), las otras líneas provienen de materiales comerciales, cuya resistencia no ha sido desvelada por sus obtentores, aunque se presume que puede derivar de la especie </w:delText>
        </w:r>
        <w:r w:rsidRPr="005725E3" w:rsidDel="00B42739">
          <w:rPr>
            <w:rFonts w:ascii="Times New Roman" w:eastAsia="Calibri" w:hAnsi="Times New Roman" w:cs="Times New Roman"/>
            <w:i/>
            <w:sz w:val="24"/>
            <w:szCs w:val="24"/>
            <w:lang w:val="es-ES"/>
          </w:rPr>
          <w:delText>S. chilense</w:delText>
        </w:r>
        <w:r w:rsidRPr="005725E3" w:rsidDel="00B42739">
          <w:rPr>
            <w:rFonts w:ascii="Times New Roman" w:eastAsia="Calibri" w:hAnsi="Times New Roman" w:cs="Times New Roman"/>
            <w:sz w:val="24"/>
            <w:szCs w:val="24"/>
            <w:lang w:val="es-ES"/>
          </w:rPr>
          <w:delText xml:space="preserve"> (Picó et al., 1996). Los genes de resistencia empleados en cada caso pueden tener mecanismos de resistencia distintos y, consecuentemente, variar su expresión de forma diferencial frente a cambios en los factores comentados. Los propios autores que desarrollaron la escala (Lapidot et al.</w:delText>
        </w:r>
        <w:r w:rsidR="00C0003C"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2006), a partir de sus experimentos en los que ensayaron las líneas en diferentes condiciones (edad de la planta, estación de cultivo), concluyeron que puede no ser necesario utilizarlas todas. En concreto, en sus condiciones, propusieron eliminar la línea STY-6, por comportarse de forma muy similar a la STY-7 y provenir del mismo programa de mejora con resistencia introgresada a partir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xml:space="preserve"> y </w:delText>
        </w:r>
        <w:r w:rsidR="006C6CF7" w:rsidDel="00B42739">
          <w:rPr>
            <w:rFonts w:ascii="Times New Roman" w:eastAsia="Calibri" w:hAnsi="Times New Roman" w:cs="Times New Roman"/>
            <w:sz w:val="24"/>
            <w:szCs w:val="24"/>
            <w:lang w:val="es-ES"/>
          </w:rPr>
          <w:delText xml:space="preserve">la línea </w:delText>
        </w:r>
        <w:r w:rsidRPr="005725E3" w:rsidDel="00B42739">
          <w:rPr>
            <w:rFonts w:ascii="Times New Roman" w:eastAsia="Calibri" w:hAnsi="Times New Roman" w:cs="Times New Roman"/>
            <w:sz w:val="24"/>
            <w:szCs w:val="24"/>
            <w:lang w:val="es-ES"/>
          </w:rPr>
          <w:delText>STY-3</w:delText>
        </w:r>
        <w:r w:rsidR="006C6CF7" w:rsidDel="00B42739">
          <w:rPr>
            <w:rFonts w:ascii="Times New Roman" w:eastAsia="Calibri" w:hAnsi="Times New Roman" w:cs="Times New Roman"/>
            <w:sz w:val="24"/>
            <w:szCs w:val="24"/>
            <w:lang w:val="es-ES"/>
          </w:rPr>
          <w:delText xml:space="preserve"> que,</w:delText>
        </w:r>
        <w:r w:rsidRPr="005725E3" w:rsidDel="00B42739">
          <w:rPr>
            <w:rFonts w:ascii="Times New Roman" w:eastAsia="Calibri" w:hAnsi="Times New Roman" w:cs="Times New Roman"/>
            <w:sz w:val="24"/>
            <w:szCs w:val="24"/>
            <w:lang w:val="es-ES"/>
          </w:rPr>
          <w:delText xml:space="preserve"> por su diferente tipo de crecimiento lleva a dificultades en la comparación. A partir de los ensayos efectuados en este Tesis, nuestra propuesta coincide en parte con la realizada por Lapidot et al. (2006), aconsejando utilizar una línea susceptible (STY-1), otra resistente (STY-7) y otra con resistencia intermedia (STY-4), ya que las diferencias en la expresión de los síntomas entre las líneas extremas (susceptible y resistente) fue muy evidente, pero varias de las líneas con resistencia intermedia tuvieron síntomas con gravedad similar. Además, con el objeto de aumentar el poder discriminante, sería interesante incluir otra línea con bajo nivel de resistencia derivada de otra especie silvestre. Se propone el empleo de materiales derivados de </w:delText>
        </w:r>
        <w:r w:rsidRPr="005725E3" w:rsidDel="00B42739">
          <w:rPr>
            <w:rFonts w:ascii="Times New Roman" w:eastAsia="Calibri" w:hAnsi="Times New Roman" w:cs="Times New Roman"/>
            <w:i/>
            <w:sz w:val="24"/>
            <w:szCs w:val="24"/>
            <w:lang w:val="es-ES"/>
          </w:rPr>
          <w:delText xml:space="preserve">Solanum pimpinellifolium </w:delText>
        </w:r>
        <w:r w:rsidRPr="005725E3" w:rsidDel="00B42739">
          <w:rPr>
            <w:rFonts w:ascii="Times New Roman" w:eastAsia="Calibri" w:hAnsi="Times New Roman" w:cs="Times New Roman"/>
            <w:sz w:val="24"/>
            <w:szCs w:val="24"/>
            <w:lang w:val="es-ES"/>
          </w:rPr>
          <w:delText>(Pérez de Castro et al.</w:delText>
        </w:r>
        <w:r w:rsidR="00C0003C"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2007)</w:delText>
        </w:r>
        <w:r w:rsidRPr="005725E3" w:rsidDel="00B42739">
          <w:rPr>
            <w:rFonts w:ascii="Times New Roman" w:eastAsia="Calibri" w:hAnsi="Times New Roman" w:cs="Times New Roman"/>
            <w:i/>
            <w:sz w:val="24"/>
            <w:szCs w:val="24"/>
            <w:lang w:val="es-ES"/>
          </w:rPr>
          <w:delText>.</w:delText>
        </w:r>
      </w:del>
    </w:p>
    <w:p w14:paraId="4A5586BB" w14:textId="05357BA3" w:rsidR="00E31F79" w:rsidRPr="005725E3" w:rsidDel="00B42739" w:rsidRDefault="00E31F79" w:rsidP="00E31F79">
      <w:pPr>
        <w:spacing w:line="360" w:lineRule="auto"/>
        <w:ind w:firstLine="708"/>
        <w:jc w:val="both"/>
        <w:rPr>
          <w:del w:id="3754" w:author="Usuario de Windows" w:date="2018-02-21T20:27:00Z"/>
          <w:rFonts w:ascii="Times New Roman" w:eastAsia="Calibri" w:hAnsi="Times New Roman" w:cs="Times New Roman"/>
          <w:sz w:val="24"/>
          <w:szCs w:val="24"/>
          <w:lang w:val="es-ES"/>
        </w:rPr>
      </w:pPr>
      <w:del w:id="3755" w:author="Usuario de Windows" w:date="2018-02-21T20:27:00Z">
        <w:r w:rsidRPr="005725E3" w:rsidDel="00B42739">
          <w:rPr>
            <w:rFonts w:ascii="Times New Roman" w:eastAsia="Calibri" w:hAnsi="Times New Roman" w:cs="Times New Roman"/>
            <w:sz w:val="24"/>
            <w:szCs w:val="24"/>
            <w:lang w:val="es-ES"/>
          </w:rPr>
          <w:delText>Hay que decir, por último, que el método de inoculación puede ser determinante en los resultados que se obtengan (Picó et al.</w:delText>
        </w:r>
        <w:r w:rsidR="00C0003C"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1998). En uno de los ensayos realizados en Cuba se utilizó la agroinoculación, dando lugar a notables diferencias en el comportamiento de los materiales y superando la resistencia de las dos líneas con mayor nivel de la misma, STY-6 y STY-7. Esto evidencia que la distinta vía de entrada del virus en la planta ocasiona una superación de los genes provenientes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mientras que no ocurre lo mismo con la resistencia derivada de otras fuentes. Por ello, para el cribado de materiales intermedios en programas de mejora se recomienda emplear la forma natural de infección mediante el vector, evitando así posibles fenómenos de no preferencia ocasionados por la especie silvestre donante de la resistencia (Kheyr-Pour et al., 1994; Picó et al.</w:delText>
        </w:r>
        <w:r w:rsidR="00C0003C" w:rsidRPr="005725E3" w:rsidDel="00B42739">
          <w:rPr>
            <w:rFonts w:ascii="Times New Roman" w:eastAsia="Calibri" w:hAnsi="Times New Roman" w:cs="Times New Roman"/>
            <w:sz w:val="24"/>
            <w:szCs w:val="24"/>
            <w:lang w:val="es-ES"/>
          </w:rPr>
          <w:delText>,</w:delText>
        </w:r>
        <w:r w:rsidRPr="005725E3" w:rsidDel="00B42739">
          <w:rPr>
            <w:rFonts w:ascii="Times New Roman" w:eastAsia="Calibri" w:hAnsi="Times New Roman" w:cs="Times New Roman"/>
            <w:sz w:val="24"/>
            <w:szCs w:val="24"/>
            <w:lang w:val="es-ES"/>
          </w:rPr>
          <w:delText xml:space="preserve"> 2001).  </w:delText>
        </w:r>
      </w:del>
    </w:p>
    <w:p w14:paraId="04B8FC0A" w14:textId="6FD4C37A" w:rsidR="00E31F79" w:rsidRPr="005725E3" w:rsidDel="00B42739" w:rsidRDefault="00E31F79" w:rsidP="00C3591D">
      <w:pPr>
        <w:spacing w:before="240" w:after="0" w:line="360" w:lineRule="auto"/>
        <w:jc w:val="both"/>
        <w:rPr>
          <w:del w:id="3756" w:author="Usuario de Windows" w:date="2018-02-21T20:27:00Z"/>
          <w:rFonts w:ascii="Times New Roman" w:eastAsia="Calibri" w:hAnsi="Times New Roman" w:cs="Times New Roman"/>
          <w:sz w:val="24"/>
          <w:szCs w:val="24"/>
          <w:lang w:val="es-ES"/>
        </w:rPr>
      </w:pPr>
    </w:p>
    <w:p w14:paraId="403593C1" w14:textId="747ADFBE" w:rsidR="00C119D3" w:rsidRPr="005725E3" w:rsidDel="00B42739" w:rsidRDefault="00E31F79" w:rsidP="00C119D3">
      <w:pPr>
        <w:pStyle w:val="Ttulo2"/>
        <w:rPr>
          <w:del w:id="3757" w:author="Usuario de Windows" w:date="2018-02-21T20:27:00Z"/>
        </w:rPr>
      </w:pPr>
      <w:bookmarkStart w:id="3758" w:name="_Toc505759912"/>
      <w:del w:id="3759" w:author="Usuario de Windows" w:date="2018-02-21T20:27:00Z">
        <w:r w:rsidRPr="005725E3" w:rsidDel="00B42739">
          <w:delText>BIBLIOGRAFÍA</w:delText>
        </w:r>
        <w:bookmarkEnd w:id="3758"/>
      </w:del>
    </w:p>
    <w:p w14:paraId="22888BA8" w14:textId="459CD758" w:rsidR="00323638" w:rsidRPr="005725E3" w:rsidDel="00B42739" w:rsidRDefault="00323638" w:rsidP="001A766F">
      <w:pPr>
        <w:spacing w:after="0"/>
        <w:rPr>
          <w:del w:id="3760" w:author="Usuario de Windows" w:date="2018-02-21T20:27:00Z"/>
          <w:lang w:val="es-ES"/>
        </w:rPr>
      </w:pPr>
    </w:p>
    <w:p w14:paraId="533587F3" w14:textId="219EA605" w:rsidR="00E31F79" w:rsidDel="00B42739" w:rsidRDefault="00E31F79" w:rsidP="008D5B4C">
      <w:pPr>
        <w:spacing w:line="360" w:lineRule="auto"/>
        <w:ind w:left="426" w:hanging="426"/>
        <w:jc w:val="both"/>
        <w:rPr>
          <w:del w:id="3761" w:author="Usuario de Windows" w:date="2018-02-21T20:27:00Z"/>
          <w:rFonts w:ascii="Times New Roman" w:eastAsia="Calibri" w:hAnsi="Times New Roman" w:cs="Times New Roman"/>
          <w:sz w:val="24"/>
          <w:szCs w:val="24"/>
          <w:lang w:val="en-US"/>
        </w:rPr>
      </w:pPr>
      <w:del w:id="3762" w:author="Usuario de Windows" w:date="2018-02-21T20:27:00Z">
        <w:r w:rsidRPr="005725E3" w:rsidDel="00B42739">
          <w:rPr>
            <w:rFonts w:ascii="Times New Roman" w:eastAsia="Calibri" w:hAnsi="Times New Roman" w:cs="Times New Roman"/>
            <w:sz w:val="24"/>
            <w:szCs w:val="24"/>
            <w:lang w:val="es-ES"/>
          </w:rPr>
          <w:delText xml:space="preserve">Anbinder, I., Reuveni, M., Azari, R., Paran, I., Nahon, S., Shlomo, H., Chen, L., Lapidot, M., and Levin, I. (2009). </w:delText>
        </w:r>
        <w:r w:rsidRPr="005725E3" w:rsidDel="00B42739">
          <w:rPr>
            <w:rFonts w:ascii="Times New Roman" w:eastAsia="Calibri" w:hAnsi="Times New Roman" w:cs="Times New Roman"/>
            <w:sz w:val="24"/>
            <w:szCs w:val="24"/>
            <w:lang w:val="en-US"/>
          </w:rPr>
          <w:delText xml:space="preserve">Molecular dissection of </w:delText>
        </w:r>
        <w:r w:rsidRPr="005725E3" w:rsidDel="00B42739">
          <w:rPr>
            <w:rFonts w:ascii="Times New Roman" w:eastAsia="Calibri" w:hAnsi="Times New Roman" w:cs="Times New Roman"/>
            <w:i/>
            <w:sz w:val="24"/>
            <w:szCs w:val="24"/>
            <w:lang w:val="en-US"/>
          </w:rPr>
          <w:delText>Tomato leaf curl virus</w:delText>
        </w:r>
        <w:r w:rsidRPr="005725E3" w:rsidDel="00B42739">
          <w:rPr>
            <w:rFonts w:ascii="Times New Roman" w:eastAsia="Calibri" w:hAnsi="Times New Roman" w:cs="Times New Roman"/>
            <w:sz w:val="24"/>
            <w:szCs w:val="24"/>
            <w:lang w:val="en-US"/>
          </w:rPr>
          <w:delText xml:space="preserve"> resistance in tomato line TY172 derived from </w:delText>
        </w:r>
        <w:r w:rsidRPr="005725E3" w:rsidDel="00B42739">
          <w:rPr>
            <w:rFonts w:ascii="Times New Roman" w:eastAsia="Calibri" w:hAnsi="Times New Roman" w:cs="Times New Roman"/>
            <w:i/>
            <w:sz w:val="24"/>
            <w:szCs w:val="24"/>
            <w:lang w:val="en-US"/>
          </w:rPr>
          <w:delText>Solanum peruvianum</w:delText>
        </w:r>
        <w:r w:rsidR="008D5B4C" w:rsidRPr="005725E3" w:rsidDel="00B42739">
          <w:rPr>
            <w:rFonts w:ascii="Times New Roman" w:eastAsia="Calibri" w:hAnsi="Times New Roman" w:cs="Times New Roman"/>
            <w:sz w:val="24"/>
            <w:szCs w:val="24"/>
            <w:lang w:val="en-US"/>
          </w:rPr>
          <w:delText>. Theoretical and Applied Genetics 119: 519</w:delText>
        </w:r>
        <w:r w:rsidR="007B1BA5" w:rsidDel="00B42739">
          <w:rPr>
            <w:rFonts w:ascii="Times New Roman" w:eastAsia="Calibri" w:hAnsi="Times New Roman" w:cs="Times New Roman"/>
            <w:sz w:val="24"/>
            <w:szCs w:val="24"/>
            <w:lang w:val="en-US"/>
          </w:rPr>
          <w:delText>-</w:delText>
        </w:r>
        <w:r w:rsidR="008D5B4C" w:rsidRPr="005725E3" w:rsidDel="00B42739">
          <w:rPr>
            <w:rFonts w:ascii="Times New Roman" w:eastAsia="Calibri" w:hAnsi="Times New Roman" w:cs="Times New Roman"/>
            <w:sz w:val="24"/>
            <w:szCs w:val="24"/>
            <w:lang w:val="en-US"/>
          </w:rPr>
          <w:delText>530</w:delText>
        </w:r>
      </w:del>
    </w:p>
    <w:p w14:paraId="4E735EF7" w14:textId="35AE0C70" w:rsidR="00B20826" w:rsidRPr="005725E3" w:rsidDel="00B42739" w:rsidRDefault="00B20826" w:rsidP="008D5B4C">
      <w:pPr>
        <w:spacing w:line="360" w:lineRule="auto"/>
        <w:ind w:left="426" w:hanging="426"/>
        <w:jc w:val="both"/>
        <w:rPr>
          <w:del w:id="3763" w:author="Usuario de Windows" w:date="2018-02-21T20:27:00Z"/>
          <w:rFonts w:ascii="Times New Roman" w:eastAsia="Calibri" w:hAnsi="Times New Roman" w:cs="Times New Roman"/>
          <w:sz w:val="24"/>
          <w:szCs w:val="24"/>
          <w:lang w:val="en-US"/>
        </w:rPr>
      </w:pPr>
      <w:del w:id="3764" w:author="Usuario de Windows" w:date="2018-02-21T20:27:00Z">
        <w:r w:rsidRPr="00B20826" w:rsidDel="00B42739">
          <w:rPr>
            <w:rFonts w:ascii="Times New Roman" w:eastAsia="Calibri" w:hAnsi="Times New Roman" w:cs="Times New Roman"/>
            <w:sz w:val="24"/>
            <w:szCs w:val="24"/>
            <w:lang w:val="en-US"/>
          </w:rPr>
          <w:delText>Barbano PP, Topoleski LD (1984) Postfertilization hybrid seed failure in Lycopersicon esculentum x Lycopersicon peruvianum ovules. Journal of the American Society for Horticultural Science 109:95-100</w:delText>
        </w:r>
      </w:del>
    </w:p>
    <w:p w14:paraId="47AD61D9" w14:textId="3E5D8112" w:rsidR="00E31F79" w:rsidRPr="005725E3" w:rsidDel="00B42739" w:rsidRDefault="00E31F79" w:rsidP="005E3F9E">
      <w:pPr>
        <w:spacing w:line="360" w:lineRule="auto"/>
        <w:ind w:left="426" w:hanging="426"/>
        <w:jc w:val="both"/>
        <w:rPr>
          <w:del w:id="3765" w:author="Usuario de Windows" w:date="2018-02-21T20:27:00Z"/>
          <w:rFonts w:ascii="Times New Roman" w:eastAsia="Calibri" w:hAnsi="Times New Roman" w:cs="Times New Roman"/>
          <w:sz w:val="24"/>
          <w:szCs w:val="24"/>
          <w:lang w:val="en-US"/>
        </w:rPr>
      </w:pPr>
      <w:del w:id="3766" w:author="Usuario de Windows" w:date="2018-02-21T20:27:00Z">
        <w:r w:rsidRPr="005725E3" w:rsidDel="00B42739">
          <w:rPr>
            <w:rFonts w:ascii="Times New Roman" w:eastAsia="Calibri" w:hAnsi="Times New Roman" w:cs="Times New Roman"/>
            <w:sz w:val="24"/>
            <w:szCs w:val="24"/>
            <w:lang w:val="en-GB"/>
          </w:rPr>
          <w:delText>Blanca J, Cañizares J, Corder</w:delText>
        </w:r>
        <w:r w:rsidR="001B09B1" w:rsidRPr="005725E3" w:rsidDel="00B42739">
          <w:rPr>
            <w:rFonts w:ascii="Times New Roman" w:eastAsia="Calibri" w:hAnsi="Times New Roman" w:cs="Times New Roman"/>
            <w:sz w:val="24"/>
            <w:szCs w:val="24"/>
            <w:lang w:val="en-GB"/>
          </w:rPr>
          <w:delText>o L, Pascual L Diez MJ, Nuez F (2012)</w:delText>
        </w:r>
        <w:r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US"/>
          </w:rPr>
          <w:delText>Variation revealed by SNP genotyping and morphology provides insight into the origin of the tomato.</w:delText>
        </w:r>
        <w:r w:rsidRPr="005725E3" w:rsidDel="00B42739">
          <w:rPr>
            <w:rFonts w:ascii="Calibri" w:eastAsia="Calibri" w:hAnsi="Calibri" w:cs="Times New Roman"/>
            <w:lang w:val="en-US"/>
          </w:rPr>
          <w:delText xml:space="preserve"> </w:delText>
        </w:r>
        <w:r w:rsidRPr="005725E3" w:rsidDel="00B42739">
          <w:rPr>
            <w:rFonts w:ascii="Times New Roman" w:eastAsia="Calibri" w:hAnsi="Times New Roman" w:cs="Times New Roman"/>
            <w:sz w:val="24"/>
            <w:szCs w:val="24"/>
            <w:lang w:val="en-US"/>
          </w:rPr>
          <w:delText>PLoS One, 7:e48198</w:delText>
        </w:r>
      </w:del>
    </w:p>
    <w:p w14:paraId="5E763A18" w14:textId="4B33B868" w:rsidR="00E31F79" w:rsidRPr="005725E3" w:rsidDel="00B42739" w:rsidRDefault="00E31F79" w:rsidP="005E3F9E">
      <w:pPr>
        <w:spacing w:line="360" w:lineRule="auto"/>
        <w:ind w:left="426" w:hanging="426"/>
        <w:jc w:val="both"/>
        <w:rPr>
          <w:del w:id="3767" w:author="Usuario de Windows" w:date="2018-02-21T20:27:00Z"/>
          <w:rFonts w:ascii="Times New Roman" w:eastAsia="Calibri" w:hAnsi="Times New Roman" w:cs="Times New Roman"/>
          <w:sz w:val="24"/>
          <w:szCs w:val="24"/>
          <w:lang w:val="en-US"/>
        </w:rPr>
      </w:pPr>
      <w:del w:id="3768" w:author="Usuario de Windows" w:date="2018-02-21T20:27:00Z">
        <w:r w:rsidRPr="005725E3" w:rsidDel="00B42739">
          <w:rPr>
            <w:rFonts w:ascii="Times New Roman" w:eastAsia="Calibri" w:hAnsi="Times New Roman" w:cs="Times New Roman"/>
            <w:sz w:val="24"/>
            <w:szCs w:val="24"/>
            <w:lang w:val="en-US"/>
          </w:rPr>
          <w:delText xml:space="preserve">Cap GB, Roberts PA, Thomason IJ, Murashige T (1991) Embryo culture of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esculentum</w:delText>
        </w:r>
        <w:r w:rsidRPr="005725E3" w:rsidDel="00B42739">
          <w:rPr>
            <w:rFonts w:ascii="Times New Roman" w:eastAsia="Calibri" w:hAnsi="Times New Roman" w:cs="Times New Roman"/>
            <w:sz w:val="24"/>
            <w:szCs w:val="24"/>
            <w:lang w:val="en-US"/>
          </w:rPr>
          <w:delText xml:space="preserve"> x </w:delText>
        </w:r>
        <w:r w:rsidRPr="005725E3" w:rsidDel="00B42739">
          <w:rPr>
            <w:rFonts w:ascii="Times New Roman" w:eastAsia="Calibri" w:hAnsi="Times New Roman" w:cs="Times New Roman"/>
            <w:i/>
            <w:sz w:val="24"/>
            <w:szCs w:val="24"/>
            <w:lang w:val="en-US"/>
          </w:rPr>
          <w:delText>L. peruvianum</w:delText>
        </w:r>
        <w:r w:rsidRPr="005725E3" w:rsidDel="00B42739">
          <w:rPr>
            <w:rFonts w:ascii="Times New Roman" w:eastAsia="Calibri" w:hAnsi="Times New Roman" w:cs="Times New Roman"/>
            <w:sz w:val="24"/>
            <w:szCs w:val="24"/>
            <w:lang w:val="en-US"/>
          </w:rPr>
          <w:delText xml:space="preserve"> hybrid genotypes possessing heatstable resistance to </w:delText>
        </w:r>
        <w:r w:rsidRPr="005725E3" w:rsidDel="00B42739">
          <w:rPr>
            <w:rFonts w:ascii="Times New Roman" w:eastAsia="Calibri" w:hAnsi="Times New Roman" w:cs="Times New Roman"/>
            <w:i/>
            <w:sz w:val="24"/>
            <w:szCs w:val="24"/>
            <w:lang w:val="en-US"/>
          </w:rPr>
          <w:delText>Meloidogyne incognita</w:delText>
        </w:r>
        <w:r w:rsidRPr="005725E3" w:rsidDel="00B42739">
          <w:rPr>
            <w:rFonts w:ascii="Times New Roman" w:eastAsia="Calibri" w:hAnsi="Times New Roman" w:cs="Times New Roman"/>
            <w:sz w:val="24"/>
            <w:szCs w:val="24"/>
            <w:lang w:val="en-US"/>
          </w:rPr>
          <w:delText xml:space="preserve">. </w:delText>
        </w:r>
        <w:r w:rsidR="008D5B4C" w:rsidRPr="005725E3" w:rsidDel="00B42739">
          <w:rPr>
            <w:rFonts w:ascii="Times New Roman" w:eastAsia="Calibri" w:hAnsi="Times New Roman" w:cs="Times New Roman"/>
            <w:sz w:val="24"/>
            <w:szCs w:val="24"/>
            <w:lang w:val="en-US"/>
          </w:rPr>
          <w:delText>Journal of the American Society for Horticultural Science 116:1082</w:delText>
        </w:r>
        <w:r w:rsidR="00275EF5" w:rsidDel="00B42739">
          <w:rPr>
            <w:rFonts w:ascii="Times New Roman" w:eastAsia="Calibri" w:hAnsi="Times New Roman" w:cs="Times New Roman"/>
            <w:sz w:val="24"/>
            <w:szCs w:val="24"/>
            <w:lang w:val="en-US"/>
          </w:rPr>
          <w:delText>-</w:delText>
        </w:r>
        <w:r w:rsidR="008D5B4C" w:rsidRPr="005725E3" w:rsidDel="00B42739">
          <w:rPr>
            <w:rFonts w:ascii="Times New Roman" w:eastAsia="Calibri" w:hAnsi="Times New Roman" w:cs="Times New Roman"/>
            <w:sz w:val="24"/>
            <w:szCs w:val="24"/>
            <w:lang w:val="en-US"/>
          </w:rPr>
          <w:delText>1088</w:delText>
        </w:r>
      </w:del>
    </w:p>
    <w:p w14:paraId="789F89E0" w14:textId="162D7270" w:rsidR="00E31F79" w:rsidRPr="005725E3" w:rsidDel="00B42739" w:rsidRDefault="00E31F79" w:rsidP="005E3F9E">
      <w:pPr>
        <w:spacing w:line="360" w:lineRule="auto"/>
        <w:ind w:left="426" w:hanging="426"/>
        <w:jc w:val="both"/>
        <w:rPr>
          <w:del w:id="3769" w:author="Usuario de Windows" w:date="2018-02-21T20:27:00Z"/>
          <w:rFonts w:ascii="Times New Roman" w:eastAsia="Calibri" w:hAnsi="Times New Roman" w:cs="Times New Roman"/>
          <w:sz w:val="24"/>
          <w:szCs w:val="24"/>
          <w:lang w:val="en-US"/>
        </w:rPr>
      </w:pPr>
      <w:del w:id="3770" w:author="Usuario de Windows" w:date="2018-02-21T20:27:00Z">
        <w:r w:rsidRPr="005725E3" w:rsidDel="00B42739">
          <w:rPr>
            <w:rFonts w:ascii="Times New Roman" w:eastAsia="Calibri" w:hAnsi="Times New Roman" w:cs="Times New Roman"/>
            <w:sz w:val="24"/>
            <w:szCs w:val="24"/>
            <w:lang w:val="en-US"/>
          </w:rPr>
          <w:delText xml:space="preserve">Cap GB, Roberts PA, Thomason IJ (1993) Inheritance of heat-stable resistance to </w:delText>
        </w:r>
        <w:r w:rsidRPr="005725E3" w:rsidDel="00B42739">
          <w:rPr>
            <w:rFonts w:ascii="Times New Roman" w:eastAsia="Calibri" w:hAnsi="Times New Roman" w:cs="Times New Roman"/>
            <w:i/>
            <w:sz w:val="24"/>
            <w:szCs w:val="24"/>
            <w:lang w:val="en-US"/>
          </w:rPr>
          <w:delText>Meloidogyne</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incognita</w:delText>
        </w:r>
        <w:r w:rsidRPr="005725E3" w:rsidDel="00B42739">
          <w:rPr>
            <w:rFonts w:ascii="Times New Roman" w:eastAsia="Calibri" w:hAnsi="Times New Roman" w:cs="Times New Roman"/>
            <w:sz w:val="24"/>
            <w:szCs w:val="24"/>
            <w:lang w:val="en-US"/>
          </w:rPr>
          <w:delText xml:space="preserve"> in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peruvianum</w:delText>
        </w:r>
        <w:r w:rsidRPr="005725E3" w:rsidDel="00B42739">
          <w:rPr>
            <w:rFonts w:ascii="Times New Roman" w:eastAsia="Calibri" w:hAnsi="Times New Roman" w:cs="Times New Roman"/>
            <w:sz w:val="24"/>
            <w:szCs w:val="24"/>
            <w:lang w:val="en-US"/>
          </w:rPr>
          <w:delText xml:space="preserve"> and its relationship to the </w:delText>
        </w:r>
        <w:r w:rsidRPr="005725E3" w:rsidDel="00B42739">
          <w:rPr>
            <w:rFonts w:ascii="Times New Roman" w:eastAsia="Calibri" w:hAnsi="Times New Roman" w:cs="Times New Roman"/>
            <w:i/>
            <w:sz w:val="24"/>
            <w:szCs w:val="24"/>
            <w:lang w:val="en-US"/>
          </w:rPr>
          <w:delText>Mi</w:delText>
        </w:r>
        <w:r w:rsidRPr="005725E3" w:rsidDel="00B42739">
          <w:rPr>
            <w:rFonts w:ascii="Times New Roman" w:eastAsia="Calibri" w:hAnsi="Times New Roman" w:cs="Times New Roman"/>
            <w:sz w:val="24"/>
            <w:szCs w:val="24"/>
            <w:lang w:val="en-US"/>
          </w:rPr>
          <w:delText xml:space="preserve"> gene.</w:delText>
        </w:r>
        <w:r w:rsidR="00FB7D2C" w:rsidRPr="005725E3" w:rsidDel="00B42739">
          <w:rPr>
            <w:lang w:val="en-GB"/>
          </w:rPr>
          <w:delText xml:space="preserve"> </w:delText>
        </w:r>
        <w:r w:rsidR="00FB7D2C" w:rsidRPr="005725E3" w:rsidDel="00B42739">
          <w:rPr>
            <w:rFonts w:ascii="Times New Roman" w:eastAsia="Calibri" w:hAnsi="Times New Roman" w:cs="Times New Roman"/>
            <w:sz w:val="24"/>
            <w:szCs w:val="24"/>
            <w:lang w:val="en-US"/>
          </w:rPr>
          <w:delText>Theoretical and Applied Genetics</w:delText>
        </w:r>
        <w:r w:rsidRPr="005725E3" w:rsidDel="00B42739">
          <w:rPr>
            <w:rFonts w:ascii="Times New Roman" w:eastAsia="Calibri" w:hAnsi="Times New Roman" w:cs="Times New Roman"/>
            <w:sz w:val="24"/>
            <w:szCs w:val="24"/>
            <w:lang w:val="en-US"/>
          </w:rPr>
          <w:delText xml:space="preserve"> 85:777-783</w:delText>
        </w:r>
      </w:del>
    </w:p>
    <w:p w14:paraId="1B794A71" w14:textId="6C572D3E" w:rsidR="00E31F79" w:rsidRPr="005725E3" w:rsidDel="00B42739" w:rsidRDefault="00E31F79" w:rsidP="005E3F9E">
      <w:pPr>
        <w:spacing w:line="360" w:lineRule="auto"/>
        <w:ind w:left="426" w:hanging="426"/>
        <w:jc w:val="both"/>
        <w:rPr>
          <w:del w:id="3771" w:author="Usuario de Windows" w:date="2018-02-21T20:27:00Z"/>
          <w:rFonts w:ascii="Times New Roman" w:eastAsia="Calibri" w:hAnsi="Times New Roman" w:cs="Times New Roman"/>
          <w:sz w:val="24"/>
          <w:szCs w:val="24"/>
          <w:lang w:val="en-US"/>
        </w:rPr>
      </w:pPr>
      <w:del w:id="3772" w:author="Usuario de Windows" w:date="2018-02-21T20:27:00Z">
        <w:r w:rsidRPr="005725E3" w:rsidDel="00B42739">
          <w:rPr>
            <w:rFonts w:ascii="Times New Roman" w:eastAsia="Calibri" w:hAnsi="Times New Roman" w:cs="Times New Roman"/>
            <w:sz w:val="24"/>
            <w:szCs w:val="24"/>
            <w:lang w:val="en-US"/>
          </w:rPr>
          <w:delText xml:space="preserve">Chen L, Adachi T (1992) Embryo abortion and efficient rescue in interspecific hybrids,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esculentum</w:delText>
        </w:r>
        <w:r w:rsidRPr="005725E3" w:rsidDel="00B42739">
          <w:rPr>
            <w:rFonts w:ascii="Times New Roman" w:eastAsia="Calibri" w:hAnsi="Times New Roman" w:cs="Times New Roman"/>
            <w:sz w:val="24"/>
            <w:szCs w:val="24"/>
            <w:lang w:val="en-US"/>
          </w:rPr>
          <w:delText xml:space="preserve"> and the '</w:delText>
        </w:r>
        <w:r w:rsidRPr="005725E3" w:rsidDel="00B42739">
          <w:rPr>
            <w:rFonts w:ascii="Times New Roman" w:eastAsia="Calibri" w:hAnsi="Times New Roman" w:cs="Times New Roman"/>
            <w:i/>
            <w:sz w:val="24"/>
            <w:szCs w:val="24"/>
            <w:lang w:val="en-US"/>
          </w:rPr>
          <w:delText>peruvianum-complex</w:delText>
        </w:r>
        <w:r w:rsidRPr="005725E3" w:rsidDel="00B42739">
          <w:rPr>
            <w:rFonts w:ascii="Times New Roman" w:eastAsia="Calibri" w:hAnsi="Times New Roman" w:cs="Times New Roman"/>
            <w:sz w:val="24"/>
            <w:szCs w:val="24"/>
            <w:lang w:val="en-US"/>
          </w:rPr>
          <w:delText>'. Japa</w:delText>
        </w:r>
        <w:r w:rsidR="002C3EC7" w:rsidRPr="005725E3" w:rsidDel="00B42739">
          <w:rPr>
            <w:rFonts w:ascii="Times New Roman" w:eastAsia="Calibri" w:hAnsi="Times New Roman" w:cs="Times New Roman"/>
            <w:sz w:val="24"/>
            <w:szCs w:val="24"/>
            <w:lang w:val="en-US"/>
          </w:rPr>
          <w:delText>nese Journal of Breeding 42:65-77</w:delText>
        </w:r>
      </w:del>
    </w:p>
    <w:p w14:paraId="17299277" w14:textId="5937F748" w:rsidR="00E31F79" w:rsidRPr="005725E3" w:rsidDel="00B42739" w:rsidRDefault="00E31F79" w:rsidP="005E3F9E">
      <w:pPr>
        <w:spacing w:line="360" w:lineRule="auto"/>
        <w:ind w:left="426" w:hanging="426"/>
        <w:jc w:val="both"/>
        <w:rPr>
          <w:del w:id="3773" w:author="Usuario de Windows" w:date="2018-02-21T20:27:00Z"/>
          <w:rFonts w:ascii="Times New Roman" w:eastAsia="Calibri" w:hAnsi="Times New Roman" w:cs="Times New Roman"/>
          <w:sz w:val="24"/>
          <w:szCs w:val="24"/>
          <w:lang w:val="en-US"/>
        </w:rPr>
      </w:pPr>
      <w:del w:id="3774" w:author="Usuario de Windows" w:date="2018-02-21T20:27:00Z">
        <w:r w:rsidRPr="005725E3" w:rsidDel="00B42739">
          <w:rPr>
            <w:rFonts w:ascii="Times New Roman" w:eastAsia="Calibri" w:hAnsi="Times New Roman" w:cs="Times New Roman"/>
            <w:sz w:val="24"/>
            <w:szCs w:val="24"/>
            <w:lang w:val="en-US"/>
          </w:rPr>
          <w:delText xml:space="preserve">Chen L, Adachi T (1996) Efficient hybridization between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esculentum</w:delText>
        </w:r>
        <w:r w:rsidRPr="005725E3" w:rsidDel="00B42739">
          <w:rPr>
            <w:rFonts w:ascii="Times New Roman" w:eastAsia="Calibri" w:hAnsi="Times New Roman" w:cs="Times New Roman"/>
            <w:sz w:val="24"/>
            <w:szCs w:val="24"/>
            <w:lang w:val="en-US"/>
          </w:rPr>
          <w:delText xml:space="preserve"> and </w:delText>
        </w:r>
        <w:r w:rsidRPr="005725E3" w:rsidDel="00B42739">
          <w:rPr>
            <w:rFonts w:ascii="Times New Roman" w:eastAsia="Calibri" w:hAnsi="Times New Roman" w:cs="Times New Roman"/>
            <w:i/>
            <w:sz w:val="24"/>
            <w:szCs w:val="24"/>
            <w:lang w:val="en-US"/>
          </w:rPr>
          <w:delText>L. peruvianum</w:delText>
        </w:r>
        <w:r w:rsidRPr="005725E3" w:rsidDel="00B42739">
          <w:rPr>
            <w:rFonts w:ascii="Times New Roman" w:eastAsia="Calibri" w:hAnsi="Times New Roman" w:cs="Times New Roman"/>
            <w:sz w:val="24"/>
            <w:szCs w:val="24"/>
            <w:lang w:val="en-US"/>
          </w:rPr>
          <w:delText xml:space="preserve"> via 'embryo rescue' and in vitro propagation. Plant Breeding</w:delText>
        </w:r>
        <w:r w:rsidR="007317E9"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11</w:delText>
        </w:r>
        <w:r w:rsidR="007317E9" w:rsidRPr="005725E3" w:rsidDel="00B42739">
          <w:rPr>
            <w:rFonts w:ascii="Times New Roman" w:eastAsia="Calibri" w:hAnsi="Times New Roman" w:cs="Times New Roman"/>
            <w:sz w:val="24"/>
            <w:szCs w:val="24"/>
            <w:lang w:val="en-US"/>
          </w:rPr>
          <w:delText>5: 251-256</w:delText>
        </w:r>
      </w:del>
    </w:p>
    <w:p w14:paraId="30E4A8A9" w14:textId="7E5D62DF" w:rsidR="00E31F79" w:rsidRPr="005725E3" w:rsidDel="00B42739" w:rsidRDefault="00E31F79" w:rsidP="005E3F9E">
      <w:pPr>
        <w:spacing w:line="360" w:lineRule="auto"/>
        <w:ind w:left="426" w:hanging="426"/>
        <w:jc w:val="both"/>
        <w:rPr>
          <w:del w:id="3775" w:author="Usuario de Windows" w:date="2018-02-21T20:27:00Z"/>
          <w:rFonts w:ascii="Times New Roman" w:eastAsia="Calibri" w:hAnsi="Times New Roman" w:cs="Times New Roman"/>
          <w:sz w:val="24"/>
          <w:szCs w:val="24"/>
          <w:lang w:val="es-ES"/>
        </w:rPr>
      </w:pPr>
      <w:del w:id="3776" w:author="Usuario de Windows" w:date="2018-02-21T20:27:00Z">
        <w:r w:rsidRPr="005725E3" w:rsidDel="00B42739">
          <w:rPr>
            <w:rFonts w:ascii="Times New Roman" w:eastAsia="Calibri" w:hAnsi="Times New Roman" w:cs="Times New Roman"/>
            <w:sz w:val="24"/>
            <w:szCs w:val="24"/>
            <w:lang w:val="en-GB"/>
          </w:rPr>
          <w:delText xml:space="preserve">Cohen S, Antignus Y (1994) Tomato yellow leaf curl virus (TYLCV), a whitefly-borne geminivirus of tomatoes. </w:delText>
        </w:r>
        <w:r w:rsidR="007317E9" w:rsidRPr="009B468C" w:rsidDel="00B42739">
          <w:rPr>
            <w:rFonts w:ascii="Times New Roman" w:eastAsia="Calibri" w:hAnsi="Times New Roman" w:cs="Times New Roman"/>
            <w:sz w:val="24"/>
            <w:szCs w:val="24"/>
            <w:lang w:val="es-ES"/>
          </w:rPr>
          <w:delText xml:space="preserve">Advances in Disease Vector Research </w:delText>
        </w:r>
        <w:r w:rsidRPr="005725E3" w:rsidDel="00B42739">
          <w:rPr>
            <w:rFonts w:ascii="Times New Roman" w:eastAsia="Calibri" w:hAnsi="Times New Roman" w:cs="Times New Roman"/>
            <w:sz w:val="24"/>
            <w:szCs w:val="24"/>
            <w:lang w:val="es-ES"/>
          </w:rPr>
          <w:delText>10:259-288</w:delText>
        </w:r>
      </w:del>
    </w:p>
    <w:p w14:paraId="4F273588" w14:textId="19200BFB" w:rsidR="00E31F79" w:rsidRPr="005725E3" w:rsidDel="00B42739" w:rsidRDefault="00E31F79" w:rsidP="005E3F9E">
      <w:pPr>
        <w:spacing w:line="360" w:lineRule="auto"/>
        <w:ind w:left="426" w:hanging="426"/>
        <w:jc w:val="both"/>
        <w:rPr>
          <w:del w:id="3777" w:author="Usuario de Windows" w:date="2018-02-21T20:27:00Z"/>
          <w:rFonts w:ascii="Times New Roman" w:eastAsia="Calibri" w:hAnsi="Times New Roman" w:cs="Times New Roman"/>
          <w:sz w:val="24"/>
          <w:szCs w:val="24"/>
          <w:lang w:val="en-GB"/>
        </w:rPr>
      </w:pPr>
      <w:del w:id="3778" w:author="Usuario de Windows" w:date="2018-02-21T20:27:00Z">
        <w:r w:rsidRPr="005725E3" w:rsidDel="00B42739">
          <w:rPr>
            <w:rFonts w:ascii="Times New Roman" w:eastAsia="Calibri" w:hAnsi="Times New Roman" w:cs="Times New Roman"/>
            <w:sz w:val="24"/>
            <w:szCs w:val="24"/>
            <w:lang w:val="es-ES"/>
          </w:rPr>
          <w:delText xml:space="preserve">da Costa Silva, Ribeiro C, Britto Giordano L (2001) Método de obtenção de híbridos interespecíficos entre </w:delText>
        </w:r>
        <w:r w:rsidRPr="005725E3" w:rsidDel="00B42739">
          <w:rPr>
            <w:rFonts w:ascii="Times New Roman" w:eastAsia="Calibri" w:hAnsi="Times New Roman" w:cs="Times New Roman"/>
            <w:i/>
            <w:sz w:val="24"/>
            <w:szCs w:val="24"/>
            <w:lang w:val="es-ES"/>
          </w:rPr>
          <w:delText>Lycopersicon</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i/>
            <w:sz w:val="24"/>
            <w:szCs w:val="24"/>
            <w:lang w:val="es-ES"/>
          </w:rPr>
          <w:delText>esculentum</w:delText>
        </w:r>
        <w:r w:rsidRPr="005725E3" w:rsidDel="00B42739">
          <w:rPr>
            <w:rFonts w:ascii="Times New Roman" w:eastAsia="Calibri" w:hAnsi="Times New Roman" w:cs="Times New Roman"/>
            <w:sz w:val="24"/>
            <w:szCs w:val="24"/>
            <w:lang w:val="es-ES"/>
          </w:rPr>
          <w:delText xml:space="preserve"> e </w:delText>
        </w:r>
        <w:r w:rsidRPr="005725E3" w:rsidDel="00B42739">
          <w:rPr>
            <w:rFonts w:ascii="Times New Roman" w:eastAsia="Calibri" w:hAnsi="Times New Roman" w:cs="Times New Roman"/>
            <w:i/>
            <w:sz w:val="24"/>
            <w:szCs w:val="24"/>
            <w:lang w:val="es-ES"/>
          </w:rPr>
          <w:delText>L. peruvianum</w:delText>
        </w:r>
        <w:r w:rsidRPr="005725E3" w:rsidDel="00B42739">
          <w:rPr>
            <w:rFonts w:ascii="Times New Roman" w:eastAsia="Calibri" w:hAnsi="Times New Roman" w:cs="Times New Roman"/>
            <w:sz w:val="24"/>
            <w:szCs w:val="24"/>
            <w:lang w:val="es-ES"/>
          </w:rPr>
          <w:delText xml:space="preserve">. </w:delText>
        </w:r>
        <w:r w:rsidR="004B784E" w:rsidRPr="009B468C" w:rsidDel="00B42739">
          <w:rPr>
            <w:rFonts w:ascii="Times New Roman" w:eastAsia="Calibri" w:hAnsi="Times New Roman" w:cs="Times New Roman"/>
            <w:sz w:val="24"/>
            <w:szCs w:val="24"/>
            <w:lang w:val="en-US"/>
          </w:rPr>
          <w:delText>Pesquisa Agropecuária Brasileira</w:delText>
        </w:r>
        <w:r w:rsidR="00001FFA" w:rsidRPr="005725E3" w:rsidDel="00B42739">
          <w:rPr>
            <w:rFonts w:ascii="Times New Roman" w:eastAsia="Calibri" w:hAnsi="Times New Roman" w:cs="Times New Roman"/>
            <w:sz w:val="24"/>
            <w:szCs w:val="24"/>
            <w:lang w:val="en-GB"/>
          </w:rPr>
          <w:delText xml:space="preserve"> 36:793-</w:delText>
        </w:r>
        <w:r w:rsidRPr="005725E3" w:rsidDel="00B42739">
          <w:rPr>
            <w:rFonts w:ascii="Times New Roman" w:eastAsia="Calibri" w:hAnsi="Times New Roman" w:cs="Times New Roman"/>
            <w:sz w:val="24"/>
            <w:szCs w:val="24"/>
            <w:lang w:val="en-GB"/>
          </w:rPr>
          <w:delText>799</w:delText>
        </w:r>
      </w:del>
    </w:p>
    <w:p w14:paraId="2E3D8FF4" w14:textId="5D38CA3A" w:rsidR="00E31F79" w:rsidRPr="005725E3" w:rsidDel="00B42739" w:rsidRDefault="00E31F79" w:rsidP="005E3F9E">
      <w:pPr>
        <w:spacing w:line="360" w:lineRule="auto"/>
        <w:ind w:left="426" w:hanging="426"/>
        <w:jc w:val="both"/>
        <w:rPr>
          <w:del w:id="3779" w:author="Usuario de Windows" w:date="2018-02-21T20:27:00Z"/>
          <w:rFonts w:ascii="Times New Roman" w:eastAsia="Calibri" w:hAnsi="Times New Roman" w:cs="Times New Roman"/>
          <w:sz w:val="24"/>
          <w:szCs w:val="24"/>
          <w:lang w:val="en-US"/>
        </w:rPr>
      </w:pPr>
      <w:del w:id="3780" w:author="Usuario de Windows" w:date="2018-02-21T20:27:00Z">
        <w:r w:rsidRPr="005725E3" w:rsidDel="00B42739">
          <w:rPr>
            <w:rFonts w:ascii="Times New Roman" w:eastAsia="Calibri" w:hAnsi="Times New Roman" w:cs="Times New Roman"/>
            <w:sz w:val="24"/>
            <w:szCs w:val="24"/>
            <w:lang w:val="en-US"/>
          </w:rPr>
          <w:delText>Doganlar S, Frary A, Tanksley SD (1997) Production of interspecific F</w:delText>
        </w:r>
        <w:r w:rsidRPr="005725E3" w:rsidDel="00B42739">
          <w:rPr>
            <w:rFonts w:ascii="Times New Roman" w:eastAsia="Calibri" w:hAnsi="Times New Roman" w:cs="Times New Roman"/>
            <w:sz w:val="24"/>
            <w:szCs w:val="24"/>
            <w:vertAlign w:val="subscript"/>
            <w:lang w:val="en-US"/>
          </w:rPr>
          <w:delText>1</w:delText>
        </w:r>
        <w:r w:rsidRPr="005725E3" w:rsidDel="00B42739">
          <w:rPr>
            <w:rFonts w:ascii="Times New Roman" w:eastAsia="Calibri" w:hAnsi="Times New Roman" w:cs="Times New Roman"/>
            <w:sz w:val="24"/>
            <w:szCs w:val="24"/>
            <w:lang w:val="en-US"/>
          </w:rPr>
          <w:delText xml:space="preserve"> hybrids, BC</w:delText>
        </w:r>
        <w:r w:rsidRPr="005725E3" w:rsidDel="00B42739">
          <w:rPr>
            <w:rFonts w:ascii="Times New Roman" w:eastAsia="Calibri" w:hAnsi="Times New Roman" w:cs="Times New Roman"/>
            <w:sz w:val="24"/>
            <w:szCs w:val="24"/>
            <w:vertAlign w:val="subscript"/>
            <w:lang w:val="en-US"/>
          </w:rPr>
          <w:delText>1</w:delText>
        </w:r>
        <w:r w:rsidRPr="005725E3" w:rsidDel="00B42739">
          <w:rPr>
            <w:rFonts w:ascii="Times New Roman" w:eastAsia="Calibri" w:hAnsi="Times New Roman" w:cs="Times New Roman"/>
            <w:sz w:val="24"/>
            <w:szCs w:val="24"/>
            <w:lang w:val="en-US"/>
          </w:rPr>
          <w:delText>, BC</w:delText>
        </w:r>
        <w:r w:rsidRPr="005725E3" w:rsidDel="00B42739">
          <w:rPr>
            <w:rFonts w:ascii="Times New Roman" w:eastAsia="Calibri" w:hAnsi="Times New Roman" w:cs="Times New Roman"/>
            <w:sz w:val="24"/>
            <w:szCs w:val="24"/>
            <w:vertAlign w:val="subscript"/>
            <w:lang w:val="en-US"/>
          </w:rPr>
          <w:delText>2</w:delText>
        </w:r>
        <w:r w:rsidRPr="005725E3" w:rsidDel="00B42739">
          <w:rPr>
            <w:rFonts w:ascii="Times New Roman" w:eastAsia="Calibri" w:hAnsi="Times New Roman" w:cs="Times New Roman"/>
            <w:sz w:val="24"/>
            <w:szCs w:val="24"/>
            <w:lang w:val="en-US"/>
          </w:rPr>
          <w:delText xml:space="preserve"> and BC</w:delText>
        </w:r>
        <w:r w:rsidRPr="005725E3" w:rsidDel="00B42739">
          <w:rPr>
            <w:rFonts w:ascii="Times New Roman" w:eastAsia="Calibri" w:hAnsi="Times New Roman" w:cs="Times New Roman"/>
            <w:sz w:val="24"/>
            <w:szCs w:val="24"/>
            <w:vertAlign w:val="subscript"/>
            <w:lang w:val="en-US"/>
          </w:rPr>
          <w:delText>3</w:delText>
        </w:r>
        <w:r w:rsidRPr="005725E3" w:rsidDel="00B42739">
          <w:rPr>
            <w:rFonts w:ascii="Times New Roman" w:eastAsia="Calibri" w:hAnsi="Times New Roman" w:cs="Times New Roman"/>
            <w:sz w:val="24"/>
            <w:szCs w:val="24"/>
            <w:lang w:val="en-US"/>
          </w:rPr>
          <w:delText xml:space="preserve"> populations between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esculentum</w:delText>
        </w:r>
        <w:r w:rsidRPr="005725E3" w:rsidDel="00B42739">
          <w:rPr>
            <w:rFonts w:ascii="Times New Roman" w:eastAsia="Calibri" w:hAnsi="Times New Roman" w:cs="Times New Roman"/>
            <w:sz w:val="24"/>
            <w:szCs w:val="24"/>
            <w:lang w:val="en-US"/>
          </w:rPr>
          <w:delText xml:space="preserve"> and two accessions of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peruvianum</w:delText>
        </w:r>
        <w:r w:rsidRPr="005725E3" w:rsidDel="00B42739">
          <w:rPr>
            <w:rFonts w:ascii="Times New Roman" w:eastAsia="Calibri" w:hAnsi="Times New Roman" w:cs="Times New Roman"/>
            <w:sz w:val="24"/>
            <w:szCs w:val="24"/>
            <w:lang w:val="en-US"/>
          </w:rPr>
          <w:delText xml:space="preserve"> carrying new root-knot nematode resistance genes. Euphytica 95:203-207</w:delText>
        </w:r>
      </w:del>
    </w:p>
    <w:p w14:paraId="0AC84C8D" w14:textId="5EEEDAE5" w:rsidR="00E31F79" w:rsidRPr="005725E3" w:rsidDel="00B42739" w:rsidRDefault="00E31F79" w:rsidP="005E3F9E">
      <w:pPr>
        <w:spacing w:line="360" w:lineRule="auto"/>
        <w:ind w:left="426" w:hanging="426"/>
        <w:jc w:val="both"/>
        <w:rPr>
          <w:del w:id="3781" w:author="Usuario de Windows" w:date="2018-02-21T20:27:00Z"/>
          <w:rFonts w:ascii="Times New Roman" w:eastAsia="Calibri" w:hAnsi="Times New Roman" w:cs="Times New Roman"/>
          <w:sz w:val="24"/>
          <w:szCs w:val="24"/>
          <w:lang w:val="en-US"/>
        </w:rPr>
      </w:pPr>
      <w:del w:id="3782" w:author="Usuario de Windows" w:date="2018-02-21T20:27:00Z">
        <w:r w:rsidRPr="005725E3" w:rsidDel="00B42739">
          <w:rPr>
            <w:rFonts w:ascii="Times New Roman" w:eastAsia="Calibri" w:hAnsi="Times New Roman" w:cs="Times New Roman"/>
            <w:sz w:val="24"/>
            <w:szCs w:val="24"/>
            <w:lang w:val="en-US"/>
          </w:rPr>
          <w:delText xml:space="preserve">Encina CL, Carmona-Martin E, Fernández-Muñoz R (2012) Embryo Rescue of </w:delText>
        </w:r>
        <w:r w:rsidRPr="005725E3" w:rsidDel="00B42739">
          <w:rPr>
            <w:rFonts w:ascii="Times New Roman" w:eastAsia="Calibri" w:hAnsi="Times New Roman" w:cs="Times New Roman"/>
            <w:i/>
            <w:sz w:val="24"/>
            <w:szCs w:val="24"/>
            <w:lang w:val="en-US"/>
          </w:rPr>
          <w:delText>Solanum</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lycopersicum</w:delText>
        </w:r>
        <w:r w:rsidRPr="005725E3" w:rsidDel="00B42739">
          <w:rPr>
            <w:rFonts w:ascii="Times New Roman" w:eastAsia="Calibri" w:hAnsi="Times New Roman" w:cs="Times New Roman"/>
            <w:sz w:val="24"/>
            <w:szCs w:val="24"/>
            <w:lang w:val="en-US"/>
          </w:rPr>
          <w:delText xml:space="preserve"> × </w:delText>
        </w:r>
        <w:r w:rsidRPr="005725E3" w:rsidDel="00B42739">
          <w:rPr>
            <w:rFonts w:ascii="Times New Roman" w:eastAsia="Calibri" w:hAnsi="Times New Roman" w:cs="Times New Roman"/>
            <w:i/>
            <w:sz w:val="24"/>
            <w:szCs w:val="24"/>
            <w:lang w:val="en-US"/>
          </w:rPr>
          <w:delText>S. peruvianum</w:delText>
        </w:r>
        <w:r w:rsidRPr="005725E3" w:rsidDel="00B42739">
          <w:rPr>
            <w:rFonts w:ascii="Times New Roman" w:eastAsia="Calibri" w:hAnsi="Times New Roman" w:cs="Times New Roman"/>
            <w:sz w:val="24"/>
            <w:szCs w:val="24"/>
            <w:lang w:val="en-US"/>
          </w:rPr>
          <w:delText xml:space="preserve"> Tomato Cross for ToCV Resistance. Acta Hort</w:delText>
        </w:r>
        <w:r w:rsidR="00C83260" w:rsidRPr="005725E3" w:rsidDel="00B42739">
          <w:rPr>
            <w:rFonts w:ascii="Times New Roman" w:eastAsia="Calibri" w:hAnsi="Times New Roman" w:cs="Times New Roman"/>
            <w:sz w:val="24"/>
            <w:szCs w:val="24"/>
            <w:lang w:val="en-US"/>
          </w:rPr>
          <w:delText>iculturae</w:delText>
        </w:r>
        <w:r w:rsidRPr="005725E3" w:rsidDel="00B42739">
          <w:rPr>
            <w:rFonts w:ascii="Times New Roman" w:eastAsia="Calibri" w:hAnsi="Times New Roman" w:cs="Times New Roman"/>
            <w:sz w:val="24"/>
            <w:szCs w:val="24"/>
            <w:lang w:val="en-US"/>
          </w:rPr>
          <w:delText xml:space="preserve"> 935:91-94</w:delText>
        </w:r>
      </w:del>
    </w:p>
    <w:p w14:paraId="05C54629" w14:textId="341F81E1" w:rsidR="00E31F79" w:rsidRPr="005725E3" w:rsidDel="00B42739" w:rsidRDefault="00E31F79" w:rsidP="005E3F9E">
      <w:pPr>
        <w:spacing w:line="360" w:lineRule="auto"/>
        <w:ind w:left="426" w:hanging="426"/>
        <w:jc w:val="both"/>
        <w:rPr>
          <w:del w:id="3783" w:author="Usuario de Windows" w:date="2018-02-21T20:27:00Z"/>
          <w:rFonts w:ascii="Times New Roman" w:eastAsia="Calibri" w:hAnsi="Times New Roman" w:cs="Times New Roman"/>
          <w:sz w:val="24"/>
          <w:szCs w:val="24"/>
          <w:lang w:val="en-US"/>
        </w:rPr>
      </w:pPr>
      <w:del w:id="3784" w:author="Usuario de Windows" w:date="2018-02-21T20:27:00Z">
        <w:r w:rsidRPr="005725E3" w:rsidDel="00B42739">
          <w:rPr>
            <w:rFonts w:ascii="Times New Roman" w:eastAsia="Calibri" w:hAnsi="Times New Roman" w:cs="Times New Roman"/>
            <w:sz w:val="24"/>
            <w:szCs w:val="24"/>
            <w:lang w:val="en-US"/>
          </w:rPr>
          <w:delText>Friedmann M, Lapidot M, Cohen S, Pilowsky M (1998) A novel source of resistance to Tomato yellow leaf curl virus exhibiting a symptomless</w:delText>
        </w:r>
        <w:r w:rsidR="00CF4457" w:rsidRPr="005725E3" w:rsidDel="00B42739">
          <w:rPr>
            <w:rFonts w:ascii="Times New Roman" w:eastAsia="Calibri" w:hAnsi="Times New Roman" w:cs="Times New Roman"/>
            <w:sz w:val="24"/>
            <w:szCs w:val="24"/>
            <w:lang w:val="en-US"/>
          </w:rPr>
          <w:delText xml:space="preserve"> reaction to viral infection. Journal of the American Society for Horticultural Science 123:1004</w:delText>
        </w:r>
        <w:r w:rsidR="009B468C" w:rsidDel="00B42739">
          <w:rPr>
            <w:rFonts w:ascii="Times New Roman" w:eastAsia="Calibri" w:hAnsi="Times New Roman" w:cs="Times New Roman"/>
            <w:sz w:val="24"/>
            <w:szCs w:val="24"/>
            <w:lang w:val="en-US"/>
          </w:rPr>
          <w:delText>-</w:delText>
        </w:r>
        <w:r w:rsidR="00CF4457" w:rsidRPr="005725E3" w:rsidDel="00B42739">
          <w:rPr>
            <w:rFonts w:ascii="Times New Roman" w:eastAsia="Calibri" w:hAnsi="Times New Roman" w:cs="Times New Roman"/>
            <w:sz w:val="24"/>
            <w:szCs w:val="24"/>
            <w:lang w:val="en-US"/>
          </w:rPr>
          <w:delText>1007</w:delText>
        </w:r>
      </w:del>
    </w:p>
    <w:p w14:paraId="7C21592D" w14:textId="10DCAEE5" w:rsidR="00E31F79" w:rsidRPr="005725E3" w:rsidDel="00B42739" w:rsidRDefault="00E31F79" w:rsidP="005E3F9E">
      <w:pPr>
        <w:spacing w:line="360" w:lineRule="auto"/>
        <w:ind w:left="426" w:hanging="426"/>
        <w:jc w:val="both"/>
        <w:rPr>
          <w:del w:id="3785" w:author="Usuario de Windows" w:date="2018-02-21T20:27:00Z"/>
          <w:rFonts w:ascii="Times New Roman" w:eastAsia="Calibri" w:hAnsi="Times New Roman" w:cs="Times New Roman"/>
          <w:sz w:val="24"/>
          <w:szCs w:val="24"/>
          <w:lang w:val="en-US"/>
        </w:rPr>
      </w:pPr>
      <w:del w:id="3786" w:author="Usuario de Windows" w:date="2018-02-21T20:27:00Z">
        <w:r w:rsidRPr="005725E3" w:rsidDel="00B42739">
          <w:rPr>
            <w:rFonts w:ascii="Times New Roman" w:eastAsia="Calibri" w:hAnsi="Times New Roman" w:cs="Times New Roman"/>
            <w:sz w:val="24"/>
            <w:szCs w:val="24"/>
            <w:lang w:val="en-US"/>
          </w:rPr>
          <w:delText xml:space="preserve">Fulton TM, Nelson JC, Tanksley SD (1997) Introgression and DNA marker analysis of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peruvianum</w:delText>
        </w:r>
        <w:r w:rsidRPr="005725E3" w:rsidDel="00B42739">
          <w:rPr>
            <w:rFonts w:ascii="Times New Roman" w:eastAsia="Calibri" w:hAnsi="Times New Roman" w:cs="Times New Roman"/>
            <w:sz w:val="24"/>
            <w:szCs w:val="24"/>
            <w:lang w:val="en-US"/>
          </w:rPr>
          <w:delText xml:space="preserve">, a wild relative of the cultivated tomato, into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esculentum</w:delText>
        </w:r>
        <w:r w:rsidRPr="005725E3" w:rsidDel="00B42739">
          <w:rPr>
            <w:rFonts w:ascii="Times New Roman" w:eastAsia="Calibri" w:hAnsi="Times New Roman" w:cs="Times New Roman"/>
            <w:sz w:val="24"/>
            <w:szCs w:val="24"/>
            <w:lang w:val="en-US"/>
          </w:rPr>
          <w:delText>, followed through three successive backcross generations. Theor</w:delText>
        </w:r>
        <w:r w:rsidR="009D201F" w:rsidRPr="005725E3" w:rsidDel="00B42739">
          <w:rPr>
            <w:rFonts w:ascii="Times New Roman" w:eastAsia="Calibri" w:hAnsi="Times New Roman" w:cs="Times New Roman"/>
            <w:sz w:val="24"/>
            <w:szCs w:val="24"/>
            <w:lang w:val="en-US"/>
          </w:rPr>
          <w:delText>etical and Applied Genetics 95:895-902</w:delText>
        </w:r>
      </w:del>
    </w:p>
    <w:p w14:paraId="2666FBBA" w14:textId="4C2D4B8B" w:rsidR="00E31F79" w:rsidRPr="005725E3" w:rsidDel="00B42739" w:rsidRDefault="00E31F79" w:rsidP="005E3F9E">
      <w:pPr>
        <w:spacing w:line="360" w:lineRule="auto"/>
        <w:ind w:left="426" w:hanging="426"/>
        <w:jc w:val="both"/>
        <w:rPr>
          <w:del w:id="3787" w:author="Usuario de Windows" w:date="2018-02-21T20:27:00Z"/>
          <w:rFonts w:ascii="Times New Roman" w:eastAsia="Calibri" w:hAnsi="Times New Roman" w:cs="Times New Roman"/>
          <w:sz w:val="24"/>
          <w:szCs w:val="24"/>
          <w:lang w:val="en-US"/>
        </w:rPr>
      </w:pPr>
      <w:del w:id="3788" w:author="Usuario de Windows" w:date="2018-02-21T20:27:00Z">
        <w:r w:rsidRPr="005725E3" w:rsidDel="00B42739">
          <w:rPr>
            <w:rFonts w:ascii="Times New Roman" w:eastAsia="Calibri" w:hAnsi="Times New Roman" w:cs="Times New Roman"/>
            <w:sz w:val="24"/>
            <w:szCs w:val="24"/>
            <w:lang w:val="en-US"/>
          </w:rPr>
          <w:delText>Grandillo S, Termolino P, Van der Knaap E (2013) Molecular mapping of Complex Traits in Tomato. In: Leidl BE, Labate JA,</w:delText>
        </w:r>
        <w:r w:rsidR="009D201F" w:rsidRPr="005725E3" w:rsidDel="00B42739">
          <w:rPr>
            <w:rFonts w:ascii="Times New Roman" w:eastAsia="Calibri" w:hAnsi="Times New Roman" w:cs="Times New Roman"/>
            <w:sz w:val="24"/>
            <w:szCs w:val="24"/>
            <w:lang w:val="en-US"/>
          </w:rPr>
          <w:delText xml:space="preserve"> Stommel JR, Slade A, Kole Ch (Ed</w:delText>
        </w:r>
        <w:r w:rsidRPr="005725E3" w:rsidDel="00B42739">
          <w:rPr>
            <w:rFonts w:ascii="Times New Roman" w:eastAsia="Calibri" w:hAnsi="Times New Roman" w:cs="Times New Roman"/>
            <w:sz w:val="24"/>
            <w:szCs w:val="24"/>
            <w:lang w:val="en-US"/>
          </w:rPr>
          <w:delText>) Genetics, Genomic and Breeding of Tomato, CRC Press, US, pp</w:delText>
        </w:r>
        <w:r w:rsidR="00224843" w:rsidRPr="005725E3" w:rsidDel="00B42739">
          <w:rPr>
            <w:rFonts w:ascii="Times New Roman" w:eastAsia="Calibri" w:hAnsi="Times New Roman" w:cs="Times New Roman"/>
            <w:sz w:val="24"/>
            <w:szCs w:val="24"/>
            <w:lang w:val="en-US"/>
          </w:rPr>
          <w:delText>. 150-228</w:delText>
        </w:r>
      </w:del>
    </w:p>
    <w:p w14:paraId="57D3C318" w14:textId="1B6141AD" w:rsidR="00E31F79" w:rsidRPr="005725E3" w:rsidDel="00B42739" w:rsidRDefault="006254E0" w:rsidP="005E3F9E">
      <w:pPr>
        <w:spacing w:line="360" w:lineRule="auto"/>
        <w:ind w:left="426" w:hanging="426"/>
        <w:jc w:val="both"/>
        <w:rPr>
          <w:del w:id="3789" w:author="Usuario de Windows" w:date="2018-02-21T20:27:00Z"/>
          <w:rFonts w:ascii="Times New Roman" w:eastAsia="Calibri" w:hAnsi="Times New Roman" w:cs="Times New Roman"/>
          <w:sz w:val="24"/>
          <w:szCs w:val="24"/>
          <w:lang w:val="en-US"/>
        </w:rPr>
      </w:pPr>
      <w:del w:id="3790" w:author="Usuario de Windows" w:date="2018-02-21T20:27:00Z">
        <w:r w:rsidRPr="005725E3" w:rsidDel="00B42739">
          <w:rPr>
            <w:rFonts w:ascii="Times New Roman" w:eastAsia="Calibri" w:hAnsi="Times New Roman" w:cs="Times New Roman"/>
            <w:sz w:val="24"/>
            <w:szCs w:val="24"/>
            <w:lang w:val="en-US"/>
          </w:rPr>
          <w:delText>Hutton SF, Scott JW (2014)</w:delText>
        </w:r>
        <w:r w:rsidR="00E31F79" w:rsidRPr="005725E3" w:rsidDel="00B42739">
          <w:rPr>
            <w:rFonts w:ascii="Times New Roman" w:eastAsia="Calibri" w:hAnsi="Times New Roman" w:cs="Times New Roman"/>
            <w:sz w:val="24"/>
            <w:szCs w:val="24"/>
            <w:lang w:val="en-US"/>
          </w:rPr>
          <w:delText xml:space="preserve"> </w:delText>
        </w:r>
        <w:r w:rsidR="00E31F79" w:rsidRPr="005725E3" w:rsidDel="00B42739">
          <w:rPr>
            <w:rFonts w:ascii="Times New Roman" w:eastAsia="Calibri" w:hAnsi="Times New Roman" w:cs="Times New Roman"/>
            <w:i/>
            <w:sz w:val="24"/>
            <w:szCs w:val="24"/>
            <w:lang w:val="en-US"/>
          </w:rPr>
          <w:delText>Ty-6</w:delText>
        </w:r>
        <w:r w:rsidR="00E31F79" w:rsidRPr="005725E3" w:rsidDel="00B42739">
          <w:rPr>
            <w:rFonts w:ascii="Times New Roman" w:eastAsia="Calibri" w:hAnsi="Times New Roman" w:cs="Times New Roman"/>
            <w:sz w:val="24"/>
            <w:szCs w:val="24"/>
            <w:lang w:val="en-US"/>
          </w:rPr>
          <w:delText xml:space="preserve">, a major begomovirus resistance gene located on chromosome 10. </w:delText>
        </w:r>
        <w:r w:rsidRPr="005725E3" w:rsidDel="00B42739">
          <w:rPr>
            <w:rFonts w:ascii="Times New Roman" w:eastAsia="Calibri" w:hAnsi="Times New Roman" w:cs="Times New Roman"/>
            <w:sz w:val="24"/>
            <w:szCs w:val="24"/>
            <w:lang w:val="en-US"/>
          </w:rPr>
          <w:delText>Report of the Tomato Genetics Cooperative 64:14-18</w:delText>
        </w:r>
      </w:del>
    </w:p>
    <w:p w14:paraId="71F05638" w14:textId="583C2E9E" w:rsidR="00E31F79" w:rsidRPr="005725E3" w:rsidDel="00B42739" w:rsidRDefault="00E31F79" w:rsidP="005E3F9E">
      <w:pPr>
        <w:spacing w:line="360" w:lineRule="auto"/>
        <w:ind w:left="426" w:hanging="426"/>
        <w:jc w:val="both"/>
        <w:rPr>
          <w:del w:id="3791" w:author="Usuario de Windows" w:date="2018-02-21T20:27:00Z"/>
          <w:rFonts w:ascii="Times New Roman" w:eastAsia="Calibri" w:hAnsi="Times New Roman" w:cs="Times New Roman"/>
          <w:sz w:val="24"/>
          <w:szCs w:val="24"/>
          <w:lang w:val="en-US"/>
        </w:rPr>
      </w:pPr>
      <w:del w:id="3792" w:author="Usuario de Windows" w:date="2018-02-21T20:27:00Z">
        <w:r w:rsidRPr="005725E3" w:rsidDel="00B42739">
          <w:rPr>
            <w:rFonts w:ascii="Times New Roman" w:eastAsia="Calibri" w:hAnsi="Times New Roman" w:cs="Times New Roman"/>
            <w:sz w:val="24"/>
            <w:szCs w:val="24"/>
            <w:lang w:val="en-US"/>
          </w:rPr>
          <w:delText xml:space="preserve">Imanishi S (1988) Efficient ovule culture for the hybridization of </w:delText>
        </w:r>
        <w:r w:rsidRPr="005725E3" w:rsidDel="00B42739">
          <w:rPr>
            <w:rFonts w:ascii="Times New Roman" w:eastAsia="Calibri" w:hAnsi="Times New Roman" w:cs="Times New Roman"/>
            <w:i/>
            <w:sz w:val="24"/>
            <w:szCs w:val="24"/>
            <w:lang w:val="en-US"/>
          </w:rPr>
          <w:delText>Lycopersicon esculentum</w:delText>
        </w:r>
        <w:r w:rsidRPr="005725E3" w:rsidDel="00B42739">
          <w:rPr>
            <w:rFonts w:ascii="Times New Roman" w:eastAsia="Calibri" w:hAnsi="Times New Roman" w:cs="Times New Roman"/>
            <w:sz w:val="24"/>
            <w:szCs w:val="24"/>
            <w:lang w:val="en-US"/>
          </w:rPr>
          <w:delText xml:space="preserve"> and </w:delText>
        </w:r>
        <w:r w:rsidRPr="005725E3" w:rsidDel="00B42739">
          <w:rPr>
            <w:rFonts w:ascii="Times New Roman" w:eastAsia="Calibri" w:hAnsi="Times New Roman" w:cs="Times New Roman"/>
            <w:i/>
            <w:sz w:val="24"/>
            <w:szCs w:val="24"/>
            <w:lang w:val="en-US"/>
          </w:rPr>
          <w:delText>L. peruvianum</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L. glandulosum</w:delText>
        </w:r>
        <w:r w:rsidR="00E11C36" w:rsidRPr="005725E3" w:rsidDel="00B42739">
          <w:rPr>
            <w:rFonts w:ascii="Times New Roman" w:eastAsia="Calibri" w:hAnsi="Times New Roman" w:cs="Times New Roman"/>
            <w:sz w:val="24"/>
            <w:szCs w:val="24"/>
            <w:lang w:val="en-US"/>
          </w:rPr>
          <w:delText>.</w:delText>
        </w:r>
        <w:r w:rsidRPr="005725E3" w:rsidDel="00B42739">
          <w:rPr>
            <w:rFonts w:ascii="Times New Roman" w:eastAsia="Calibri" w:hAnsi="Times New Roman" w:cs="Times New Roman"/>
            <w:sz w:val="24"/>
            <w:szCs w:val="24"/>
            <w:lang w:val="en-US"/>
          </w:rPr>
          <w:delText xml:space="preserve"> J</w:delText>
        </w:r>
        <w:r w:rsidR="00E11C36" w:rsidRPr="005725E3" w:rsidDel="00B42739">
          <w:rPr>
            <w:rFonts w:ascii="Times New Roman" w:eastAsia="Calibri" w:hAnsi="Times New Roman" w:cs="Times New Roman"/>
            <w:sz w:val="24"/>
            <w:szCs w:val="24"/>
            <w:lang w:val="en-US"/>
          </w:rPr>
          <w:delText>apanese Journal of</w:delText>
        </w:r>
        <w:r w:rsidRPr="005725E3" w:rsidDel="00B42739">
          <w:rPr>
            <w:rFonts w:ascii="Times New Roman" w:eastAsia="Calibri" w:hAnsi="Times New Roman" w:cs="Times New Roman"/>
            <w:sz w:val="24"/>
            <w:szCs w:val="24"/>
            <w:lang w:val="en-US"/>
          </w:rPr>
          <w:delText xml:space="preserve"> Breed</w:delText>
        </w:r>
        <w:r w:rsidR="0083130B" w:rsidDel="00B42739">
          <w:rPr>
            <w:rFonts w:ascii="Times New Roman" w:eastAsia="Calibri" w:hAnsi="Times New Roman" w:cs="Times New Roman"/>
            <w:sz w:val="24"/>
            <w:szCs w:val="24"/>
            <w:lang w:val="en-US"/>
          </w:rPr>
          <w:delText>ing</w:delText>
        </w:r>
        <w:r w:rsidRPr="005725E3" w:rsidDel="00B42739">
          <w:rPr>
            <w:rFonts w:ascii="Times New Roman" w:eastAsia="Calibri" w:hAnsi="Times New Roman" w:cs="Times New Roman"/>
            <w:sz w:val="24"/>
            <w:szCs w:val="24"/>
            <w:lang w:val="en-US"/>
          </w:rPr>
          <w:delText xml:space="preserve"> 38:1-9</w:delText>
        </w:r>
      </w:del>
    </w:p>
    <w:p w14:paraId="2C288EC4" w14:textId="0DEC41FC" w:rsidR="00E31F79" w:rsidRPr="005725E3" w:rsidDel="00B42739" w:rsidRDefault="00E31F79" w:rsidP="005E3F9E">
      <w:pPr>
        <w:spacing w:line="360" w:lineRule="auto"/>
        <w:ind w:left="426" w:hanging="426"/>
        <w:jc w:val="both"/>
        <w:rPr>
          <w:del w:id="3793" w:author="Usuario de Windows" w:date="2018-02-21T20:27:00Z"/>
          <w:rFonts w:ascii="Times New Roman" w:eastAsia="Calibri" w:hAnsi="Times New Roman" w:cs="Times New Roman"/>
          <w:sz w:val="24"/>
          <w:szCs w:val="24"/>
          <w:lang w:val="en-US"/>
        </w:rPr>
      </w:pPr>
      <w:del w:id="3794" w:author="Usuario de Windows" w:date="2018-02-21T20:27:00Z">
        <w:r w:rsidRPr="005725E3" w:rsidDel="00B42739">
          <w:rPr>
            <w:rFonts w:ascii="Times New Roman" w:eastAsia="Calibri" w:hAnsi="Times New Roman" w:cs="Times New Roman"/>
            <w:sz w:val="24"/>
            <w:szCs w:val="24"/>
            <w:lang w:val="en-US"/>
          </w:rPr>
          <w:delText xml:space="preserve">Imanishi S, Nagata N, Hiura I, Watanabe Y (1985) Studies on the interspecific crosses between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esculentum</w:delText>
        </w:r>
        <w:r w:rsidRPr="005725E3" w:rsidDel="00B42739">
          <w:rPr>
            <w:rFonts w:ascii="Times New Roman" w:eastAsia="Calibri" w:hAnsi="Times New Roman" w:cs="Times New Roman"/>
            <w:sz w:val="24"/>
            <w:szCs w:val="24"/>
            <w:lang w:val="en-US"/>
          </w:rPr>
          <w:delText xml:space="preserve"> and L</w:delText>
        </w:r>
        <w:r w:rsidRPr="005725E3" w:rsidDel="00B42739">
          <w:rPr>
            <w:rFonts w:ascii="Times New Roman" w:eastAsia="Calibri" w:hAnsi="Times New Roman" w:cs="Times New Roman"/>
            <w:i/>
            <w:sz w:val="24"/>
            <w:szCs w:val="24"/>
            <w:lang w:val="en-US"/>
          </w:rPr>
          <w:delText>. peruvianum</w:delText>
        </w:r>
        <w:r w:rsidRPr="005725E3" w:rsidDel="00B42739">
          <w:rPr>
            <w:rFonts w:ascii="Times New Roman" w:eastAsia="Calibri" w:hAnsi="Times New Roman" w:cs="Times New Roman"/>
            <w:sz w:val="24"/>
            <w:szCs w:val="24"/>
            <w:lang w:val="en-US"/>
          </w:rPr>
          <w:delText xml:space="preserve">. 2 Varietal difference in </w:delText>
        </w:r>
        <w:r w:rsidRPr="005725E3" w:rsidDel="00B42739">
          <w:rPr>
            <w:rFonts w:ascii="Times New Roman" w:eastAsia="Calibri" w:hAnsi="Times New Roman" w:cs="Times New Roman"/>
            <w:i/>
            <w:sz w:val="24"/>
            <w:szCs w:val="24"/>
            <w:lang w:val="en-US"/>
          </w:rPr>
          <w:delText>L. peruvianum</w:delText>
        </w:r>
        <w:r w:rsidRPr="005725E3" w:rsidDel="00B42739">
          <w:rPr>
            <w:rFonts w:ascii="Times New Roman" w:eastAsia="Calibri" w:hAnsi="Times New Roman" w:cs="Times New Roman"/>
            <w:sz w:val="24"/>
            <w:szCs w:val="24"/>
            <w:lang w:val="en-US"/>
          </w:rPr>
          <w:delText xml:space="preserve"> and in the in vitro culture in the first backcross. J</w:delText>
        </w:r>
        <w:r w:rsidR="00E11C36" w:rsidRPr="005725E3" w:rsidDel="00B42739">
          <w:rPr>
            <w:rFonts w:ascii="Times New Roman" w:eastAsia="Calibri" w:hAnsi="Times New Roman" w:cs="Times New Roman"/>
            <w:sz w:val="24"/>
            <w:szCs w:val="24"/>
            <w:lang w:val="en-US"/>
          </w:rPr>
          <w:delText>apanese Journal of</w:delText>
        </w:r>
        <w:r w:rsidRPr="005725E3" w:rsidDel="00B42739">
          <w:rPr>
            <w:rFonts w:ascii="Times New Roman" w:eastAsia="Calibri" w:hAnsi="Times New Roman" w:cs="Times New Roman"/>
            <w:sz w:val="24"/>
            <w:szCs w:val="24"/>
            <w:lang w:val="en-US"/>
          </w:rPr>
          <w:delText xml:space="preserve"> Breed</w:delText>
        </w:r>
        <w:r w:rsidR="00E11C36" w:rsidRPr="005725E3" w:rsidDel="00B42739">
          <w:rPr>
            <w:rFonts w:ascii="Times New Roman" w:eastAsia="Calibri" w:hAnsi="Times New Roman" w:cs="Times New Roman"/>
            <w:sz w:val="24"/>
            <w:szCs w:val="24"/>
            <w:lang w:val="en-US"/>
          </w:rPr>
          <w:delText>ing</w:delText>
        </w:r>
        <w:r w:rsidRPr="005725E3" w:rsidDel="00B42739">
          <w:rPr>
            <w:rFonts w:ascii="Times New Roman" w:eastAsia="Calibri" w:hAnsi="Times New Roman" w:cs="Times New Roman"/>
            <w:sz w:val="24"/>
            <w:szCs w:val="24"/>
            <w:lang w:val="en-US"/>
          </w:rPr>
          <w:delText xml:space="preserve"> 35:88-89</w:delText>
        </w:r>
      </w:del>
    </w:p>
    <w:p w14:paraId="2AF9C8C0" w14:textId="7E20A90F" w:rsidR="00E31F79" w:rsidRPr="005725E3" w:rsidDel="00B42739" w:rsidRDefault="00B72369" w:rsidP="005E3F9E">
      <w:pPr>
        <w:spacing w:line="360" w:lineRule="auto"/>
        <w:ind w:left="426" w:hanging="426"/>
        <w:jc w:val="both"/>
        <w:rPr>
          <w:del w:id="3795" w:author="Usuario de Windows" w:date="2018-02-21T20:27:00Z"/>
          <w:rFonts w:ascii="Times New Roman" w:eastAsia="Calibri" w:hAnsi="Times New Roman" w:cs="Times New Roman"/>
          <w:sz w:val="24"/>
          <w:szCs w:val="24"/>
          <w:lang w:val="en-US"/>
        </w:rPr>
      </w:pPr>
      <w:del w:id="3796" w:author="Usuario de Windows" w:date="2018-02-21T20:27:00Z">
        <w:r w:rsidRPr="005725E3" w:rsidDel="00B42739">
          <w:rPr>
            <w:rFonts w:ascii="Times New Roman" w:eastAsia="Calibri" w:hAnsi="Times New Roman" w:cs="Times New Roman"/>
            <w:sz w:val="24"/>
            <w:szCs w:val="24"/>
            <w:lang w:val="en-US"/>
          </w:rPr>
          <w:delText>Ji Y</w:delText>
        </w:r>
        <w:r w:rsidR="00E31F79" w:rsidRPr="005725E3" w:rsidDel="00B42739">
          <w:rPr>
            <w:rFonts w:ascii="Times New Roman" w:eastAsia="Calibri" w:hAnsi="Times New Roman" w:cs="Times New Roman"/>
            <w:sz w:val="24"/>
            <w:szCs w:val="24"/>
            <w:lang w:val="en-US"/>
          </w:rPr>
          <w:delText>, S</w:delText>
        </w:r>
        <w:r w:rsidRPr="005725E3" w:rsidDel="00B42739">
          <w:rPr>
            <w:rFonts w:ascii="Times New Roman" w:eastAsia="Calibri" w:hAnsi="Times New Roman" w:cs="Times New Roman"/>
            <w:sz w:val="24"/>
            <w:szCs w:val="24"/>
            <w:lang w:val="en-US"/>
          </w:rPr>
          <w:delText>chuster DJ, Scott JW (2007)</w:delText>
        </w:r>
        <w:r w:rsidR="00E31F79" w:rsidRPr="005725E3" w:rsidDel="00B42739">
          <w:rPr>
            <w:rFonts w:ascii="Times New Roman" w:eastAsia="Calibri" w:hAnsi="Times New Roman" w:cs="Times New Roman"/>
            <w:sz w:val="24"/>
            <w:szCs w:val="24"/>
            <w:lang w:val="en-US"/>
          </w:rPr>
          <w:delText xml:space="preserve"> </w:delText>
        </w:r>
        <w:r w:rsidR="00E31F79" w:rsidRPr="005725E3" w:rsidDel="00B42739">
          <w:rPr>
            <w:rFonts w:ascii="Times New Roman" w:eastAsia="Calibri" w:hAnsi="Times New Roman" w:cs="Times New Roman"/>
            <w:i/>
            <w:sz w:val="24"/>
            <w:szCs w:val="24"/>
            <w:lang w:val="en-US"/>
          </w:rPr>
          <w:delText>Ty-3</w:delText>
        </w:r>
        <w:r w:rsidR="00E31F79" w:rsidRPr="005725E3" w:rsidDel="00B42739">
          <w:rPr>
            <w:rFonts w:ascii="Times New Roman" w:eastAsia="Calibri" w:hAnsi="Times New Roman" w:cs="Times New Roman"/>
            <w:sz w:val="24"/>
            <w:szCs w:val="24"/>
            <w:lang w:val="en-US"/>
          </w:rPr>
          <w:delText xml:space="preserve">, a begomovirus resistance locus near the Tomato yellow leaf curl virus resistance locus </w:delText>
        </w:r>
        <w:r w:rsidR="00E31F79" w:rsidRPr="005725E3" w:rsidDel="00B42739">
          <w:rPr>
            <w:rFonts w:ascii="Times New Roman" w:eastAsia="Calibri" w:hAnsi="Times New Roman" w:cs="Times New Roman"/>
            <w:i/>
            <w:sz w:val="24"/>
            <w:szCs w:val="24"/>
            <w:lang w:val="en-US"/>
          </w:rPr>
          <w:delText>Ty-1</w:delText>
        </w:r>
        <w:r w:rsidR="00567684" w:rsidRPr="005725E3" w:rsidDel="00B42739">
          <w:rPr>
            <w:rFonts w:ascii="Times New Roman" w:eastAsia="Calibri" w:hAnsi="Times New Roman" w:cs="Times New Roman"/>
            <w:sz w:val="24"/>
            <w:szCs w:val="24"/>
            <w:lang w:val="en-US"/>
          </w:rPr>
          <w:delText xml:space="preserve"> on chromosome 6 of tomato. Molecular Breeding 20:271-284</w:delText>
        </w:r>
      </w:del>
    </w:p>
    <w:p w14:paraId="4B973588" w14:textId="71F0A073" w:rsidR="00E31F79" w:rsidRPr="005725E3" w:rsidDel="00B42739" w:rsidRDefault="00B72369" w:rsidP="005E3F9E">
      <w:pPr>
        <w:spacing w:line="360" w:lineRule="auto"/>
        <w:ind w:left="426" w:hanging="426"/>
        <w:jc w:val="both"/>
        <w:rPr>
          <w:del w:id="3797" w:author="Usuario de Windows" w:date="2018-02-21T20:27:00Z"/>
          <w:rFonts w:ascii="Times New Roman" w:eastAsia="Calibri" w:hAnsi="Times New Roman" w:cs="Times New Roman"/>
          <w:sz w:val="24"/>
          <w:szCs w:val="24"/>
          <w:lang w:val="en-US"/>
        </w:rPr>
      </w:pPr>
      <w:del w:id="3798" w:author="Usuario de Windows" w:date="2018-02-21T20:27:00Z">
        <w:r w:rsidRPr="005725E3" w:rsidDel="00B42739">
          <w:rPr>
            <w:rFonts w:ascii="Times New Roman" w:eastAsia="Calibri" w:hAnsi="Times New Roman" w:cs="Times New Roman"/>
            <w:sz w:val="24"/>
            <w:szCs w:val="24"/>
            <w:lang w:val="en-US"/>
          </w:rPr>
          <w:delText>Ji Y, Scott JW, Schuster DJ, Maxwell DP (2009)</w:delText>
        </w:r>
        <w:r w:rsidR="00E31F79" w:rsidRPr="005725E3" w:rsidDel="00B42739">
          <w:rPr>
            <w:rFonts w:ascii="Times New Roman" w:eastAsia="Calibri" w:hAnsi="Times New Roman" w:cs="Times New Roman"/>
            <w:sz w:val="24"/>
            <w:szCs w:val="24"/>
            <w:lang w:val="en-US"/>
          </w:rPr>
          <w:delText xml:space="preserve"> Molecular mapping of </w:delText>
        </w:r>
        <w:r w:rsidR="00E31F79" w:rsidRPr="005725E3" w:rsidDel="00B42739">
          <w:rPr>
            <w:rFonts w:ascii="Times New Roman" w:eastAsia="Calibri" w:hAnsi="Times New Roman" w:cs="Times New Roman"/>
            <w:i/>
            <w:sz w:val="24"/>
            <w:szCs w:val="24"/>
            <w:lang w:val="en-US"/>
          </w:rPr>
          <w:delText>Ty-4</w:delText>
        </w:r>
        <w:r w:rsidR="00E31F79" w:rsidRPr="005725E3" w:rsidDel="00B42739">
          <w:rPr>
            <w:rFonts w:ascii="Times New Roman" w:eastAsia="Calibri" w:hAnsi="Times New Roman" w:cs="Times New Roman"/>
            <w:sz w:val="24"/>
            <w:szCs w:val="24"/>
            <w:lang w:val="en-US"/>
          </w:rPr>
          <w:delText xml:space="preserve">, a new Tomato yellow leaf curl virus resistance locus on chromosome 3 of tomato. </w:delText>
        </w:r>
        <w:r w:rsidR="00C73EE9" w:rsidRPr="005725E3" w:rsidDel="00B42739">
          <w:rPr>
            <w:rFonts w:ascii="Times New Roman" w:eastAsia="Calibri" w:hAnsi="Times New Roman" w:cs="Times New Roman"/>
            <w:sz w:val="24"/>
            <w:szCs w:val="24"/>
            <w:lang w:val="en-US"/>
          </w:rPr>
          <w:delText>Journal of the American Society for Horticultural Science 134:281-288</w:delText>
        </w:r>
      </w:del>
    </w:p>
    <w:p w14:paraId="02ED7CB3" w14:textId="18B6FCEA" w:rsidR="00E31F79" w:rsidRPr="005725E3" w:rsidDel="00B42739" w:rsidRDefault="00E31F79" w:rsidP="005E3F9E">
      <w:pPr>
        <w:spacing w:line="360" w:lineRule="auto"/>
        <w:ind w:left="426" w:hanging="426"/>
        <w:jc w:val="both"/>
        <w:rPr>
          <w:del w:id="3799" w:author="Usuario de Windows" w:date="2018-02-21T20:27:00Z"/>
          <w:rFonts w:ascii="Times New Roman" w:eastAsia="Calibri" w:hAnsi="Times New Roman" w:cs="Times New Roman"/>
          <w:sz w:val="24"/>
          <w:szCs w:val="24"/>
          <w:lang w:val="en-US"/>
        </w:rPr>
      </w:pPr>
      <w:del w:id="3800" w:author="Usuario de Windows" w:date="2018-02-21T20:27:00Z">
        <w:r w:rsidRPr="005725E3" w:rsidDel="00B42739">
          <w:rPr>
            <w:rFonts w:ascii="Times New Roman" w:eastAsia="Calibri" w:hAnsi="Times New Roman" w:cs="Times New Roman"/>
            <w:sz w:val="24"/>
            <w:szCs w:val="24"/>
            <w:lang w:val="en-US"/>
          </w:rPr>
          <w:delText xml:space="preserve">Julián O, Herraíz J, Corella S, Lolli I, Soler S, Díez MJ, Pérez de Castro (2013) A Initial development of a set of introgression lines from </w:delText>
        </w:r>
        <w:r w:rsidRPr="005725E3" w:rsidDel="00B42739">
          <w:rPr>
            <w:rFonts w:ascii="Times New Roman" w:eastAsia="Calibri" w:hAnsi="Times New Roman" w:cs="Times New Roman"/>
            <w:i/>
            <w:sz w:val="24"/>
            <w:szCs w:val="24"/>
            <w:lang w:val="en-US"/>
          </w:rPr>
          <w:delText>Solanum</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peruvianum</w:delText>
        </w:r>
        <w:r w:rsidRPr="005725E3" w:rsidDel="00B42739">
          <w:rPr>
            <w:rFonts w:ascii="Times New Roman" w:eastAsia="Calibri" w:hAnsi="Times New Roman" w:cs="Times New Roman"/>
            <w:sz w:val="24"/>
            <w:szCs w:val="24"/>
            <w:lang w:val="en-US"/>
          </w:rPr>
          <w:delText xml:space="preserve"> PI 126944 into tomato: Exploitation of resistance to viruses. Euphytica 1</w:delText>
        </w:r>
        <w:r w:rsidR="00DC4EA3" w:rsidRPr="005725E3" w:rsidDel="00B42739">
          <w:rPr>
            <w:rFonts w:ascii="Times New Roman" w:eastAsia="Calibri" w:hAnsi="Times New Roman" w:cs="Times New Roman"/>
            <w:sz w:val="24"/>
            <w:szCs w:val="24"/>
            <w:lang w:val="en-US"/>
          </w:rPr>
          <w:delText>93:183-196</w:delText>
        </w:r>
      </w:del>
    </w:p>
    <w:p w14:paraId="6BD58DC8" w14:textId="0A474EAA" w:rsidR="00E31F79" w:rsidRPr="005725E3" w:rsidDel="00B42739" w:rsidRDefault="00E31F79" w:rsidP="005E3F9E">
      <w:pPr>
        <w:spacing w:line="360" w:lineRule="auto"/>
        <w:ind w:left="426" w:hanging="426"/>
        <w:jc w:val="both"/>
        <w:rPr>
          <w:del w:id="3801" w:author="Usuario de Windows" w:date="2018-02-21T20:27:00Z"/>
          <w:rFonts w:ascii="Times New Roman" w:eastAsia="Calibri" w:hAnsi="Times New Roman" w:cs="Times New Roman"/>
          <w:sz w:val="24"/>
          <w:szCs w:val="24"/>
          <w:lang w:val="en-US"/>
        </w:rPr>
      </w:pPr>
      <w:del w:id="3802" w:author="Usuario de Windows" w:date="2018-02-21T20:27:00Z">
        <w:r w:rsidRPr="005725E3" w:rsidDel="00B42739">
          <w:rPr>
            <w:rFonts w:ascii="Times New Roman" w:eastAsia="Calibri" w:hAnsi="Times New Roman" w:cs="Times New Roman"/>
            <w:sz w:val="24"/>
            <w:szCs w:val="24"/>
            <w:lang w:val="en-US"/>
          </w:rPr>
          <w:delText>Kalloo G (1991) Interespecific and intergeneric hibridization in tomato. In: Genetic improvement of tom</w:delText>
        </w:r>
        <w:r w:rsidR="00224843" w:rsidRPr="005725E3" w:rsidDel="00B42739">
          <w:rPr>
            <w:rFonts w:ascii="Times New Roman" w:eastAsia="Calibri" w:hAnsi="Times New Roman" w:cs="Times New Roman"/>
            <w:sz w:val="24"/>
            <w:szCs w:val="24"/>
            <w:lang w:val="en-US"/>
          </w:rPr>
          <w:delText>ato. Berlin: Springer-Verlag,</w:delText>
        </w:r>
        <w:r w:rsidR="00DC4EA3" w:rsidRPr="005725E3" w:rsidDel="00B42739">
          <w:rPr>
            <w:rFonts w:ascii="Times New Roman" w:eastAsia="Calibri" w:hAnsi="Times New Roman" w:cs="Times New Roman"/>
            <w:sz w:val="24"/>
            <w:szCs w:val="24"/>
            <w:lang w:val="en-US"/>
          </w:rPr>
          <w:delText xml:space="preserve"> pp</w:delText>
        </w:r>
        <w:r w:rsidR="00224843" w:rsidRPr="005725E3" w:rsidDel="00B42739">
          <w:rPr>
            <w:rFonts w:ascii="Times New Roman" w:eastAsia="Calibri" w:hAnsi="Times New Roman" w:cs="Times New Roman"/>
            <w:sz w:val="24"/>
            <w:szCs w:val="24"/>
            <w:lang w:val="en-US"/>
          </w:rPr>
          <w:delText>.</w:delText>
        </w:r>
        <w:r w:rsidR="00DC4EA3" w:rsidRPr="005725E3" w:rsidDel="00B42739">
          <w:rPr>
            <w:rFonts w:ascii="Times New Roman" w:eastAsia="Calibri" w:hAnsi="Times New Roman" w:cs="Times New Roman"/>
            <w:sz w:val="24"/>
            <w:szCs w:val="24"/>
            <w:lang w:val="en-US"/>
          </w:rPr>
          <w:delText xml:space="preserve"> 73</w:delText>
        </w:r>
        <w:r w:rsidR="00AD75D1" w:rsidRPr="005725E3" w:rsidDel="00B42739">
          <w:rPr>
            <w:rFonts w:ascii="Times New Roman" w:eastAsia="Calibri" w:hAnsi="Times New Roman" w:cs="Times New Roman"/>
            <w:sz w:val="24"/>
            <w:szCs w:val="24"/>
            <w:lang w:val="en-US"/>
          </w:rPr>
          <w:delText>-</w:delText>
        </w:r>
        <w:r w:rsidR="00DC4EA3" w:rsidRPr="005725E3" w:rsidDel="00B42739">
          <w:rPr>
            <w:rFonts w:ascii="Times New Roman" w:eastAsia="Calibri" w:hAnsi="Times New Roman" w:cs="Times New Roman"/>
            <w:sz w:val="24"/>
            <w:szCs w:val="24"/>
            <w:lang w:val="en-US"/>
          </w:rPr>
          <w:delText>82</w:delText>
        </w:r>
      </w:del>
    </w:p>
    <w:p w14:paraId="7AAD18AF" w14:textId="4F90B70B" w:rsidR="00E31F79" w:rsidRPr="005725E3" w:rsidDel="00B42739" w:rsidRDefault="00E31F79" w:rsidP="005E3F9E">
      <w:pPr>
        <w:spacing w:line="360" w:lineRule="auto"/>
        <w:ind w:left="426" w:hanging="426"/>
        <w:jc w:val="both"/>
        <w:rPr>
          <w:del w:id="3803" w:author="Usuario de Windows" w:date="2018-02-21T20:27:00Z"/>
          <w:rFonts w:ascii="Times New Roman" w:eastAsia="Calibri" w:hAnsi="Times New Roman" w:cs="Times New Roman"/>
          <w:sz w:val="24"/>
          <w:szCs w:val="24"/>
          <w:lang w:val="en-US"/>
        </w:rPr>
      </w:pPr>
      <w:del w:id="3804" w:author="Usuario de Windows" w:date="2018-02-21T20:27:00Z">
        <w:r w:rsidRPr="005725E3" w:rsidDel="00B42739">
          <w:rPr>
            <w:rFonts w:ascii="Times New Roman" w:eastAsia="Calibri" w:hAnsi="Times New Roman" w:cs="Times New Roman"/>
            <w:sz w:val="24"/>
            <w:szCs w:val="24"/>
            <w:lang w:val="en-US"/>
          </w:rPr>
          <w:delText xml:space="preserve">Kheyr-Pour A, Gronenborn B, Czosnek H (1994). Agroinoculation of tomato yellow leaf curl virus (TYLCV) overcomes the virus resistance of wild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species. Plant Breed</w:delText>
        </w:r>
        <w:r w:rsidR="006E68AB" w:rsidRPr="005725E3" w:rsidDel="00B42739">
          <w:rPr>
            <w:rFonts w:ascii="Times New Roman" w:eastAsia="Calibri" w:hAnsi="Times New Roman" w:cs="Times New Roman"/>
            <w:sz w:val="24"/>
            <w:szCs w:val="24"/>
            <w:lang w:val="en-US"/>
          </w:rPr>
          <w:delText>ing 112:228-233</w:delText>
        </w:r>
      </w:del>
    </w:p>
    <w:p w14:paraId="5D98D90C" w14:textId="0DD0C89F" w:rsidR="00E31F79" w:rsidRPr="005725E3" w:rsidDel="00B42739" w:rsidRDefault="00E31F79" w:rsidP="005E3F9E">
      <w:pPr>
        <w:spacing w:line="360" w:lineRule="auto"/>
        <w:ind w:left="426" w:hanging="426"/>
        <w:jc w:val="both"/>
        <w:rPr>
          <w:del w:id="3805" w:author="Usuario de Windows" w:date="2018-02-21T20:27:00Z"/>
          <w:rFonts w:ascii="Times New Roman" w:eastAsia="Calibri" w:hAnsi="Times New Roman" w:cs="Times New Roman"/>
          <w:sz w:val="24"/>
          <w:szCs w:val="24"/>
          <w:lang w:val="en-US"/>
        </w:rPr>
      </w:pPr>
      <w:del w:id="3806" w:author="Usuario de Windows" w:date="2018-02-21T20:27:00Z">
        <w:r w:rsidRPr="005725E3" w:rsidDel="00B42739">
          <w:rPr>
            <w:rFonts w:ascii="Times New Roman" w:eastAsia="Calibri" w:hAnsi="Times New Roman" w:cs="Times New Roman"/>
            <w:sz w:val="24"/>
            <w:szCs w:val="24"/>
            <w:lang w:val="en-US"/>
          </w:rPr>
          <w:delText xml:space="preserve">Lai A, Chiaretti D, Mini P, Bitti ME, Crino P (1990) Parameters influencing embryo rescue in interespecific </w:delText>
        </w:r>
        <w:r w:rsidRPr="005725E3" w:rsidDel="00B42739">
          <w:rPr>
            <w:rFonts w:ascii="Times New Roman" w:eastAsia="Calibri" w:hAnsi="Times New Roman" w:cs="Times New Roman"/>
            <w:i/>
            <w:sz w:val="24"/>
            <w:szCs w:val="24"/>
            <w:lang w:val="en-US"/>
          </w:rPr>
          <w:delText>Lycopersicon esculentum</w:delText>
        </w:r>
        <w:r w:rsidRPr="005725E3" w:rsidDel="00B42739">
          <w:rPr>
            <w:rFonts w:ascii="Times New Roman" w:eastAsia="Calibri" w:hAnsi="Times New Roman" w:cs="Times New Roman"/>
            <w:sz w:val="24"/>
            <w:szCs w:val="24"/>
            <w:lang w:val="en-US"/>
          </w:rPr>
          <w:delText xml:space="preserve"> x </w:delText>
        </w:r>
        <w:r w:rsidRPr="005725E3" w:rsidDel="00B42739">
          <w:rPr>
            <w:rFonts w:ascii="Times New Roman" w:eastAsia="Calibri" w:hAnsi="Times New Roman" w:cs="Times New Roman"/>
            <w:i/>
            <w:sz w:val="24"/>
            <w:szCs w:val="24"/>
            <w:lang w:val="en-US"/>
          </w:rPr>
          <w:delText>Lycopersicon peruvianum</w:delText>
        </w:r>
        <w:r w:rsidRPr="005725E3" w:rsidDel="00B42739">
          <w:rPr>
            <w:rFonts w:ascii="Times New Roman" w:eastAsia="Calibri" w:hAnsi="Times New Roman" w:cs="Times New Roman"/>
            <w:sz w:val="24"/>
            <w:szCs w:val="24"/>
            <w:lang w:val="en-US"/>
          </w:rPr>
          <w:delText>. In: Eucarpia Meeting on T</w:delText>
        </w:r>
        <w:r w:rsidR="00B33CC1" w:rsidRPr="005725E3" w:rsidDel="00B42739">
          <w:rPr>
            <w:rFonts w:ascii="Times New Roman" w:eastAsia="Calibri" w:hAnsi="Times New Roman" w:cs="Times New Roman"/>
            <w:sz w:val="24"/>
            <w:szCs w:val="24"/>
            <w:lang w:val="en-US"/>
          </w:rPr>
          <w:delText>omato Genetics and Breeding, 11</w:delText>
        </w:r>
        <w:r w:rsidRPr="005725E3" w:rsidDel="00B42739">
          <w:rPr>
            <w:rFonts w:ascii="Times New Roman" w:eastAsia="Calibri" w:hAnsi="Times New Roman" w:cs="Times New Roman"/>
            <w:sz w:val="24"/>
            <w:szCs w:val="24"/>
            <w:lang w:val="en-US"/>
          </w:rPr>
          <w:delText>, 1990, Malaga. Proceeding. Malaga: European Association for Research on Plant Breeding 173-177</w:delText>
        </w:r>
      </w:del>
    </w:p>
    <w:p w14:paraId="79651907" w14:textId="0FF0BE7E" w:rsidR="00B33CC1" w:rsidDel="00B42739" w:rsidRDefault="00B33CC1" w:rsidP="005E3F9E">
      <w:pPr>
        <w:spacing w:line="360" w:lineRule="auto"/>
        <w:ind w:left="426" w:hanging="426"/>
        <w:jc w:val="both"/>
        <w:rPr>
          <w:del w:id="3807" w:author="Usuario de Windows" w:date="2018-02-21T20:27:00Z"/>
          <w:rFonts w:ascii="Times New Roman" w:eastAsia="Calibri" w:hAnsi="Times New Roman" w:cs="Times New Roman"/>
          <w:sz w:val="24"/>
          <w:szCs w:val="24"/>
          <w:lang w:val="en-US"/>
        </w:rPr>
      </w:pPr>
      <w:del w:id="3808" w:author="Usuario de Windows" w:date="2018-02-21T20:27:00Z">
        <w:r w:rsidRPr="005725E3" w:rsidDel="00B42739">
          <w:rPr>
            <w:rFonts w:ascii="Times New Roman" w:eastAsia="Calibri" w:hAnsi="Times New Roman" w:cs="Times New Roman"/>
            <w:sz w:val="24"/>
            <w:szCs w:val="24"/>
            <w:lang w:val="en-US"/>
          </w:rPr>
          <w:delText xml:space="preserve">Lai A, Chiaretti D, Mini P, Bitti ME, Crino P (1990) Parameters influencing embryo rescue in interspecific </w:delText>
        </w:r>
        <w:r w:rsidRPr="005725E3" w:rsidDel="00B42739">
          <w:rPr>
            <w:rFonts w:ascii="Times New Roman" w:eastAsia="Calibri" w:hAnsi="Times New Roman" w:cs="Times New Roman"/>
            <w:i/>
            <w:sz w:val="24"/>
            <w:szCs w:val="24"/>
            <w:lang w:val="en-US"/>
          </w:rPr>
          <w:delText>Lycopersicon exculentum</w:delText>
        </w:r>
        <w:r w:rsidRPr="005725E3" w:rsidDel="00B42739">
          <w:rPr>
            <w:rFonts w:ascii="Times New Roman" w:eastAsia="Calibri" w:hAnsi="Times New Roman" w:cs="Times New Roman"/>
            <w:sz w:val="24"/>
            <w:szCs w:val="24"/>
            <w:lang w:val="en-US"/>
          </w:rPr>
          <w:delText xml:space="preserve"> x </w:delText>
        </w:r>
        <w:r w:rsidRPr="005725E3" w:rsidDel="00B42739">
          <w:rPr>
            <w:rFonts w:ascii="Times New Roman" w:eastAsia="Calibri" w:hAnsi="Times New Roman" w:cs="Times New Roman"/>
            <w:i/>
            <w:sz w:val="24"/>
            <w:szCs w:val="24"/>
            <w:lang w:val="en-US"/>
          </w:rPr>
          <w:delText>Lycopersicon peruvianum</w:delText>
        </w:r>
        <w:r w:rsidR="009451E5" w:rsidRPr="005725E3" w:rsidDel="00B42739">
          <w:rPr>
            <w:rFonts w:ascii="Times New Roman" w:eastAsia="Calibri" w:hAnsi="Times New Roman" w:cs="Times New Roman"/>
            <w:sz w:val="24"/>
            <w:szCs w:val="24"/>
            <w:lang w:val="en-US"/>
          </w:rPr>
          <w:delText>. In: Cuartero J,</w:delText>
        </w:r>
        <w:r w:rsidRPr="005725E3" w:rsidDel="00B42739">
          <w:rPr>
            <w:rFonts w:ascii="Times New Roman" w:eastAsia="Calibri" w:hAnsi="Times New Roman" w:cs="Times New Roman"/>
            <w:sz w:val="24"/>
            <w:szCs w:val="24"/>
            <w:lang w:val="en-US"/>
          </w:rPr>
          <w:delText xml:space="preserve"> Gomez-Guillamon</w:delText>
        </w:r>
        <w:r w:rsidR="009451E5" w:rsidRPr="005725E3" w:rsidDel="00B42739">
          <w:rPr>
            <w:rFonts w:ascii="Times New Roman" w:eastAsia="Calibri" w:hAnsi="Times New Roman" w:cs="Times New Roman"/>
            <w:sz w:val="24"/>
            <w:szCs w:val="24"/>
            <w:lang w:val="en-US"/>
          </w:rPr>
          <w:delText xml:space="preserve"> ML, </w:delText>
        </w:r>
        <w:r w:rsidRPr="005725E3" w:rsidDel="00B42739">
          <w:rPr>
            <w:rFonts w:ascii="Times New Roman" w:eastAsia="Calibri" w:hAnsi="Times New Roman" w:cs="Times New Roman"/>
            <w:sz w:val="24"/>
            <w:szCs w:val="24"/>
            <w:lang w:val="en-US"/>
          </w:rPr>
          <w:delText xml:space="preserve">Fernandez Munoz </w:delText>
        </w:r>
        <w:r w:rsidR="009451E5" w:rsidRPr="005725E3" w:rsidDel="00B42739">
          <w:rPr>
            <w:rFonts w:ascii="Times New Roman" w:eastAsia="Calibri" w:hAnsi="Times New Roman" w:cs="Times New Roman"/>
            <w:sz w:val="24"/>
            <w:szCs w:val="24"/>
            <w:lang w:val="en-US"/>
          </w:rPr>
          <w:delText>R (Ed</w:delText>
        </w:r>
        <w:r w:rsidRPr="005725E3" w:rsidDel="00B42739">
          <w:rPr>
            <w:rFonts w:ascii="Times New Roman" w:eastAsia="Calibri" w:hAnsi="Times New Roman" w:cs="Times New Roman"/>
            <w:sz w:val="24"/>
            <w:szCs w:val="24"/>
            <w:lang w:val="en-US"/>
          </w:rPr>
          <w:delText>) Proc.</w:delText>
        </w:r>
        <w:r w:rsidR="009451E5" w:rsidRPr="005725E3" w:rsidDel="00B42739">
          <w:rPr>
            <w:rFonts w:ascii="Times New Roman" w:eastAsia="Calibri" w:hAnsi="Times New Roman" w:cs="Times New Roman"/>
            <w:sz w:val="24"/>
            <w:szCs w:val="24"/>
            <w:lang w:val="en-US"/>
          </w:rPr>
          <w:delText xml:space="preserve"> o</w:delText>
        </w:r>
        <w:r w:rsidRPr="005725E3" w:rsidDel="00B42739">
          <w:rPr>
            <w:rFonts w:ascii="Times New Roman" w:eastAsia="Calibri" w:hAnsi="Times New Roman" w:cs="Times New Roman"/>
            <w:sz w:val="24"/>
            <w:szCs w:val="24"/>
            <w:lang w:val="en-US"/>
          </w:rPr>
          <w:delText>f</w:delText>
        </w:r>
        <w:r w:rsidR="009451E5"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US"/>
          </w:rPr>
          <w:delText xml:space="preserve"> XIth Eucarpia meeting on tomato genetics. Malaga, Spain, pp. 173–</w:delText>
        </w:r>
        <w:r w:rsidR="009451E5" w:rsidRPr="005725E3" w:rsidDel="00B42739">
          <w:rPr>
            <w:rFonts w:ascii="Times New Roman" w:eastAsia="Calibri" w:hAnsi="Times New Roman" w:cs="Times New Roman"/>
            <w:sz w:val="24"/>
            <w:szCs w:val="24"/>
            <w:lang w:val="en-US"/>
          </w:rPr>
          <w:delText>177</w:delText>
        </w:r>
      </w:del>
    </w:p>
    <w:p w14:paraId="1DFCAD72" w14:textId="4E50CE01" w:rsidR="00B20826" w:rsidRPr="005725E3" w:rsidDel="00B42739" w:rsidRDefault="00B20826" w:rsidP="005E3F9E">
      <w:pPr>
        <w:spacing w:line="360" w:lineRule="auto"/>
        <w:ind w:left="426" w:hanging="426"/>
        <w:jc w:val="both"/>
        <w:rPr>
          <w:del w:id="3809" w:author="Usuario de Windows" w:date="2018-02-21T20:27:00Z"/>
          <w:rFonts w:ascii="Times New Roman" w:eastAsia="Calibri" w:hAnsi="Times New Roman" w:cs="Times New Roman"/>
          <w:sz w:val="24"/>
          <w:szCs w:val="24"/>
          <w:lang w:val="en-US"/>
        </w:rPr>
      </w:pPr>
      <w:del w:id="3810" w:author="Usuario de Windows" w:date="2018-02-21T20:27:00Z">
        <w:r w:rsidRPr="00B20826" w:rsidDel="00B42739">
          <w:rPr>
            <w:rFonts w:ascii="Times New Roman" w:eastAsia="Calibri" w:hAnsi="Times New Roman" w:cs="Times New Roman"/>
            <w:sz w:val="24"/>
            <w:szCs w:val="24"/>
            <w:lang w:val="en-US"/>
          </w:rPr>
          <w:delText>Lapidot M, Goldray O, Ben Joseph R, Cohen S, Friedmann M, Shlomo A, Nahon S, Chen L, Pilowsky M (2000) Breeding tomatoes for resistance to tomato yellow leaf curl begomovirus. Bulletin OEPP/EPPO 30:317-321</w:delText>
        </w:r>
      </w:del>
    </w:p>
    <w:p w14:paraId="4BCB9BB8" w14:textId="6AFB1A66" w:rsidR="00E31F79" w:rsidRPr="005725E3" w:rsidDel="00B42739" w:rsidRDefault="00E31F79" w:rsidP="005E3F9E">
      <w:pPr>
        <w:spacing w:line="360" w:lineRule="auto"/>
        <w:ind w:left="426" w:hanging="426"/>
        <w:jc w:val="both"/>
        <w:rPr>
          <w:del w:id="3811" w:author="Usuario de Windows" w:date="2018-02-21T20:27:00Z"/>
          <w:rFonts w:ascii="Times New Roman" w:eastAsia="Calibri" w:hAnsi="Times New Roman" w:cs="Times New Roman"/>
          <w:sz w:val="24"/>
          <w:szCs w:val="24"/>
          <w:lang w:val="en-US"/>
        </w:rPr>
      </w:pPr>
      <w:del w:id="3812" w:author="Usuario de Windows" w:date="2018-02-21T20:27:00Z">
        <w:r w:rsidRPr="005725E3" w:rsidDel="00B42739">
          <w:rPr>
            <w:rFonts w:ascii="Times New Roman" w:eastAsia="Calibri" w:hAnsi="Times New Roman" w:cs="Times New Roman"/>
            <w:sz w:val="24"/>
            <w:szCs w:val="24"/>
            <w:lang w:val="en-US"/>
          </w:rPr>
          <w:delText>Lapidot M, Ben-Joseph R, Co</w:delText>
        </w:r>
        <w:r w:rsidR="009451E5" w:rsidRPr="005725E3" w:rsidDel="00B42739">
          <w:rPr>
            <w:rFonts w:ascii="Times New Roman" w:eastAsia="Calibri" w:hAnsi="Times New Roman" w:cs="Times New Roman"/>
            <w:sz w:val="24"/>
            <w:szCs w:val="24"/>
            <w:lang w:val="en-US"/>
          </w:rPr>
          <w:delText>hen L, Machbash Z, Levy D (2006)</w:delText>
        </w:r>
        <w:r w:rsidRPr="005725E3" w:rsidDel="00B42739">
          <w:rPr>
            <w:rFonts w:ascii="Times New Roman" w:eastAsia="Calibri" w:hAnsi="Times New Roman" w:cs="Times New Roman"/>
            <w:sz w:val="24"/>
            <w:szCs w:val="24"/>
            <w:lang w:val="en-US"/>
          </w:rPr>
          <w:delText xml:space="preserve"> Development of a scale for evaluation of </w:delText>
        </w:r>
        <w:r w:rsidRPr="005725E3" w:rsidDel="00B42739">
          <w:rPr>
            <w:rFonts w:ascii="Times New Roman" w:eastAsia="Calibri" w:hAnsi="Times New Roman" w:cs="Times New Roman"/>
            <w:i/>
            <w:sz w:val="24"/>
            <w:szCs w:val="24"/>
            <w:lang w:val="en-US"/>
          </w:rPr>
          <w:delText>Tomato yellow leaf curl virus</w:delText>
        </w:r>
        <w:r w:rsidRPr="005725E3" w:rsidDel="00B42739">
          <w:rPr>
            <w:rFonts w:ascii="Times New Roman" w:eastAsia="Calibri" w:hAnsi="Times New Roman" w:cs="Times New Roman"/>
            <w:sz w:val="24"/>
            <w:szCs w:val="24"/>
            <w:lang w:val="en-US"/>
          </w:rPr>
          <w:delText xml:space="preserve"> resistance level in tomato plant</w:delText>
        </w:r>
        <w:r w:rsidR="009451E5" w:rsidRPr="005725E3" w:rsidDel="00B42739">
          <w:rPr>
            <w:rFonts w:ascii="Times New Roman" w:eastAsia="Calibri" w:hAnsi="Times New Roman" w:cs="Times New Roman"/>
            <w:sz w:val="24"/>
            <w:szCs w:val="24"/>
            <w:lang w:val="en-US"/>
          </w:rPr>
          <w:delText>s. Phytopathology 96:1404-1408</w:delText>
        </w:r>
      </w:del>
    </w:p>
    <w:p w14:paraId="178F7D3A" w14:textId="45D0526A" w:rsidR="004C650A" w:rsidRPr="005725E3" w:rsidDel="00B42739" w:rsidRDefault="004C650A" w:rsidP="009451E5">
      <w:pPr>
        <w:spacing w:line="360" w:lineRule="auto"/>
        <w:ind w:left="426" w:hanging="426"/>
        <w:jc w:val="both"/>
        <w:rPr>
          <w:del w:id="3813" w:author="Usuario de Windows" w:date="2018-02-21T20:27:00Z"/>
          <w:rFonts w:ascii="Times New Roman" w:eastAsia="Calibri" w:hAnsi="Times New Roman" w:cs="Times New Roman"/>
          <w:sz w:val="24"/>
          <w:szCs w:val="24"/>
          <w:lang w:val="en-US"/>
        </w:rPr>
      </w:pPr>
      <w:del w:id="3814" w:author="Usuario de Windows" w:date="2018-02-21T20:27:00Z">
        <w:r w:rsidRPr="005725E3" w:rsidDel="00B42739">
          <w:rPr>
            <w:rFonts w:ascii="Times New Roman" w:eastAsia="Calibri" w:hAnsi="Times New Roman" w:cs="Times New Roman"/>
            <w:sz w:val="24"/>
            <w:szCs w:val="24"/>
            <w:lang w:val="en-US"/>
          </w:rPr>
          <w:delText xml:space="preserve">Levin I, Karniel U, Fogel D, Reuveni M, Gelbart D, Evenor D, Chen L, Nahon S, Shlomo H, Machosh Z, Lapidot M (2013) Cloning and analysis of the Tomato yellow leaf curl virus resistance gene </w:delText>
        </w:r>
        <w:r w:rsidRPr="00D7212A" w:rsidDel="00B42739">
          <w:rPr>
            <w:rFonts w:ascii="Times New Roman" w:eastAsia="Calibri" w:hAnsi="Times New Roman" w:cs="Times New Roman"/>
            <w:i/>
            <w:sz w:val="24"/>
            <w:szCs w:val="24"/>
            <w:lang w:val="en-US"/>
          </w:rPr>
          <w:delText>ty-5</w:delText>
        </w:r>
        <w:r w:rsidRPr="005725E3" w:rsidDel="00B42739">
          <w:rPr>
            <w:rFonts w:ascii="Times New Roman" w:eastAsia="Calibri" w:hAnsi="Times New Roman" w:cs="Times New Roman"/>
            <w:sz w:val="24"/>
            <w:szCs w:val="24"/>
            <w:lang w:val="en-US"/>
          </w:rPr>
          <w:delText>. 44th Tomato breeders round table meeting, Chiang Mai, Thailand</w:delText>
        </w:r>
      </w:del>
    </w:p>
    <w:p w14:paraId="6FF97376" w14:textId="51B27451" w:rsidR="00E31F79" w:rsidRPr="005725E3" w:rsidDel="00B42739" w:rsidRDefault="004750F1" w:rsidP="005E3F9E">
      <w:pPr>
        <w:spacing w:line="360" w:lineRule="auto"/>
        <w:ind w:left="426" w:hanging="426"/>
        <w:jc w:val="both"/>
        <w:rPr>
          <w:del w:id="3815" w:author="Usuario de Windows" w:date="2018-02-21T20:27:00Z"/>
          <w:rFonts w:ascii="Times New Roman" w:eastAsia="Calibri" w:hAnsi="Times New Roman" w:cs="Times New Roman"/>
          <w:sz w:val="24"/>
          <w:szCs w:val="24"/>
          <w:lang w:val="en-US"/>
        </w:rPr>
      </w:pPr>
      <w:del w:id="3816" w:author="Usuario de Windows" w:date="2018-02-21T20:27:00Z">
        <w:r w:rsidRPr="005725E3" w:rsidDel="00B42739">
          <w:rPr>
            <w:rFonts w:ascii="Times New Roman" w:eastAsia="Calibri" w:hAnsi="Times New Roman" w:cs="Times New Roman"/>
            <w:sz w:val="24"/>
            <w:szCs w:val="24"/>
            <w:lang w:val="en-US"/>
          </w:rPr>
          <w:delText>Levy D, Lapidot M (2008)</w:delText>
        </w:r>
        <w:r w:rsidR="00E31F79" w:rsidRPr="005725E3" w:rsidDel="00B42739">
          <w:rPr>
            <w:rFonts w:ascii="Times New Roman" w:eastAsia="Calibri" w:hAnsi="Times New Roman" w:cs="Times New Roman"/>
            <w:sz w:val="24"/>
            <w:szCs w:val="24"/>
            <w:lang w:val="en-US"/>
          </w:rPr>
          <w:delText xml:space="preserve"> Effect of plant age at inoculation on expression of genetic resistance to tomato yellow leaf curl vi</w:delText>
        </w:r>
        <w:r w:rsidRPr="005725E3" w:rsidDel="00B42739">
          <w:rPr>
            <w:rFonts w:ascii="Times New Roman" w:eastAsia="Calibri" w:hAnsi="Times New Roman" w:cs="Times New Roman"/>
            <w:sz w:val="24"/>
            <w:szCs w:val="24"/>
            <w:lang w:val="en-US"/>
          </w:rPr>
          <w:delText>rus. Archives of Virology 153:171-179</w:delText>
        </w:r>
      </w:del>
    </w:p>
    <w:p w14:paraId="4FCF7399" w14:textId="1B1ACDAD" w:rsidR="00E31F79" w:rsidRPr="005725E3" w:rsidDel="00B42739" w:rsidRDefault="00E31F79" w:rsidP="005E3F9E">
      <w:pPr>
        <w:spacing w:line="360" w:lineRule="auto"/>
        <w:ind w:left="426" w:hanging="426"/>
        <w:jc w:val="both"/>
        <w:rPr>
          <w:del w:id="3817" w:author="Usuario de Windows" w:date="2018-02-21T20:27:00Z"/>
          <w:rFonts w:ascii="Times New Roman" w:eastAsia="Calibri" w:hAnsi="Times New Roman" w:cs="Times New Roman"/>
          <w:sz w:val="24"/>
          <w:szCs w:val="24"/>
          <w:lang w:val="en-GB"/>
        </w:rPr>
      </w:pPr>
      <w:del w:id="3818" w:author="Usuario de Windows" w:date="2018-02-21T20:27:00Z">
        <w:r w:rsidRPr="005725E3" w:rsidDel="00B42739">
          <w:rPr>
            <w:rFonts w:ascii="Times New Roman" w:eastAsia="Calibri" w:hAnsi="Times New Roman" w:cs="Times New Roman"/>
            <w:sz w:val="24"/>
            <w:szCs w:val="24"/>
            <w:lang w:val="en-US"/>
          </w:rPr>
          <w:delText xml:space="preserve">Miller JC, Tanksley SD (1990) </w:delText>
        </w:r>
        <w:r w:rsidR="00756EFA" w:rsidRPr="005725E3" w:rsidDel="00B42739">
          <w:rPr>
            <w:rFonts w:ascii="Times New Roman" w:eastAsia="Calibri" w:hAnsi="Times New Roman" w:cs="Times New Roman"/>
            <w:sz w:val="24"/>
            <w:szCs w:val="24"/>
            <w:lang w:val="en-US"/>
          </w:rPr>
          <w:delText xml:space="preserve">RFLP analysis of phylogenetic relationships and genetic variation in the genus </w:delText>
        </w:r>
        <w:r w:rsidR="00756EFA" w:rsidRPr="005725E3" w:rsidDel="00B42739">
          <w:rPr>
            <w:rFonts w:ascii="Times New Roman" w:eastAsia="Calibri" w:hAnsi="Times New Roman" w:cs="Times New Roman"/>
            <w:i/>
            <w:sz w:val="24"/>
            <w:szCs w:val="24"/>
            <w:lang w:val="en-US"/>
          </w:rPr>
          <w:delText>Lycopersicon</w:delText>
        </w:r>
        <w:r w:rsidR="00756EFA" w:rsidRPr="005725E3" w:rsidDel="00B42739">
          <w:rPr>
            <w:rFonts w:ascii="Times New Roman" w:eastAsia="Calibri" w:hAnsi="Times New Roman" w:cs="Times New Roman"/>
            <w:sz w:val="24"/>
            <w:szCs w:val="24"/>
            <w:lang w:val="en-US"/>
          </w:rPr>
          <w:delText>. Theoretical and Applied Genetics 80:437-448</w:delText>
        </w:r>
      </w:del>
    </w:p>
    <w:p w14:paraId="649286A0" w14:textId="433415CD" w:rsidR="00E31F79" w:rsidRPr="005725E3" w:rsidDel="00B42739" w:rsidRDefault="00E31F79" w:rsidP="003A3924">
      <w:pPr>
        <w:spacing w:line="360" w:lineRule="auto"/>
        <w:ind w:left="426" w:hanging="426"/>
        <w:jc w:val="both"/>
        <w:rPr>
          <w:del w:id="3819" w:author="Usuario de Windows" w:date="2018-02-21T20:27:00Z"/>
          <w:rFonts w:ascii="Times New Roman" w:eastAsia="Calibri" w:hAnsi="Times New Roman" w:cs="Times New Roman"/>
          <w:sz w:val="24"/>
          <w:szCs w:val="24"/>
          <w:lang w:val="en-GB"/>
        </w:rPr>
      </w:pPr>
      <w:del w:id="3820" w:author="Usuario de Windows" w:date="2018-02-21T20:27:00Z">
        <w:r w:rsidRPr="005725E3" w:rsidDel="00B42739">
          <w:rPr>
            <w:rFonts w:ascii="Times New Roman" w:eastAsia="Calibri" w:hAnsi="Times New Roman" w:cs="Times New Roman"/>
            <w:sz w:val="24"/>
            <w:szCs w:val="24"/>
            <w:lang w:val="en-GB"/>
          </w:rPr>
          <w:delText xml:space="preserve">Pérez de </w:delText>
        </w:r>
        <w:r w:rsidR="003A3924" w:rsidRPr="005725E3" w:rsidDel="00B42739">
          <w:rPr>
            <w:rFonts w:ascii="Times New Roman" w:eastAsia="Calibri" w:hAnsi="Times New Roman" w:cs="Times New Roman"/>
            <w:sz w:val="24"/>
            <w:szCs w:val="24"/>
            <w:lang w:val="en-GB"/>
          </w:rPr>
          <w:delText xml:space="preserve">Castro A, Díez MJ, Nuez F (2007) </w:delText>
        </w:r>
        <w:r w:rsidR="003A3924" w:rsidRPr="005725E3" w:rsidDel="00B42739">
          <w:rPr>
            <w:rFonts w:ascii="Times New Roman" w:eastAsia="Calibri" w:hAnsi="Times New Roman" w:cs="Times New Roman"/>
            <w:sz w:val="24"/>
            <w:szCs w:val="24"/>
            <w:lang w:val="en-US"/>
          </w:rPr>
          <w:delText xml:space="preserve">Inheritance of Tomato yellow leaf curl virus resistance derived from </w:delText>
        </w:r>
        <w:r w:rsidR="003A3924" w:rsidRPr="005725E3" w:rsidDel="00B42739">
          <w:rPr>
            <w:rFonts w:ascii="Times New Roman" w:eastAsia="Calibri" w:hAnsi="Times New Roman" w:cs="Times New Roman"/>
            <w:i/>
            <w:sz w:val="24"/>
            <w:szCs w:val="24"/>
            <w:lang w:val="en-US"/>
          </w:rPr>
          <w:delText>Solanum</w:delText>
        </w:r>
        <w:r w:rsidR="003A3924" w:rsidRPr="005725E3" w:rsidDel="00B42739">
          <w:rPr>
            <w:rFonts w:ascii="Times New Roman" w:eastAsia="Calibri" w:hAnsi="Times New Roman" w:cs="Times New Roman"/>
            <w:sz w:val="24"/>
            <w:szCs w:val="24"/>
            <w:lang w:val="en-US"/>
          </w:rPr>
          <w:delText xml:space="preserve"> </w:delText>
        </w:r>
        <w:r w:rsidR="003A3924" w:rsidRPr="005725E3" w:rsidDel="00B42739">
          <w:rPr>
            <w:rFonts w:ascii="Times New Roman" w:eastAsia="Calibri" w:hAnsi="Times New Roman" w:cs="Times New Roman"/>
            <w:i/>
            <w:sz w:val="24"/>
            <w:szCs w:val="24"/>
            <w:lang w:val="en-US"/>
          </w:rPr>
          <w:delText>pimpinellifolium</w:delText>
        </w:r>
        <w:r w:rsidR="003A3924" w:rsidRPr="005725E3" w:rsidDel="00B42739">
          <w:rPr>
            <w:rFonts w:ascii="Times New Roman" w:eastAsia="Calibri" w:hAnsi="Times New Roman" w:cs="Times New Roman"/>
            <w:sz w:val="24"/>
            <w:szCs w:val="24"/>
            <w:lang w:val="en-US"/>
          </w:rPr>
          <w:delText xml:space="preserve"> UPV16991. </w:delText>
        </w:r>
        <w:r w:rsidR="003A3924" w:rsidRPr="005725E3" w:rsidDel="00B42739">
          <w:rPr>
            <w:rFonts w:ascii="Times New Roman" w:eastAsia="Calibri" w:hAnsi="Times New Roman" w:cs="Times New Roman"/>
            <w:sz w:val="24"/>
            <w:szCs w:val="24"/>
            <w:lang w:val="en-GB"/>
          </w:rPr>
          <w:delText>Plant Disease 91:879-885</w:delText>
        </w:r>
      </w:del>
    </w:p>
    <w:p w14:paraId="747964B9" w14:textId="2C9EE666" w:rsidR="003A3924" w:rsidRPr="005725E3" w:rsidDel="00B42739" w:rsidRDefault="003A3924" w:rsidP="003A3924">
      <w:pPr>
        <w:spacing w:line="360" w:lineRule="auto"/>
        <w:ind w:left="426" w:hanging="426"/>
        <w:jc w:val="both"/>
        <w:rPr>
          <w:del w:id="3821" w:author="Usuario de Windows" w:date="2018-02-21T20:27:00Z"/>
          <w:rFonts w:ascii="Times New Roman" w:eastAsia="Calibri" w:hAnsi="Times New Roman" w:cs="Times New Roman"/>
          <w:sz w:val="24"/>
          <w:szCs w:val="24"/>
          <w:lang w:val="en-GB"/>
        </w:rPr>
      </w:pPr>
      <w:del w:id="3822" w:author="Usuario de Windows" w:date="2018-02-21T20:27:00Z">
        <w:r w:rsidRPr="005725E3" w:rsidDel="00B42739">
          <w:rPr>
            <w:rFonts w:ascii="Times New Roman" w:eastAsia="Calibri" w:hAnsi="Times New Roman" w:cs="Times New Roman"/>
            <w:sz w:val="24"/>
            <w:szCs w:val="24"/>
            <w:lang w:val="en-GB"/>
          </w:rPr>
          <w:delText>Picó B, Díez MJ, Nuez F (1996)</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sz w:val="24"/>
            <w:szCs w:val="24"/>
            <w:lang w:val="en-GB"/>
          </w:rPr>
          <w:delText xml:space="preserve">Viral disease causing the greatest economic losses to the tomato crop. II. </w:delText>
        </w:r>
        <w:r w:rsidRPr="005725E3" w:rsidDel="00B42739">
          <w:rPr>
            <w:rFonts w:ascii="Times New Roman" w:eastAsia="Calibri" w:hAnsi="Times New Roman" w:cs="Times New Roman"/>
            <w:i/>
            <w:sz w:val="24"/>
            <w:szCs w:val="24"/>
            <w:lang w:val="en-GB"/>
          </w:rPr>
          <w:delText>The Tomato yellow leaf curl virus</w:delText>
        </w:r>
        <w:r w:rsidRPr="005725E3" w:rsidDel="00B42739">
          <w:rPr>
            <w:rFonts w:ascii="Times New Roman" w:eastAsia="Calibri" w:hAnsi="Times New Roman" w:cs="Times New Roman"/>
            <w:sz w:val="24"/>
            <w:szCs w:val="24"/>
            <w:lang w:val="en-GB"/>
          </w:rPr>
          <w:delText>- a review. Scientia Horticulturae 67:151–196</w:delText>
        </w:r>
      </w:del>
    </w:p>
    <w:p w14:paraId="1205170B" w14:textId="05E7BA01" w:rsidR="00E31F79" w:rsidRPr="005725E3" w:rsidDel="00B42739" w:rsidRDefault="00E31F79" w:rsidP="00586017">
      <w:pPr>
        <w:spacing w:line="360" w:lineRule="auto"/>
        <w:ind w:left="426" w:hanging="426"/>
        <w:jc w:val="both"/>
        <w:rPr>
          <w:del w:id="3823" w:author="Usuario de Windows" w:date="2018-02-21T20:27:00Z"/>
          <w:rFonts w:ascii="Times New Roman" w:eastAsia="Calibri" w:hAnsi="Times New Roman" w:cs="Times New Roman"/>
          <w:sz w:val="24"/>
          <w:szCs w:val="24"/>
          <w:lang w:val="en-GB"/>
        </w:rPr>
      </w:pPr>
      <w:del w:id="3824" w:author="Usuario de Windows" w:date="2018-02-21T20:27:00Z">
        <w:r w:rsidRPr="005725E3" w:rsidDel="00B42739">
          <w:rPr>
            <w:rFonts w:ascii="Times New Roman" w:eastAsia="Calibri" w:hAnsi="Times New Roman" w:cs="Times New Roman"/>
            <w:sz w:val="24"/>
            <w:szCs w:val="24"/>
            <w:lang w:val="en-US"/>
          </w:rPr>
          <w:delText xml:space="preserve">Picó B, Díez MJ, Nuez F (1998) </w:delText>
        </w:r>
        <w:r w:rsidR="00586017" w:rsidRPr="005725E3" w:rsidDel="00B42739">
          <w:rPr>
            <w:rFonts w:ascii="Times New Roman" w:eastAsia="Calibri" w:hAnsi="Times New Roman" w:cs="Times New Roman"/>
            <w:sz w:val="24"/>
            <w:szCs w:val="24"/>
            <w:lang w:val="en-US"/>
          </w:rPr>
          <w:delText xml:space="preserve">Evaluation of whitefly-mediated inoculation techniques to screen </w:delText>
        </w:r>
        <w:r w:rsidR="00586017" w:rsidRPr="005725E3" w:rsidDel="00B42739">
          <w:rPr>
            <w:rFonts w:ascii="Times New Roman" w:eastAsia="Calibri" w:hAnsi="Times New Roman" w:cs="Times New Roman"/>
            <w:i/>
            <w:sz w:val="24"/>
            <w:szCs w:val="24"/>
            <w:lang w:val="en-US"/>
          </w:rPr>
          <w:delText>Lycopersicon esculentum</w:delText>
        </w:r>
        <w:r w:rsidR="00586017" w:rsidRPr="005725E3" w:rsidDel="00B42739">
          <w:rPr>
            <w:rFonts w:ascii="Times New Roman" w:eastAsia="Calibri" w:hAnsi="Times New Roman" w:cs="Times New Roman"/>
            <w:sz w:val="24"/>
            <w:szCs w:val="24"/>
            <w:lang w:val="en-US"/>
          </w:rPr>
          <w:delText xml:space="preserve"> and wild relatives for resistance to </w:delText>
        </w:r>
        <w:r w:rsidR="00586017" w:rsidRPr="005725E3" w:rsidDel="00B42739">
          <w:rPr>
            <w:rFonts w:ascii="Times New Roman" w:eastAsia="Calibri" w:hAnsi="Times New Roman" w:cs="Times New Roman"/>
            <w:i/>
            <w:sz w:val="24"/>
            <w:szCs w:val="24"/>
            <w:lang w:val="en-US"/>
          </w:rPr>
          <w:delText>Tomato yellow leaf curl virus</w:delText>
        </w:r>
        <w:r w:rsidR="00586017" w:rsidRPr="005725E3" w:rsidDel="00B42739">
          <w:rPr>
            <w:rFonts w:ascii="Times New Roman" w:eastAsia="Calibri" w:hAnsi="Times New Roman" w:cs="Times New Roman"/>
            <w:sz w:val="24"/>
            <w:szCs w:val="24"/>
            <w:lang w:val="en-US"/>
          </w:rPr>
          <w:delText>. Euphytica 101:259-271</w:delText>
        </w:r>
      </w:del>
    </w:p>
    <w:p w14:paraId="6851CE9F" w14:textId="06514F77" w:rsidR="00E31F79" w:rsidRPr="005725E3" w:rsidDel="00B42739" w:rsidRDefault="00E31F79" w:rsidP="00531688">
      <w:pPr>
        <w:spacing w:line="360" w:lineRule="auto"/>
        <w:ind w:left="426" w:hanging="426"/>
        <w:jc w:val="both"/>
        <w:rPr>
          <w:del w:id="3825" w:author="Usuario de Windows" w:date="2018-02-21T20:27:00Z"/>
          <w:rFonts w:ascii="Times New Roman" w:eastAsia="Calibri" w:hAnsi="Times New Roman" w:cs="Times New Roman"/>
          <w:sz w:val="24"/>
          <w:szCs w:val="24"/>
          <w:lang w:val="en-US"/>
        </w:rPr>
      </w:pPr>
      <w:del w:id="3826" w:author="Usuario de Windows" w:date="2018-02-21T20:27:00Z">
        <w:r w:rsidRPr="005725E3" w:rsidDel="00B42739">
          <w:rPr>
            <w:rFonts w:ascii="Times New Roman" w:eastAsia="Calibri" w:hAnsi="Times New Roman" w:cs="Times New Roman"/>
            <w:sz w:val="24"/>
            <w:szCs w:val="24"/>
            <w:lang w:val="en-GB"/>
          </w:rPr>
          <w:delText>Picó B, Ferr</w:delText>
        </w:r>
        <w:r w:rsidR="00531688" w:rsidRPr="005725E3" w:rsidDel="00B42739">
          <w:rPr>
            <w:rFonts w:ascii="Times New Roman" w:eastAsia="Calibri" w:hAnsi="Times New Roman" w:cs="Times New Roman"/>
            <w:sz w:val="24"/>
            <w:szCs w:val="24"/>
            <w:lang w:val="en-GB"/>
          </w:rPr>
          <w:delText>iol M, Diez M J, Nuez  F (2001)</w:delText>
        </w:r>
        <w:r w:rsidRPr="005725E3" w:rsidDel="00B42739">
          <w:rPr>
            <w:rFonts w:ascii="Times New Roman" w:eastAsia="Calibri" w:hAnsi="Times New Roman" w:cs="Times New Roman"/>
            <w:sz w:val="24"/>
            <w:szCs w:val="24"/>
            <w:lang w:val="en-GB"/>
          </w:rPr>
          <w:delText xml:space="preserve"> </w:delText>
        </w:r>
        <w:r w:rsidR="00531688" w:rsidRPr="005725E3" w:rsidDel="00B42739">
          <w:rPr>
            <w:rFonts w:ascii="Times New Roman" w:eastAsia="Calibri" w:hAnsi="Times New Roman" w:cs="Times New Roman"/>
            <w:sz w:val="24"/>
            <w:szCs w:val="24"/>
            <w:lang w:val="en-GB"/>
          </w:rPr>
          <w:delText xml:space="preserve">Agroinoculation methods to screen wild </w:delText>
        </w:r>
        <w:r w:rsidR="00531688" w:rsidRPr="005725E3" w:rsidDel="00B42739">
          <w:rPr>
            <w:rFonts w:ascii="Times New Roman" w:eastAsia="Calibri" w:hAnsi="Times New Roman" w:cs="Times New Roman"/>
            <w:i/>
            <w:sz w:val="24"/>
            <w:szCs w:val="24"/>
            <w:lang w:val="en-GB"/>
          </w:rPr>
          <w:delText xml:space="preserve">Lycopersicon </w:delText>
        </w:r>
        <w:r w:rsidR="00531688" w:rsidRPr="005725E3" w:rsidDel="00B42739">
          <w:rPr>
            <w:rFonts w:ascii="Times New Roman" w:eastAsia="Calibri" w:hAnsi="Times New Roman" w:cs="Times New Roman"/>
            <w:sz w:val="24"/>
            <w:szCs w:val="24"/>
            <w:lang w:val="en-GB"/>
          </w:rPr>
          <w:delText xml:space="preserve">for resistance to </w:delText>
        </w:r>
        <w:r w:rsidR="00531688" w:rsidRPr="005725E3" w:rsidDel="00B42739">
          <w:rPr>
            <w:rFonts w:ascii="Times New Roman" w:eastAsia="Calibri" w:hAnsi="Times New Roman" w:cs="Times New Roman"/>
            <w:i/>
            <w:sz w:val="24"/>
            <w:szCs w:val="24"/>
            <w:lang w:val="en-GB"/>
          </w:rPr>
          <w:delText>Tomato yellow leaf curl virus</w:delText>
        </w:r>
        <w:r w:rsidR="00531688" w:rsidRPr="005725E3" w:rsidDel="00B42739">
          <w:rPr>
            <w:rFonts w:ascii="Times New Roman" w:eastAsia="Calibri" w:hAnsi="Times New Roman" w:cs="Times New Roman"/>
            <w:sz w:val="24"/>
            <w:szCs w:val="24"/>
            <w:lang w:val="en-GB"/>
          </w:rPr>
          <w:delText>. Journal of Plant Pathology 83:215-220</w:delText>
        </w:r>
      </w:del>
    </w:p>
    <w:p w14:paraId="323622D3" w14:textId="3B7A886C" w:rsidR="00531688" w:rsidRPr="005725E3" w:rsidDel="00B42739" w:rsidRDefault="00E31F79" w:rsidP="00531688">
      <w:pPr>
        <w:spacing w:line="360" w:lineRule="auto"/>
        <w:ind w:left="426" w:hanging="426"/>
        <w:jc w:val="both"/>
        <w:rPr>
          <w:del w:id="3827" w:author="Usuario de Windows" w:date="2018-02-21T20:27:00Z"/>
          <w:rFonts w:ascii="Times New Roman" w:eastAsia="Calibri" w:hAnsi="Times New Roman" w:cs="Times New Roman"/>
          <w:sz w:val="24"/>
          <w:szCs w:val="24"/>
        </w:rPr>
      </w:pPr>
      <w:del w:id="3828" w:author="Usuario de Windows" w:date="2018-02-21T20:27:00Z">
        <w:r w:rsidRPr="005725E3" w:rsidDel="00B42739">
          <w:rPr>
            <w:rFonts w:ascii="Times New Roman" w:eastAsia="Calibri" w:hAnsi="Times New Roman" w:cs="Times New Roman"/>
            <w:sz w:val="24"/>
            <w:szCs w:val="24"/>
            <w:lang w:val="en-US"/>
          </w:rPr>
          <w:delText xml:space="preserve">Picó B, Herráiz J, Ruíz JJ, Nuez F (2002) </w:delText>
        </w:r>
        <w:r w:rsidR="00531688" w:rsidRPr="005725E3" w:rsidDel="00B42739">
          <w:rPr>
            <w:rFonts w:ascii="Times New Roman" w:eastAsia="Calibri" w:hAnsi="Times New Roman" w:cs="Times New Roman"/>
            <w:sz w:val="24"/>
            <w:szCs w:val="24"/>
            <w:lang w:val="en-US"/>
          </w:rPr>
          <w:delText xml:space="preserve">Widening the genetic basis of virus resistance in tomato. </w:delText>
        </w:r>
        <w:r w:rsidR="00531688" w:rsidRPr="005725E3" w:rsidDel="00B42739">
          <w:rPr>
            <w:rFonts w:ascii="Times New Roman" w:eastAsia="Calibri" w:hAnsi="Times New Roman" w:cs="Times New Roman"/>
            <w:sz w:val="24"/>
            <w:szCs w:val="24"/>
          </w:rPr>
          <w:delText>Scientia Horticulturae 94:73-89</w:delText>
        </w:r>
      </w:del>
    </w:p>
    <w:p w14:paraId="1F88A0BB" w14:textId="615D63A0" w:rsidR="00E31F79" w:rsidRPr="005725E3" w:rsidDel="00B42739" w:rsidRDefault="00E31F79" w:rsidP="005E3F9E">
      <w:pPr>
        <w:spacing w:line="360" w:lineRule="auto"/>
        <w:ind w:left="426" w:hanging="426"/>
        <w:jc w:val="both"/>
        <w:rPr>
          <w:del w:id="3829" w:author="Usuario de Windows" w:date="2018-02-21T20:27:00Z"/>
          <w:rFonts w:ascii="Times New Roman" w:eastAsia="Calibri" w:hAnsi="Times New Roman" w:cs="Times New Roman"/>
          <w:sz w:val="24"/>
          <w:szCs w:val="24"/>
          <w:lang w:val="en-US"/>
        </w:rPr>
      </w:pPr>
      <w:del w:id="3830" w:author="Usuario de Windows" w:date="2018-02-21T20:27:00Z">
        <w:r w:rsidRPr="005725E3" w:rsidDel="00B42739">
          <w:rPr>
            <w:rFonts w:ascii="Times New Roman" w:eastAsia="Calibri" w:hAnsi="Times New Roman" w:cs="Times New Roman"/>
            <w:sz w:val="24"/>
            <w:szCs w:val="24"/>
            <w:lang w:val="es-ES"/>
          </w:rPr>
          <w:delText xml:space="preserve">Pratta G, Zorzoli R, Picardi LA (1999) Obtención y micropropagación de híbridos intra e interespecíficos de tomate (género </w:delText>
        </w:r>
        <w:r w:rsidRPr="005725E3" w:rsidDel="00B42739">
          <w:rPr>
            <w:rFonts w:ascii="Times New Roman" w:eastAsia="Calibri" w:hAnsi="Times New Roman" w:cs="Times New Roman"/>
            <w:i/>
            <w:sz w:val="24"/>
            <w:szCs w:val="24"/>
            <w:lang w:val="es-ES"/>
          </w:rPr>
          <w:delText>Lycopersicon</w:delText>
        </w:r>
        <w:r w:rsidRPr="005725E3" w:rsidDel="00B42739">
          <w:rPr>
            <w:rFonts w:ascii="Times New Roman" w:eastAsia="Calibri" w:hAnsi="Times New Roman" w:cs="Times New Roman"/>
            <w:sz w:val="24"/>
            <w:szCs w:val="24"/>
            <w:lang w:val="es-ES"/>
          </w:rPr>
          <w:delText xml:space="preserve">). </w:delText>
        </w:r>
        <w:r w:rsidRPr="005725E3" w:rsidDel="00B42739">
          <w:rPr>
            <w:rFonts w:ascii="Times New Roman" w:eastAsia="Calibri" w:hAnsi="Times New Roman" w:cs="Times New Roman"/>
            <w:sz w:val="24"/>
            <w:szCs w:val="24"/>
            <w:lang w:val="en-US"/>
          </w:rPr>
          <w:delText>Biotecnología Aplicada 16:242-245</w:delText>
        </w:r>
      </w:del>
    </w:p>
    <w:p w14:paraId="578AF043" w14:textId="0BD7CE55" w:rsidR="00E31F79" w:rsidRPr="005725E3" w:rsidDel="00B42739" w:rsidRDefault="00E31F79" w:rsidP="005E3F9E">
      <w:pPr>
        <w:spacing w:line="360" w:lineRule="auto"/>
        <w:ind w:left="426" w:hanging="426"/>
        <w:jc w:val="both"/>
        <w:rPr>
          <w:del w:id="3831" w:author="Usuario de Windows" w:date="2018-02-21T20:27:00Z"/>
          <w:rFonts w:ascii="Times New Roman" w:eastAsia="Calibri" w:hAnsi="Times New Roman" w:cs="Times New Roman"/>
          <w:sz w:val="24"/>
          <w:szCs w:val="24"/>
          <w:lang w:val="en-US"/>
        </w:rPr>
      </w:pPr>
      <w:del w:id="3832" w:author="Usuario de Windows" w:date="2018-02-21T20:27:00Z">
        <w:r w:rsidRPr="005725E3" w:rsidDel="00B42739">
          <w:rPr>
            <w:rFonts w:ascii="Times New Roman" w:eastAsia="Calibri" w:hAnsi="Times New Roman" w:cs="Times New Roman"/>
            <w:sz w:val="24"/>
            <w:szCs w:val="24"/>
            <w:lang w:val="en-US"/>
          </w:rPr>
          <w:delText xml:space="preserve">Roselló S, Soler S, Díez MJ, Rambla JL, Richarte C, Nuez F (1999) New sources for high resistance of tomato to the tomato spotted wilt virus from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peruvianum</w:delText>
        </w:r>
        <w:r w:rsidRPr="005725E3" w:rsidDel="00B42739">
          <w:rPr>
            <w:rFonts w:ascii="Times New Roman" w:eastAsia="Calibri" w:hAnsi="Times New Roman" w:cs="Times New Roman"/>
            <w:sz w:val="24"/>
            <w:szCs w:val="24"/>
            <w:lang w:val="en-US"/>
          </w:rPr>
          <w:delText>. Plant Breed</w:delText>
        </w:r>
        <w:r w:rsidR="001126B8" w:rsidRPr="005725E3" w:rsidDel="00B42739">
          <w:rPr>
            <w:rFonts w:ascii="Times New Roman" w:eastAsia="Calibri" w:hAnsi="Times New Roman" w:cs="Times New Roman"/>
            <w:sz w:val="24"/>
            <w:szCs w:val="24"/>
            <w:lang w:val="en-US"/>
          </w:rPr>
          <w:delText>ing 118:425-429</w:delText>
        </w:r>
      </w:del>
    </w:p>
    <w:p w14:paraId="08301B60" w14:textId="5773200F" w:rsidR="00E31F79" w:rsidRPr="005725E3" w:rsidDel="00B42739" w:rsidRDefault="00E31F79" w:rsidP="005E3F9E">
      <w:pPr>
        <w:spacing w:line="360" w:lineRule="auto"/>
        <w:ind w:left="426" w:hanging="426"/>
        <w:jc w:val="both"/>
        <w:rPr>
          <w:del w:id="3833" w:author="Usuario de Windows" w:date="2018-02-21T20:27:00Z"/>
          <w:rFonts w:ascii="Times New Roman" w:eastAsia="Calibri" w:hAnsi="Times New Roman" w:cs="Times New Roman"/>
          <w:sz w:val="24"/>
          <w:szCs w:val="24"/>
        </w:rPr>
      </w:pPr>
      <w:del w:id="3834" w:author="Usuario de Windows" w:date="2018-02-21T20:27:00Z">
        <w:r w:rsidRPr="005725E3" w:rsidDel="00B42739">
          <w:rPr>
            <w:rFonts w:ascii="Times New Roman" w:eastAsia="Calibri" w:hAnsi="Times New Roman" w:cs="Times New Roman"/>
            <w:sz w:val="24"/>
            <w:szCs w:val="24"/>
            <w:lang w:val="en-US"/>
          </w:rPr>
          <w:delText xml:space="preserve">Segeren MI, Sondahl MR, Siqueira WJ, Medina Silho HP, Nagai H, Lourenção AL (1993) Tomato Breeding: 1. Embryo rescue of interspecific hybrids between </w:delText>
        </w:r>
        <w:r w:rsidRPr="005725E3" w:rsidDel="00B42739">
          <w:rPr>
            <w:rFonts w:ascii="Times New Roman" w:eastAsia="Calibri" w:hAnsi="Times New Roman" w:cs="Times New Roman"/>
            <w:i/>
            <w:sz w:val="24"/>
            <w:szCs w:val="24"/>
            <w:lang w:val="en-US"/>
          </w:rPr>
          <w:delText>Lycopersicon</w:delText>
        </w:r>
        <w:r w:rsidRPr="005725E3" w:rsidDel="00B42739">
          <w:rPr>
            <w:rFonts w:ascii="Times New Roman" w:eastAsia="Calibri" w:hAnsi="Times New Roman" w:cs="Times New Roman"/>
            <w:sz w:val="24"/>
            <w:szCs w:val="24"/>
            <w:lang w:val="en-US"/>
          </w:rPr>
          <w:delText xml:space="preserve"> </w:delText>
        </w:r>
        <w:r w:rsidRPr="005725E3" w:rsidDel="00B42739">
          <w:rPr>
            <w:rFonts w:ascii="Times New Roman" w:eastAsia="Calibri" w:hAnsi="Times New Roman" w:cs="Times New Roman"/>
            <w:i/>
            <w:sz w:val="24"/>
            <w:szCs w:val="24"/>
            <w:lang w:val="en-US"/>
          </w:rPr>
          <w:delText>esculentum</w:delText>
        </w:r>
        <w:r w:rsidRPr="005725E3" w:rsidDel="00B42739">
          <w:rPr>
            <w:rFonts w:ascii="Times New Roman" w:eastAsia="Calibri" w:hAnsi="Times New Roman" w:cs="Times New Roman"/>
            <w:sz w:val="24"/>
            <w:szCs w:val="24"/>
            <w:lang w:val="en-US"/>
          </w:rPr>
          <w:delText xml:space="preserve">, MILL. and </w:delText>
        </w:r>
        <w:r w:rsidRPr="005725E3" w:rsidDel="00B42739">
          <w:rPr>
            <w:rFonts w:ascii="Times New Roman" w:eastAsia="Calibri" w:hAnsi="Times New Roman" w:cs="Times New Roman"/>
            <w:i/>
            <w:sz w:val="24"/>
            <w:szCs w:val="24"/>
            <w:lang w:val="en-US"/>
          </w:rPr>
          <w:delText>L. peruvianum</w:delText>
        </w:r>
        <w:r w:rsidRPr="005725E3" w:rsidDel="00B42739">
          <w:rPr>
            <w:rFonts w:ascii="Times New Roman" w:eastAsia="Calibri" w:hAnsi="Times New Roman" w:cs="Times New Roman"/>
            <w:sz w:val="24"/>
            <w:szCs w:val="24"/>
            <w:lang w:val="en-US"/>
          </w:rPr>
          <w:delText xml:space="preserve"> (L.) </w:delText>
        </w:r>
        <w:r w:rsidRPr="005725E3" w:rsidDel="00B42739">
          <w:rPr>
            <w:rFonts w:ascii="Times New Roman" w:eastAsia="Calibri" w:hAnsi="Times New Roman" w:cs="Times New Roman"/>
            <w:sz w:val="24"/>
            <w:szCs w:val="24"/>
          </w:rPr>
          <w:delText xml:space="preserve">MILL. </w:delText>
        </w:r>
        <w:r w:rsidR="001126B8" w:rsidRPr="005725E3" w:rsidDel="00B42739">
          <w:rPr>
            <w:rFonts w:ascii="Times New Roman" w:eastAsia="Calibri" w:hAnsi="Times New Roman" w:cs="Times New Roman"/>
            <w:iCs/>
            <w:sz w:val="24"/>
            <w:szCs w:val="24"/>
          </w:rPr>
          <w:delText>Revista Brasileira de Genética</w:delText>
        </w:r>
        <w:r w:rsidR="001126B8" w:rsidRPr="005725E3" w:rsidDel="00B42739">
          <w:rPr>
            <w:rFonts w:ascii="Times New Roman" w:eastAsia="Calibri" w:hAnsi="Times New Roman" w:cs="Times New Roman"/>
            <w:i/>
            <w:iCs/>
            <w:sz w:val="24"/>
            <w:szCs w:val="24"/>
          </w:rPr>
          <w:delText xml:space="preserve"> </w:delText>
        </w:r>
        <w:r w:rsidR="00EC3E71" w:rsidRPr="005725E3" w:rsidDel="00B42739">
          <w:rPr>
            <w:rFonts w:ascii="Times New Roman" w:eastAsia="Calibri" w:hAnsi="Times New Roman" w:cs="Times New Roman"/>
            <w:sz w:val="24"/>
            <w:szCs w:val="24"/>
          </w:rPr>
          <w:delText>16:367-</w:delText>
        </w:r>
        <w:r w:rsidRPr="005725E3" w:rsidDel="00B42739">
          <w:rPr>
            <w:rFonts w:ascii="Times New Roman" w:eastAsia="Calibri" w:hAnsi="Times New Roman" w:cs="Times New Roman"/>
            <w:sz w:val="24"/>
            <w:szCs w:val="24"/>
          </w:rPr>
          <w:delText>380</w:delText>
        </w:r>
      </w:del>
    </w:p>
    <w:p w14:paraId="3896EDF8" w14:textId="72B4D2B3" w:rsidR="00E31F79" w:rsidRPr="005725E3" w:rsidDel="00B42739" w:rsidRDefault="00984208" w:rsidP="00984208">
      <w:pPr>
        <w:spacing w:line="360" w:lineRule="auto"/>
        <w:ind w:left="426" w:hanging="426"/>
        <w:jc w:val="both"/>
        <w:rPr>
          <w:del w:id="3835" w:author="Usuario de Windows" w:date="2018-02-21T20:27:00Z"/>
          <w:rFonts w:ascii="Times New Roman" w:eastAsia="Calibri" w:hAnsi="Times New Roman" w:cs="Times New Roman"/>
          <w:sz w:val="24"/>
          <w:szCs w:val="24"/>
          <w:lang w:val="en-US"/>
        </w:rPr>
      </w:pPr>
      <w:del w:id="3836" w:author="Usuario de Windows" w:date="2018-02-21T20:27:00Z">
        <w:r w:rsidRPr="0071715E" w:rsidDel="00B42739">
          <w:rPr>
            <w:rFonts w:ascii="Times New Roman" w:eastAsia="Calibri" w:hAnsi="Times New Roman" w:cs="Times New Roman"/>
            <w:sz w:val="24"/>
            <w:szCs w:val="24"/>
            <w:lang w:val="en-GB"/>
            <w:rPrChange w:id="3837" w:author="Usuario de Windows" w:date="2018-02-21T20:05:00Z">
              <w:rPr>
                <w:rFonts w:ascii="Times New Roman" w:eastAsia="Calibri" w:hAnsi="Times New Roman" w:cs="Times New Roman"/>
                <w:sz w:val="24"/>
                <w:szCs w:val="24"/>
              </w:rPr>
            </w:rPrChange>
          </w:rPr>
          <w:delText xml:space="preserve">Smith PG (1944) Embryo culture of a tomato species hybrid. </w:delText>
        </w:r>
        <w:r w:rsidRPr="005725E3" w:rsidDel="00B42739">
          <w:rPr>
            <w:rFonts w:ascii="Times New Roman" w:eastAsia="Calibri" w:hAnsi="Times New Roman" w:cs="Times New Roman"/>
            <w:sz w:val="24"/>
            <w:szCs w:val="24"/>
            <w:lang w:val="en-US"/>
          </w:rPr>
          <w:delText>Proceedings of the American Society for Horticultural Science 44:413-416</w:delText>
        </w:r>
      </w:del>
    </w:p>
    <w:p w14:paraId="1134107F" w14:textId="0BC8F770" w:rsidR="00E31F79" w:rsidRPr="005725E3" w:rsidDel="00B42739" w:rsidRDefault="00984208" w:rsidP="00984208">
      <w:pPr>
        <w:spacing w:line="360" w:lineRule="auto"/>
        <w:ind w:left="426" w:hanging="426"/>
        <w:jc w:val="both"/>
        <w:rPr>
          <w:del w:id="3838" w:author="Usuario de Windows" w:date="2018-02-21T20:27:00Z"/>
          <w:rFonts w:ascii="Times New Roman" w:eastAsia="Calibri" w:hAnsi="Times New Roman" w:cs="Times New Roman"/>
          <w:sz w:val="24"/>
          <w:szCs w:val="24"/>
          <w:lang w:val="en-GB"/>
        </w:rPr>
      </w:pPr>
      <w:del w:id="3839" w:author="Usuario de Windows" w:date="2018-02-21T20:27:00Z">
        <w:r w:rsidRPr="005725E3" w:rsidDel="00B42739">
          <w:rPr>
            <w:rFonts w:ascii="Times New Roman" w:eastAsia="Calibri" w:hAnsi="Times New Roman" w:cs="Times New Roman"/>
            <w:sz w:val="24"/>
            <w:szCs w:val="24"/>
            <w:lang w:val="en-GB"/>
          </w:rPr>
          <w:delText>Stevens MA, Rick CM</w:delText>
        </w:r>
        <w:r w:rsidR="00E31F79"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GB"/>
          </w:rPr>
          <w:delText>(</w:delText>
        </w:r>
        <w:r w:rsidR="00E31F79" w:rsidRPr="005725E3" w:rsidDel="00B42739">
          <w:rPr>
            <w:rFonts w:ascii="Times New Roman" w:eastAsia="Calibri" w:hAnsi="Times New Roman" w:cs="Times New Roman"/>
            <w:sz w:val="24"/>
            <w:szCs w:val="24"/>
            <w:lang w:val="en-GB"/>
          </w:rPr>
          <w:delText>1986</w:delText>
        </w:r>
        <w:r w:rsidRPr="005725E3" w:rsidDel="00B42739">
          <w:rPr>
            <w:rFonts w:ascii="Times New Roman" w:eastAsia="Calibri" w:hAnsi="Times New Roman" w:cs="Times New Roman"/>
            <w:sz w:val="24"/>
            <w:szCs w:val="24"/>
            <w:lang w:val="en-GB"/>
          </w:rPr>
          <w:delText>) Genetics and breeding. In: Atherton JG, Rudich J (eds) The TOMATO Crop. A Scientific Basis for Crop Improvement. Chapman and Hall, London 35-109</w:delText>
        </w:r>
      </w:del>
    </w:p>
    <w:p w14:paraId="1569A3F8" w14:textId="5F687B29" w:rsidR="00E31F79" w:rsidRPr="005725E3" w:rsidDel="00B42739" w:rsidRDefault="00E31F79" w:rsidP="005E3F9E">
      <w:pPr>
        <w:spacing w:line="360" w:lineRule="auto"/>
        <w:ind w:left="426" w:hanging="426"/>
        <w:jc w:val="both"/>
        <w:rPr>
          <w:del w:id="3840" w:author="Usuario de Windows" w:date="2018-02-21T20:27:00Z"/>
          <w:rFonts w:ascii="Times New Roman" w:eastAsia="Calibri" w:hAnsi="Times New Roman" w:cs="Times New Roman"/>
          <w:sz w:val="24"/>
          <w:szCs w:val="24"/>
          <w:lang w:val="en-US"/>
        </w:rPr>
      </w:pPr>
      <w:del w:id="3841" w:author="Usuario de Windows" w:date="2018-02-21T20:27:00Z">
        <w:r w:rsidRPr="005725E3" w:rsidDel="00B42739">
          <w:rPr>
            <w:rFonts w:ascii="Times New Roman" w:eastAsia="Calibri" w:hAnsi="Times New Roman" w:cs="Times New Roman"/>
            <w:sz w:val="24"/>
            <w:szCs w:val="24"/>
            <w:lang w:val="en-US"/>
          </w:rPr>
          <w:delText xml:space="preserve">Thomas BR, Pratt D (1981) Efficient hybridization between </w:delText>
        </w:r>
        <w:r w:rsidRPr="005725E3" w:rsidDel="00B42739">
          <w:rPr>
            <w:rFonts w:ascii="Times New Roman" w:eastAsia="Calibri" w:hAnsi="Times New Roman" w:cs="Times New Roman"/>
            <w:i/>
            <w:sz w:val="24"/>
            <w:szCs w:val="24"/>
            <w:lang w:val="en-US"/>
          </w:rPr>
          <w:delText xml:space="preserve">Lycopersicon esculentum </w:delText>
        </w:r>
        <w:r w:rsidRPr="005725E3" w:rsidDel="00B42739">
          <w:rPr>
            <w:rFonts w:ascii="Times New Roman" w:eastAsia="Calibri" w:hAnsi="Times New Roman" w:cs="Times New Roman"/>
            <w:sz w:val="24"/>
            <w:szCs w:val="24"/>
            <w:lang w:val="en-US"/>
          </w:rPr>
          <w:delText xml:space="preserve">and </w:delText>
        </w:r>
        <w:r w:rsidRPr="005725E3" w:rsidDel="00B42739">
          <w:rPr>
            <w:rFonts w:ascii="Times New Roman" w:eastAsia="Calibri" w:hAnsi="Times New Roman" w:cs="Times New Roman"/>
            <w:i/>
            <w:sz w:val="24"/>
            <w:szCs w:val="24"/>
            <w:lang w:val="en-US"/>
          </w:rPr>
          <w:delText>L. peruvianum</w:delText>
        </w:r>
        <w:r w:rsidRPr="005725E3" w:rsidDel="00B42739">
          <w:rPr>
            <w:rFonts w:ascii="Times New Roman" w:eastAsia="Calibri" w:hAnsi="Times New Roman" w:cs="Times New Roman"/>
            <w:sz w:val="24"/>
            <w:szCs w:val="24"/>
            <w:lang w:val="en-US"/>
          </w:rPr>
          <w:delText xml:space="preserve"> via embryo callus. </w:delText>
        </w:r>
        <w:r w:rsidR="003C0ABE" w:rsidRPr="005725E3" w:rsidDel="00B42739">
          <w:rPr>
            <w:rFonts w:ascii="Times New Roman" w:eastAsia="Calibri" w:hAnsi="Times New Roman" w:cs="Times New Roman"/>
            <w:sz w:val="24"/>
            <w:szCs w:val="24"/>
            <w:lang w:val="en-US"/>
          </w:rPr>
          <w:delText>Theoretical and Applied Genetics 59:215-</w:delText>
        </w:r>
        <w:r w:rsidRPr="005725E3" w:rsidDel="00B42739">
          <w:rPr>
            <w:rFonts w:ascii="Times New Roman" w:eastAsia="Calibri" w:hAnsi="Times New Roman" w:cs="Times New Roman"/>
            <w:sz w:val="24"/>
            <w:szCs w:val="24"/>
            <w:lang w:val="en-US"/>
          </w:rPr>
          <w:delText>219</w:delText>
        </w:r>
      </w:del>
    </w:p>
    <w:p w14:paraId="10C40DAE" w14:textId="12F1454E" w:rsidR="00E31F79" w:rsidRPr="005725E3" w:rsidDel="00B42739" w:rsidRDefault="00E31F79" w:rsidP="005E3F9E">
      <w:pPr>
        <w:spacing w:line="360" w:lineRule="auto"/>
        <w:ind w:left="426" w:hanging="426"/>
        <w:jc w:val="both"/>
        <w:rPr>
          <w:del w:id="3842" w:author="Usuario de Windows" w:date="2018-02-21T20:27:00Z"/>
          <w:rFonts w:ascii="Times New Roman" w:eastAsia="Calibri" w:hAnsi="Times New Roman" w:cs="Times New Roman"/>
          <w:sz w:val="24"/>
          <w:szCs w:val="24"/>
          <w:lang w:val="en-GB"/>
        </w:rPr>
      </w:pPr>
      <w:del w:id="3843" w:author="Usuario de Windows" w:date="2018-02-21T20:27:00Z">
        <w:r w:rsidRPr="005725E3" w:rsidDel="00B42739">
          <w:rPr>
            <w:rFonts w:ascii="Times New Roman" w:eastAsia="Calibri" w:hAnsi="Times New Roman" w:cs="Times New Roman"/>
            <w:sz w:val="24"/>
            <w:szCs w:val="24"/>
            <w:lang w:val="en-GB"/>
          </w:rPr>
          <w:delText>Vidavsky F, Leviatov S, Milo J, Rabinowi</w:delText>
        </w:r>
        <w:r w:rsidR="00AB7645" w:rsidRPr="005725E3" w:rsidDel="00B42739">
          <w:rPr>
            <w:rFonts w:ascii="Times New Roman" w:eastAsia="Calibri" w:hAnsi="Times New Roman" w:cs="Times New Roman"/>
            <w:sz w:val="24"/>
            <w:szCs w:val="24"/>
            <w:lang w:val="en-GB"/>
          </w:rPr>
          <w:delText>tch HD, Kedar N, Czosnek H</w:delText>
        </w:r>
        <w:r w:rsidRPr="005725E3" w:rsidDel="00B42739">
          <w:rPr>
            <w:rFonts w:ascii="Times New Roman" w:eastAsia="Calibri" w:hAnsi="Times New Roman" w:cs="Times New Roman"/>
            <w:sz w:val="24"/>
            <w:szCs w:val="24"/>
            <w:lang w:val="en-GB"/>
          </w:rPr>
          <w:delText xml:space="preserve"> </w:delText>
        </w:r>
        <w:r w:rsidR="00FF3230" w:rsidRPr="005725E3" w:rsidDel="00B42739">
          <w:rPr>
            <w:rFonts w:ascii="Times New Roman" w:eastAsia="Calibri" w:hAnsi="Times New Roman" w:cs="Times New Roman"/>
            <w:sz w:val="24"/>
            <w:szCs w:val="24"/>
            <w:lang w:val="en-GB"/>
          </w:rPr>
          <w:delText>(1998)</w:delText>
        </w:r>
        <w:r w:rsidRPr="005725E3" w:rsidDel="00B42739">
          <w:rPr>
            <w:rFonts w:ascii="Times New Roman" w:eastAsia="Calibri" w:hAnsi="Times New Roman" w:cs="Times New Roman"/>
            <w:sz w:val="24"/>
            <w:szCs w:val="24"/>
            <w:lang w:val="en-GB"/>
          </w:rPr>
          <w:delText xml:space="preserve"> Response of tolerant breeding lines of tomato, </w:delText>
        </w:r>
        <w:r w:rsidRPr="005725E3" w:rsidDel="00B42739">
          <w:rPr>
            <w:rFonts w:ascii="Times New Roman" w:eastAsia="Calibri" w:hAnsi="Times New Roman" w:cs="Times New Roman"/>
            <w:i/>
            <w:sz w:val="24"/>
            <w:szCs w:val="24"/>
            <w:lang w:val="en-GB"/>
          </w:rPr>
          <w:delText>Lycopersicon esculentum</w:delText>
        </w:r>
        <w:r w:rsidRPr="005725E3" w:rsidDel="00B42739">
          <w:rPr>
            <w:rFonts w:ascii="Times New Roman" w:eastAsia="Calibri" w:hAnsi="Times New Roman" w:cs="Times New Roman"/>
            <w:sz w:val="24"/>
            <w:szCs w:val="24"/>
            <w:lang w:val="en-GB"/>
          </w:rPr>
          <w:delText>, originating from three different sources (</w:delText>
        </w:r>
        <w:r w:rsidRPr="005725E3" w:rsidDel="00B42739">
          <w:rPr>
            <w:rFonts w:ascii="Times New Roman" w:eastAsia="Calibri" w:hAnsi="Times New Roman" w:cs="Times New Roman"/>
            <w:i/>
            <w:sz w:val="24"/>
            <w:szCs w:val="24"/>
            <w:lang w:val="en-GB"/>
          </w:rPr>
          <w:delText>L. peruvinaum, L. pimpinellifolium</w:delText>
        </w:r>
        <w:r w:rsidRPr="005725E3" w:rsidDel="00B42739">
          <w:rPr>
            <w:rFonts w:ascii="Times New Roman" w:eastAsia="Calibri" w:hAnsi="Times New Roman" w:cs="Times New Roman"/>
            <w:sz w:val="24"/>
            <w:szCs w:val="24"/>
            <w:lang w:val="en-GB"/>
          </w:rPr>
          <w:delText xml:space="preserve"> and </w:delText>
        </w:r>
        <w:r w:rsidRPr="005725E3" w:rsidDel="00B42739">
          <w:rPr>
            <w:rFonts w:ascii="Times New Roman" w:eastAsia="Calibri" w:hAnsi="Times New Roman" w:cs="Times New Roman"/>
            <w:i/>
            <w:sz w:val="24"/>
            <w:szCs w:val="24"/>
            <w:lang w:val="en-GB"/>
          </w:rPr>
          <w:delText>L. chilense</w:delText>
        </w:r>
        <w:r w:rsidRPr="005725E3" w:rsidDel="00B42739">
          <w:rPr>
            <w:rFonts w:ascii="Times New Roman" w:eastAsia="Calibri" w:hAnsi="Times New Roman" w:cs="Times New Roman"/>
            <w:sz w:val="24"/>
            <w:szCs w:val="24"/>
            <w:lang w:val="en-GB"/>
          </w:rPr>
          <w:delText>) to early controlled inoculation by tomato yellow leaf c</w:delText>
        </w:r>
        <w:r w:rsidR="00AB7645" w:rsidRPr="005725E3" w:rsidDel="00B42739">
          <w:rPr>
            <w:rFonts w:ascii="Times New Roman" w:eastAsia="Calibri" w:hAnsi="Times New Roman" w:cs="Times New Roman"/>
            <w:sz w:val="24"/>
            <w:szCs w:val="24"/>
            <w:lang w:val="en-GB"/>
          </w:rPr>
          <w:delText>url virus (TYLCV). Plant Breeding 117:165-169</w:delText>
        </w:r>
      </w:del>
    </w:p>
    <w:p w14:paraId="4C4D829C" w14:textId="70654662" w:rsidR="00E31F79" w:rsidRPr="005725E3" w:rsidDel="00B42739" w:rsidRDefault="00C13446" w:rsidP="005E3F9E">
      <w:pPr>
        <w:spacing w:line="360" w:lineRule="auto"/>
        <w:ind w:left="426" w:hanging="426"/>
        <w:jc w:val="both"/>
        <w:rPr>
          <w:del w:id="3844" w:author="Usuario de Windows" w:date="2018-02-21T20:27:00Z"/>
          <w:rFonts w:ascii="Times New Roman" w:eastAsia="Calibri" w:hAnsi="Times New Roman" w:cs="Times New Roman"/>
          <w:sz w:val="24"/>
          <w:szCs w:val="24"/>
          <w:lang w:val="en-US"/>
        </w:rPr>
      </w:pPr>
      <w:del w:id="3845" w:author="Usuario de Windows" w:date="2018-02-21T20:27:00Z">
        <w:r w:rsidRPr="005725E3" w:rsidDel="00B42739">
          <w:rPr>
            <w:rFonts w:ascii="Times New Roman" w:eastAsia="Calibri" w:hAnsi="Times New Roman" w:cs="Times New Roman"/>
            <w:sz w:val="24"/>
            <w:szCs w:val="24"/>
            <w:lang w:val="en-US"/>
          </w:rPr>
          <w:delText>Yang X, Caro M, Hutton SF, Scott JW, Guo Y, Wang X, Rashid MH, Szinay D, de Jong, H,</w:delText>
        </w:r>
        <w:r w:rsidR="00E31F79" w:rsidRPr="005725E3" w:rsidDel="00B42739">
          <w:rPr>
            <w:rFonts w:ascii="Times New Roman" w:eastAsia="Calibri" w:hAnsi="Times New Roman" w:cs="Times New Roman"/>
            <w:sz w:val="24"/>
            <w:szCs w:val="24"/>
            <w:lang w:val="en-US"/>
          </w:rPr>
          <w:delText xml:space="preserve"> Vi</w:delText>
        </w:r>
        <w:r w:rsidRPr="005725E3" w:rsidDel="00B42739">
          <w:rPr>
            <w:rFonts w:ascii="Times New Roman" w:eastAsia="Calibri" w:hAnsi="Times New Roman" w:cs="Times New Roman"/>
            <w:sz w:val="24"/>
            <w:szCs w:val="24"/>
            <w:lang w:val="en-US"/>
          </w:rPr>
          <w:delText>sser RG, Bai Y, Du Y</w:delText>
        </w:r>
        <w:r w:rsidR="00E31F79" w:rsidRPr="005725E3" w:rsidDel="00B42739">
          <w:rPr>
            <w:rFonts w:ascii="Times New Roman" w:eastAsia="Calibri" w:hAnsi="Times New Roman" w:cs="Times New Roman"/>
            <w:sz w:val="24"/>
            <w:szCs w:val="24"/>
            <w:lang w:val="en-US"/>
          </w:rPr>
          <w:delText xml:space="preserve"> (2014). Fine mapping of the tomato yellow leaf curl virus resistance gene </w:delText>
        </w:r>
        <w:r w:rsidR="00E31F79" w:rsidRPr="005725E3" w:rsidDel="00B42739">
          <w:rPr>
            <w:rFonts w:ascii="Times New Roman" w:eastAsia="Calibri" w:hAnsi="Times New Roman" w:cs="Times New Roman"/>
            <w:i/>
            <w:sz w:val="24"/>
            <w:szCs w:val="24"/>
            <w:lang w:val="en-US"/>
          </w:rPr>
          <w:delText>Ty-2</w:delText>
        </w:r>
        <w:r w:rsidR="00E31F79" w:rsidRPr="005725E3" w:rsidDel="00B42739">
          <w:rPr>
            <w:rFonts w:ascii="Times New Roman" w:eastAsia="Calibri" w:hAnsi="Times New Roman" w:cs="Times New Roman"/>
            <w:sz w:val="24"/>
            <w:szCs w:val="24"/>
            <w:lang w:val="en-US"/>
          </w:rPr>
          <w:delText xml:space="preserve"> </w:delText>
        </w:r>
        <w:r w:rsidR="00AB7645" w:rsidRPr="005725E3" w:rsidDel="00B42739">
          <w:rPr>
            <w:rFonts w:ascii="Times New Roman" w:eastAsia="Calibri" w:hAnsi="Times New Roman" w:cs="Times New Roman"/>
            <w:sz w:val="24"/>
            <w:szCs w:val="24"/>
            <w:lang w:val="en-US"/>
          </w:rPr>
          <w:delText>on chromosome 11 of tomato. Molecular Breeding 34:749-760</w:delText>
        </w:r>
      </w:del>
    </w:p>
    <w:p w14:paraId="299CF85A" w14:textId="30C4066D" w:rsidR="00C13446" w:rsidRPr="005725E3" w:rsidDel="00B42739" w:rsidRDefault="00C13446" w:rsidP="00C13446">
      <w:pPr>
        <w:spacing w:line="360" w:lineRule="auto"/>
        <w:ind w:left="426" w:hanging="426"/>
        <w:jc w:val="both"/>
        <w:rPr>
          <w:del w:id="3846" w:author="Usuario de Windows" w:date="2018-02-21T20:27:00Z"/>
          <w:rFonts w:ascii="Times New Roman" w:eastAsia="Calibri" w:hAnsi="Times New Roman" w:cs="Times New Roman"/>
          <w:sz w:val="24"/>
          <w:szCs w:val="24"/>
        </w:rPr>
      </w:pPr>
      <w:del w:id="3847" w:author="Usuario de Windows" w:date="2018-02-21T20:27:00Z">
        <w:r w:rsidRPr="005725E3" w:rsidDel="00B42739">
          <w:rPr>
            <w:rFonts w:ascii="Times New Roman" w:eastAsia="Calibri" w:hAnsi="Times New Roman" w:cs="Times New Roman"/>
            <w:sz w:val="24"/>
            <w:szCs w:val="24"/>
            <w:lang w:val="en-GB"/>
          </w:rPr>
          <w:delText>Zamir D, Ekstein-Michelson I, Zakay Y, Navot N, Zeidan M, Sarfatti M, Eshed Y, Harel E</w:delText>
        </w:r>
        <w:r w:rsidR="00E31F79" w:rsidRPr="005725E3" w:rsidDel="00B42739">
          <w:rPr>
            <w:rFonts w:ascii="Times New Roman" w:eastAsia="Calibri" w:hAnsi="Times New Roman" w:cs="Times New Roman"/>
            <w:sz w:val="24"/>
            <w:szCs w:val="24"/>
            <w:lang w:val="en-GB"/>
          </w:rPr>
          <w:delText>, Pl</w:delText>
        </w:r>
        <w:r w:rsidRPr="005725E3" w:rsidDel="00B42739">
          <w:rPr>
            <w:rFonts w:ascii="Times New Roman" w:eastAsia="Calibri" w:hAnsi="Times New Roman" w:cs="Times New Roman"/>
            <w:sz w:val="24"/>
            <w:szCs w:val="24"/>
            <w:lang w:val="en-GB"/>
          </w:rPr>
          <w:delText>eban T, Van-Oss H, Kedar N</w:delText>
        </w:r>
        <w:r w:rsidR="00E31F79" w:rsidRPr="005725E3" w:rsidDel="00B42739">
          <w:rPr>
            <w:rFonts w:ascii="Times New Roman" w:eastAsia="Calibri" w:hAnsi="Times New Roman" w:cs="Times New Roman"/>
            <w:sz w:val="24"/>
            <w:szCs w:val="24"/>
            <w:lang w:val="en-GB"/>
          </w:rPr>
          <w:delText>, Rab</w:delText>
        </w:r>
        <w:r w:rsidRPr="005725E3" w:rsidDel="00B42739">
          <w:rPr>
            <w:rFonts w:ascii="Times New Roman" w:eastAsia="Calibri" w:hAnsi="Times New Roman" w:cs="Times New Roman"/>
            <w:sz w:val="24"/>
            <w:szCs w:val="24"/>
            <w:lang w:val="en-GB"/>
          </w:rPr>
          <w:delText>inowitch HD, Czosnek H (1994)</w:delText>
        </w:r>
        <w:r w:rsidR="00E31F79"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lang w:val="en-GB"/>
          </w:rPr>
          <w:delText xml:space="preserve">Mapping and introgression of a Tomato yellow leaf curl virus tolerance gene, </w:delText>
        </w:r>
        <w:r w:rsidRPr="005725E3" w:rsidDel="00B42739">
          <w:rPr>
            <w:rFonts w:ascii="Times New Roman" w:eastAsia="Calibri" w:hAnsi="Times New Roman" w:cs="Times New Roman"/>
            <w:i/>
            <w:sz w:val="24"/>
            <w:szCs w:val="24"/>
            <w:lang w:val="en-GB"/>
          </w:rPr>
          <w:delText>Ty-1</w:delText>
        </w:r>
        <w:r w:rsidRPr="005725E3" w:rsidDel="00B42739">
          <w:rPr>
            <w:rFonts w:ascii="Times New Roman" w:eastAsia="Calibri" w:hAnsi="Times New Roman" w:cs="Times New Roman"/>
            <w:sz w:val="24"/>
            <w:szCs w:val="24"/>
            <w:lang w:val="en-GB"/>
          </w:rPr>
          <w:delText xml:space="preserve">. </w:delText>
        </w:r>
        <w:r w:rsidRPr="005725E3" w:rsidDel="00B42739">
          <w:rPr>
            <w:rFonts w:ascii="Times New Roman" w:eastAsia="Calibri" w:hAnsi="Times New Roman" w:cs="Times New Roman"/>
            <w:sz w:val="24"/>
            <w:szCs w:val="24"/>
          </w:rPr>
          <w:delText>Theoretical and Applied Genetics 88:141-146</w:delText>
        </w:r>
      </w:del>
    </w:p>
    <w:p w14:paraId="76FCDFCB" w14:textId="6B375844" w:rsidR="00E31F79" w:rsidRPr="005725E3" w:rsidDel="00B42739" w:rsidRDefault="00E31F79" w:rsidP="00E31F79">
      <w:pPr>
        <w:spacing w:line="240" w:lineRule="auto"/>
        <w:ind w:left="426" w:hanging="426"/>
        <w:jc w:val="both"/>
        <w:rPr>
          <w:del w:id="3848" w:author="Usuario de Windows" w:date="2018-02-21T20:27:00Z"/>
          <w:rFonts w:ascii="Times New Roman" w:eastAsia="Calibri" w:hAnsi="Times New Roman" w:cs="Times New Roman"/>
          <w:sz w:val="24"/>
          <w:szCs w:val="24"/>
        </w:rPr>
      </w:pPr>
    </w:p>
    <w:p w14:paraId="0FB02E53" w14:textId="45420C48" w:rsidR="00E31F79" w:rsidRPr="005725E3" w:rsidDel="00B42739" w:rsidRDefault="00E31F79" w:rsidP="00E31F79">
      <w:pPr>
        <w:spacing w:line="240" w:lineRule="auto"/>
        <w:ind w:left="426" w:hanging="426"/>
        <w:jc w:val="both"/>
        <w:rPr>
          <w:del w:id="3849" w:author="Usuario de Windows" w:date="2018-02-21T20:27:00Z"/>
          <w:rFonts w:ascii="Times New Roman" w:eastAsia="Calibri" w:hAnsi="Times New Roman" w:cs="Times New Roman"/>
          <w:sz w:val="24"/>
          <w:szCs w:val="24"/>
        </w:rPr>
      </w:pPr>
    </w:p>
    <w:p w14:paraId="439CEA0D" w14:textId="11DE0F6F" w:rsidR="00C16685" w:rsidRPr="005725E3" w:rsidDel="00B42739" w:rsidRDefault="00C16685" w:rsidP="00C16685">
      <w:pPr>
        <w:pStyle w:val="Ttulo1"/>
        <w:rPr>
          <w:del w:id="3850" w:author="Usuario de Windows" w:date="2018-02-21T20:27:00Z"/>
          <w:lang w:val="es-AR"/>
        </w:rPr>
      </w:pPr>
    </w:p>
    <w:p w14:paraId="75CBC651" w14:textId="0F02D0AC" w:rsidR="00C16685" w:rsidRPr="005725E3" w:rsidDel="00B42739" w:rsidRDefault="00C16685" w:rsidP="00C16685">
      <w:pPr>
        <w:pStyle w:val="Ttulo1"/>
        <w:rPr>
          <w:del w:id="3851" w:author="Usuario de Windows" w:date="2018-02-21T20:27:00Z"/>
          <w:lang w:val="es-AR"/>
        </w:rPr>
      </w:pPr>
    </w:p>
    <w:p w14:paraId="25840A36" w14:textId="7A0C0490" w:rsidR="00C16685" w:rsidRPr="005725E3" w:rsidDel="00B42739" w:rsidRDefault="00C16685" w:rsidP="00C16685">
      <w:pPr>
        <w:pStyle w:val="Ttulo1"/>
        <w:rPr>
          <w:del w:id="3852" w:author="Usuario de Windows" w:date="2018-02-21T20:27:00Z"/>
          <w:lang w:val="es-AR"/>
        </w:rPr>
      </w:pPr>
    </w:p>
    <w:p w14:paraId="55888BF6" w14:textId="3A17FD5A" w:rsidR="00C16685" w:rsidRPr="005725E3" w:rsidDel="00B42739" w:rsidRDefault="00C16685" w:rsidP="00C16685">
      <w:pPr>
        <w:pStyle w:val="Ttulo1"/>
        <w:rPr>
          <w:del w:id="3853" w:author="Usuario de Windows" w:date="2018-02-21T20:27:00Z"/>
          <w:lang w:val="es-AR"/>
        </w:rPr>
      </w:pPr>
    </w:p>
    <w:p w14:paraId="726E4E1B" w14:textId="455F350B" w:rsidR="00C16685" w:rsidRPr="005725E3" w:rsidDel="00B42739" w:rsidRDefault="00C16685" w:rsidP="00C16685">
      <w:pPr>
        <w:pStyle w:val="Ttulo1"/>
        <w:rPr>
          <w:del w:id="3854" w:author="Usuario de Windows" w:date="2018-02-21T20:27:00Z"/>
          <w:lang w:val="es-AR"/>
        </w:rPr>
      </w:pPr>
    </w:p>
    <w:p w14:paraId="0CB757AD" w14:textId="7082CE8B" w:rsidR="00C16685" w:rsidRPr="005725E3" w:rsidDel="00B42739" w:rsidRDefault="00C16685" w:rsidP="00C16685">
      <w:pPr>
        <w:pStyle w:val="Ttulo1"/>
        <w:rPr>
          <w:del w:id="3855" w:author="Usuario de Windows" w:date="2018-02-21T20:27:00Z"/>
          <w:lang w:val="es-AR"/>
        </w:rPr>
      </w:pPr>
    </w:p>
    <w:p w14:paraId="70AB30AE" w14:textId="653AABBF" w:rsidR="00C16685" w:rsidRPr="005725E3" w:rsidDel="00B42739" w:rsidRDefault="00C16685" w:rsidP="00C16685">
      <w:pPr>
        <w:pStyle w:val="Ttulo1"/>
        <w:rPr>
          <w:del w:id="3856" w:author="Usuario de Windows" w:date="2018-02-21T20:27:00Z"/>
          <w:lang w:val="es-AR"/>
        </w:rPr>
      </w:pPr>
    </w:p>
    <w:p w14:paraId="72778330" w14:textId="16DBA4F7" w:rsidR="00C16685" w:rsidRPr="005725E3" w:rsidDel="00B42739" w:rsidRDefault="00C16685" w:rsidP="00C16685">
      <w:pPr>
        <w:pStyle w:val="Ttulo1"/>
        <w:rPr>
          <w:del w:id="3857" w:author="Usuario de Windows" w:date="2018-02-21T20:27:00Z"/>
          <w:lang w:val="es-AR"/>
        </w:rPr>
      </w:pPr>
    </w:p>
    <w:p w14:paraId="6DF0AB91" w14:textId="035464C3" w:rsidR="00C16685" w:rsidRPr="005725E3" w:rsidDel="00B42739" w:rsidRDefault="00C16685" w:rsidP="00C16685">
      <w:pPr>
        <w:pStyle w:val="Ttulo1"/>
        <w:rPr>
          <w:del w:id="3858" w:author="Usuario de Windows" w:date="2018-02-21T20:27:00Z"/>
          <w:lang w:val="es-AR"/>
        </w:rPr>
      </w:pPr>
    </w:p>
    <w:p w14:paraId="44F2BF81" w14:textId="57AA35D3" w:rsidR="00C16685" w:rsidRPr="005725E3" w:rsidDel="00B42739" w:rsidRDefault="00C16685" w:rsidP="00C16685">
      <w:pPr>
        <w:pStyle w:val="Ttulo1"/>
        <w:rPr>
          <w:del w:id="3859" w:author="Usuario de Windows" w:date="2018-02-21T20:27:00Z"/>
          <w:lang w:val="es-AR"/>
        </w:rPr>
      </w:pPr>
    </w:p>
    <w:p w14:paraId="2FA98C02" w14:textId="37DFC735" w:rsidR="00C16685" w:rsidRPr="005725E3" w:rsidDel="00B42739" w:rsidRDefault="00C16685" w:rsidP="00C16685">
      <w:pPr>
        <w:pStyle w:val="Ttulo1"/>
        <w:rPr>
          <w:del w:id="3860" w:author="Usuario de Windows" w:date="2018-02-21T20:27:00Z"/>
          <w:lang w:val="es-AR"/>
        </w:rPr>
      </w:pPr>
    </w:p>
    <w:p w14:paraId="166D01E5" w14:textId="1EEA07C9" w:rsidR="00C16685" w:rsidRPr="005725E3" w:rsidDel="00B42739" w:rsidRDefault="00C16685" w:rsidP="00C16685">
      <w:pPr>
        <w:pStyle w:val="Ttulo1"/>
        <w:rPr>
          <w:del w:id="3861" w:author="Usuario de Windows" w:date="2018-02-21T20:27:00Z"/>
          <w:lang w:val="es-AR"/>
        </w:rPr>
      </w:pPr>
    </w:p>
    <w:p w14:paraId="6EEE6782" w14:textId="13396118" w:rsidR="00C16685" w:rsidRPr="005725E3" w:rsidDel="00B42739" w:rsidRDefault="00C16685" w:rsidP="00C16685">
      <w:pPr>
        <w:pStyle w:val="Ttulo1"/>
        <w:rPr>
          <w:del w:id="3862" w:author="Usuario de Windows" w:date="2018-02-21T20:27:00Z"/>
          <w:lang w:val="es-AR"/>
        </w:rPr>
      </w:pPr>
    </w:p>
    <w:p w14:paraId="7A1B1181" w14:textId="31DA9357" w:rsidR="00D52545" w:rsidRPr="005725E3" w:rsidDel="00B42739" w:rsidRDefault="00C16685" w:rsidP="00C16685">
      <w:pPr>
        <w:pStyle w:val="Ttulo1"/>
        <w:rPr>
          <w:del w:id="3863" w:author="Usuario de Windows" w:date="2018-02-21T20:27:00Z"/>
          <w:lang w:val="es-AR"/>
        </w:rPr>
      </w:pPr>
      <w:del w:id="3864" w:author="Usuario de Windows" w:date="2018-02-21T20:27:00Z">
        <w:r w:rsidRPr="005725E3" w:rsidDel="00B42739">
          <w:rPr>
            <w:lang w:val="es-AR"/>
          </w:rPr>
          <w:delText xml:space="preserve">                             </w:delText>
        </w:r>
      </w:del>
    </w:p>
    <w:p w14:paraId="74EDD967" w14:textId="289F5317" w:rsidR="00C16685" w:rsidRPr="005725E3" w:rsidDel="00B42739" w:rsidRDefault="00C16685" w:rsidP="00D52545">
      <w:pPr>
        <w:pStyle w:val="Ttulo1"/>
        <w:jc w:val="right"/>
        <w:rPr>
          <w:del w:id="3865" w:author="Usuario de Windows" w:date="2018-02-21T20:27:00Z"/>
        </w:rPr>
      </w:pPr>
      <w:del w:id="3866" w:author="Usuario de Windows" w:date="2018-02-21T20:27:00Z">
        <w:r w:rsidRPr="005725E3" w:rsidDel="00B42739">
          <w:rPr>
            <w:lang w:val="es-AR"/>
          </w:rPr>
          <w:delText xml:space="preserve">    </w:delText>
        </w:r>
        <w:bookmarkStart w:id="3867" w:name="_Toc505759913"/>
        <w:r w:rsidR="00E31F79" w:rsidRPr="005725E3" w:rsidDel="00B42739">
          <w:delText>CONCLUSIONES</w:delText>
        </w:r>
        <w:bookmarkEnd w:id="3867"/>
      </w:del>
    </w:p>
    <w:p w14:paraId="7C285703" w14:textId="1E35373F" w:rsidR="00C16685" w:rsidRPr="005725E3" w:rsidDel="00B42739" w:rsidRDefault="00C16685">
      <w:pPr>
        <w:rPr>
          <w:del w:id="3868" w:author="Usuario de Windows" w:date="2018-02-21T20:27:00Z"/>
          <w:rFonts w:ascii="Times New Roman" w:eastAsia="Calibri" w:hAnsi="Times New Roman" w:cs="Times New Roman"/>
          <w:b/>
          <w:bCs/>
          <w:sz w:val="52"/>
          <w:szCs w:val="52"/>
          <w:lang w:val="es-ES"/>
        </w:rPr>
      </w:pPr>
      <w:del w:id="3869" w:author="Usuario de Windows" w:date="2018-02-21T20:27:00Z">
        <w:r w:rsidRPr="005725E3" w:rsidDel="00B42739">
          <w:br w:type="page"/>
        </w:r>
      </w:del>
    </w:p>
    <w:p w14:paraId="3268BE36" w14:textId="06CAC981" w:rsidR="00B833BB" w:rsidRPr="005725E3" w:rsidDel="00B42739" w:rsidRDefault="00B833BB" w:rsidP="00137EF7">
      <w:pPr>
        <w:spacing w:after="200" w:line="360" w:lineRule="auto"/>
        <w:jc w:val="both"/>
        <w:rPr>
          <w:del w:id="3870" w:author="Usuario de Windows" w:date="2018-02-21T20:27:00Z"/>
          <w:rFonts w:ascii="Times New Roman" w:eastAsia="Calibri" w:hAnsi="Times New Roman" w:cs="Times New Roman"/>
          <w:sz w:val="24"/>
          <w:szCs w:val="24"/>
          <w:lang w:val="es-ES"/>
        </w:rPr>
      </w:pPr>
      <w:del w:id="3871" w:author="Usuario de Windows" w:date="2018-02-21T20:27:00Z">
        <w:r w:rsidRPr="005725E3" w:rsidDel="00B42739">
          <w:rPr>
            <w:rFonts w:ascii="Times New Roman" w:eastAsia="Calibri" w:hAnsi="Times New Roman" w:cs="Times New Roman"/>
            <w:sz w:val="24"/>
            <w:szCs w:val="24"/>
            <w:lang w:val="es-ES"/>
          </w:rPr>
          <w:delText xml:space="preserve">1.- En cruces entre materiales derivados de </w:delText>
        </w:r>
        <w:r w:rsidRPr="005725E3" w:rsidDel="00B42739">
          <w:rPr>
            <w:rFonts w:ascii="Times New Roman" w:eastAsia="Calibri" w:hAnsi="Times New Roman" w:cs="Times New Roman"/>
            <w:i/>
            <w:sz w:val="24"/>
            <w:szCs w:val="24"/>
            <w:lang w:val="es-ES"/>
          </w:rPr>
          <w:delText>Solanum peruvianum</w:delText>
        </w:r>
        <w:r w:rsidRPr="005725E3" w:rsidDel="00B42739">
          <w:rPr>
            <w:rFonts w:ascii="Times New Roman" w:eastAsia="Calibri" w:hAnsi="Times New Roman" w:cs="Times New Roman"/>
            <w:sz w:val="24"/>
            <w:szCs w:val="24"/>
            <w:lang w:val="es-ES"/>
          </w:rPr>
          <w:delText xml:space="preserve">, utilizados como parentales masculinos, y el tomate cultivado, la obtención de descendientes depende en gran medida del genotipo del parental masculino. Esto puede ser debido a las marcadas diferencias en cuanto a los fragmentos del parental silvestres introgresados en cada planta </w:delText>
        </w:r>
        <w:r w:rsidR="00FA36D1" w:rsidDel="00B42739">
          <w:rPr>
            <w:rFonts w:ascii="Times New Roman" w:eastAsia="Calibri" w:hAnsi="Times New Roman" w:cs="Times New Roman"/>
            <w:sz w:val="24"/>
            <w:szCs w:val="24"/>
            <w:lang w:val="es-ES"/>
          </w:rPr>
          <w:delText>utilizada como parental masculino</w:delText>
        </w:r>
        <w:r w:rsidRPr="005725E3" w:rsidDel="00B42739">
          <w:rPr>
            <w:rFonts w:ascii="Times New Roman" w:eastAsia="Calibri" w:hAnsi="Times New Roman" w:cs="Times New Roman"/>
            <w:sz w:val="24"/>
            <w:szCs w:val="24"/>
            <w:lang w:val="es-ES"/>
          </w:rPr>
          <w:delText>.</w:delText>
        </w:r>
      </w:del>
    </w:p>
    <w:p w14:paraId="7755E53F" w14:textId="169FAD64" w:rsidR="00B833BB" w:rsidRPr="005725E3" w:rsidDel="00B42739" w:rsidRDefault="00B833BB" w:rsidP="00137EF7">
      <w:pPr>
        <w:spacing w:after="200" w:line="360" w:lineRule="auto"/>
        <w:jc w:val="both"/>
        <w:rPr>
          <w:del w:id="3872" w:author="Usuario de Windows" w:date="2018-02-21T20:27:00Z"/>
          <w:rFonts w:ascii="Times New Roman" w:eastAsia="Calibri" w:hAnsi="Times New Roman" w:cs="Times New Roman"/>
          <w:sz w:val="24"/>
          <w:szCs w:val="24"/>
          <w:lang w:val="es-ES"/>
        </w:rPr>
      </w:pPr>
      <w:del w:id="3873" w:author="Usuario de Windows" w:date="2018-02-21T20:27:00Z">
        <w:r w:rsidRPr="005725E3" w:rsidDel="00B42739">
          <w:rPr>
            <w:rFonts w:ascii="Times New Roman" w:eastAsia="Calibri" w:hAnsi="Times New Roman" w:cs="Times New Roman"/>
            <w:sz w:val="24"/>
            <w:szCs w:val="24"/>
            <w:lang w:val="es-ES"/>
          </w:rPr>
          <w:delText>2.- El rendimiento, medido como el número de plantas obtenido/número de semillas inmaduras sembradas, aumenta considerablemente al comparar en conjunto los parentales masculinos de las generaciones pseudo-F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 xml:space="preserve"> (rendimiento = 0,6%), pseudo-F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BC</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xml:space="preserve"> (4%) y pseudo-F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BC</w:delText>
        </w:r>
        <w:r w:rsidRPr="005725E3" w:rsidDel="00B42739">
          <w:rPr>
            <w:rFonts w:ascii="Times New Roman" w:eastAsia="Calibri" w:hAnsi="Times New Roman" w:cs="Times New Roman"/>
            <w:sz w:val="24"/>
            <w:szCs w:val="24"/>
            <w:vertAlign w:val="subscript"/>
            <w:lang w:val="es-ES"/>
          </w:rPr>
          <w:delText>2</w:delText>
        </w:r>
        <w:r w:rsidRPr="005725E3" w:rsidDel="00B42739">
          <w:rPr>
            <w:rFonts w:ascii="Times New Roman" w:eastAsia="Calibri" w:hAnsi="Times New Roman" w:cs="Times New Roman"/>
            <w:sz w:val="24"/>
            <w:szCs w:val="24"/>
            <w:lang w:val="es-ES"/>
          </w:rPr>
          <w:delText xml:space="preserve"> (30%), demostrando la superación de las barreras de incompatibilidad a medida que se avanza en la obtención de retrocruces.</w:delText>
        </w:r>
      </w:del>
    </w:p>
    <w:p w14:paraId="3548949A" w14:textId="5E0E1719" w:rsidR="00B833BB" w:rsidRPr="005725E3" w:rsidDel="00B42739" w:rsidRDefault="00B833BB" w:rsidP="00137EF7">
      <w:pPr>
        <w:spacing w:after="200" w:line="360" w:lineRule="auto"/>
        <w:jc w:val="both"/>
        <w:rPr>
          <w:del w:id="3874" w:author="Usuario de Windows" w:date="2018-02-21T20:27:00Z"/>
          <w:rFonts w:ascii="Times New Roman" w:eastAsia="Calibri" w:hAnsi="Times New Roman" w:cs="Times New Roman"/>
          <w:sz w:val="24"/>
          <w:szCs w:val="24"/>
          <w:lang w:val="es-ES"/>
        </w:rPr>
      </w:pPr>
      <w:del w:id="3875" w:author="Usuario de Windows" w:date="2018-02-21T20:27:00Z">
        <w:r w:rsidRPr="005725E3" w:rsidDel="00B42739">
          <w:rPr>
            <w:rFonts w:ascii="Times New Roman" w:eastAsia="Calibri" w:hAnsi="Times New Roman" w:cs="Times New Roman"/>
            <w:sz w:val="24"/>
            <w:szCs w:val="24"/>
            <w:lang w:val="es-ES"/>
          </w:rPr>
          <w:delText>3.- En el medio de cultivo empleado en la siembra de las semillas inmaduras, la combinación de zeatina y ácido indolacético permitió incrementar la eficiencia, de forma comparable al medio de cultivo que incluía únicamente zeatina. Este último medio fue el seleccionado para realizar los siguientes ensayos.</w:delText>
        </w:r>
      </w:del>
    </w:p>
    <w:p w14:paraId="3C79B562" w14:textId="7546F72B" w:rsidR="00B833BB" w:rsidRPr="005725E3" w:rsidDel="00B42739" w:rsidRDefault="00B833BB" w:rsidP="00137EF7">
      <w:pPr>
        <w:spacing w:after="200" w:line="360" w:lineRule="auto"/>
        <w:jc w:val="both"/>
        <w:rPr>
          <w:del w:id="3876" w:author="Usuario de Windows" w:date="2018-02-21T20:27:00Z"/>
          <w:rFonts w:ascii="Times New Roman" w:eastAsia="Calibri" w:hAnsi="Times New Roman" w:cs="Times New Roman"/>
          <w:sz w:val="24"/>
          <w:szCs w:val="24"/>
          <w:lang w:val="es-ES"/>
        </w:rPr>
      </w:pPr>
      <w:del w:id="3877" w:author="Usuario de Windows" w:date="2018-02-21T20:27:00Z">
        <w:r w:rsidRPr="005725E3" w:rsidDel="00B42739">
          <w:rPr>
            <w:rFonts w:ascii="Times New Roman" w:eastAsia="Calibri" w:hAnsi="Times New Roman" w:cs="Times New Roman"/>
            <w:sz w:val="24"/>
            <w:szCs w:val="24"/>
            <w:lang w:val="es-ES"/>
          </w:rPr>
          <w:delText>4.- La vía de regeneración mayoritaria en el primer ensayo fue la formación de callos, mientras que en el segundo y tercer ensayos la vía predominante fue la germinación directa. Este hecho podría deberse a la menor probabilidad de germinación directa del embrión cuando se cruzan materiales más alejados, como es el caso de las generaciones 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 xml:space="preserve"> en el primer ensayo, mientras que en los siguientes ensayos los parentales masculinos utilizados fueron plantas de generaciones BC</w:delText>
        </w:r>
        <w:r w:rsidRPr="005725E3" w:rsidDel="00B42739">
          <w:rPr>
            <w:rFonts w:ascii="Times New Roman" w:eastAsia="Calibri" w:hAnsi="Times New Roman" w:cs="Times New Roman"/>
            <w:sz w:val="24"/>
            <w:szCs w:val="24"/>
            <w:vertAlign w:val="subscript"/>
            <w:lang w:val="es-ES"/>
          </w:rPr>
          <w:delText>1</w:delText>
        </w:r>
        <w:r w:rsidRPr="005725E3" w:rsidDel="00B42739">
          <w:rPr>
            <w:rFonts w:ascii="Times New Roman" w:eastAsia="Calibri" w:hAnsi="Times New Roman" w:cs="Times New Roman"/>
            <w:sz w:val="24"/>
            <w:szCs w:val="24"/>
            <w:lang w:val="es-ES"/>
          </w:rPr>
          <w:delText xml:space="preserve"> obtenidas a partir de distintas generaciones F</w:delText>
        </w:r>
        <w:r w:rsidRPr="005725E3" w:rsidDel="00B42739">
          <w:rPr>
            <w:rFonts w:ascii="Times New Roman" w:eastAsia="Calibri" w:hAnsi="Times New Roman" w:cs="Times New Roman"/>
            <w:sz w:val="24"/>
            <w:szCs w:val="24"/>
            <w:vertAlign w:val="subscript"/>
            <w:lang w:val="es-ES"/>
          </w:rPr>
          <w:delText>n</w:delText>
        </w:r>
        <w:r w:rsidRPr="005725E3" w:rsidDel="00B42739">
          <w:rPr>
            <w:rFonts w:ascii="Times New Roman" w:eastAsia="Calibri" w:hAnsi="Times New Roman" w:cs="Times New Roman"/>
            <w:sz w:val="24"/>
            <w:szCs w:val="24"/>
            <w:lang w:val="es-ES"/>
          </w:rPr>
          <w:delText>.</w:delText>
        </w:r>
      </w:del>
    </w:p>
    <w:p w14:paraId="2430377C" w14:textId="13AD9F93" w:rsidR="00B833BB" w:rsidRPr="005725E3" w:rsidDel="00B42739" w:rsidRDefault="00B833BB" w:rsidP="00137EF7">
      <w:pPr>
        <w:spacing w:after="200" w:line="360" w:lineRule="auto"/>
        <w:jc w:val="both"/>
        <w:rPr>
          <w:del w:id="3878" w:author="Usuario de Windows" w:date="2018-02-21T20:27:00Z"/>
          <w:rFonts w:ascii="Times New Roman" w:eastAsia="Calibri" w:hAnsi="Times New Roman" w:cs="Times New Roman"/>
          <w:sz w:val="24"/>
          <w:szCs w:val="24"/>
          <w:lang w:val="es-ES"/>
        </w:rPr>
      </w:pPr>
      <w:del w:id="3879" w:author="Usuario de Windows" w:date="2018-02-21T20:27:00Z">
        <w:r w:rsidRPr="005725E3" w:rsidDel="00B42739">
          <w:rPr>
            <w:rFonts w:ascii="Times New Roman" w:eastAsia="Calibri" w:hAnsi="Times New Roman" w:cs="Times New Roman"/>
            <w:sz w:val="24"/>
            <w:szCs w:val="24"/>
            <w:lang w:val="es-ES"/>
          </w:rPr>
          <w:delText>5.- La selección de las semillas inmaduras de mayor tamaño dio lugar a un mayor rendimiento, obteniéndose un mayor número de descendientes. De igual forma, la realización de un corte en la cubierta de las semillas tuvo un efecto claramente positivo sobre la eficiencia, facilitando el desarrollo del embrión y, consecuentemente, la obtención de descendientes.</w:delText>
        </w:r>
      </w:del>
    </w:p>
    <w:p w14:paraId="68CD6371" w14:textId="7690A9A8" w:rsidR="00B833BB" w:rsidRPr="005725E3" w:rsidDel="00B42739" w:rsidRDefault="00B833BB" w:rsidP="00137EF7">
      <w:pPr>
        <w:spacing w:after="200" w:line="360" w:lineRule="auto"/>
        <w:jc w:val="both"/>
        <w:rPr>
          <w:del w:id="3880" w:author="Usuario de Windows" w:date="2018-02-21T20:27:00Z"/>
          <w:rFonts w:ascii="Times New Roman" w:eastAsia="Calibri" w:hAnsi="Times New Roman" w:cs="Times New Roman"/>
          <w:sz w:val="24"/>
          <w:szCs w:val="24"/>
          <w:lang w:val="es-ES"/>
        </w:rPr>
      </w:pPr>
      <w:del w:id="3881" w:author="Usuario de Windows" w:date="2018-02-21T20:27:00Z">
        <w:r w:rsidRPr="005725E3" w:rsidDel="00B42739">
          <w:rPr>
            <w:rFonts w:ascii="Times New Roman" w:eastAsia="Calibri" w:hAnsi="Times New Roman" w:cs="Times New Roman"/>
            <w:sz w:val="24"/>
            <w:szCs w:val="24"/>
            <w:lang w:val="es-ES"/>
          </w:rPr>
          <w:delText>6.- En los ensayos efectuados dentro de cada país (España y Cuba) con la escala de materiales desarrollada por Lapidot et al (2006), se observó una reducción en la gravedad de los síntomas cuando se realizaron a temperaturas menos elevadas, en la estación de cultivo de otoño, y cuando las plantas se inocularon a edad más avanzada. Esto no invalida la utilización de la escala para la determinación del nivel de resistencia de otros genotipos por comparación con estos materiales, ya que el orden de los mismos según la gravedad de los síntomas se mantuvo inalterable, salvo algunas excepciones.</w:delText>
        </w:r>
      </w:del>
    </w:p>
    <w:p w14:paraId="2A6CC643" w14:textId="5FA1A09A" w:rsidR="00B833BB" w:rsidRPr="005725E3" w:rsidDel="00B42739" w:rsidRDefault="00B833BB" w:rsidP="00137EF7">
      <w:pPr>
        <w:spacing w:after="200" w:line="360" w:lineRule="auto"/>
        <w:jc w:val="both"/>
        <w:rPr>
          <w:del w:id="3882" w:author="Usuario de Windows" w:date="2018-02-21T20:27:00Z"/>
          <w:rFonts w:ascii="Times New Roman" w:eastAsia="Calibri" w:hAnsi="Times New Roman" w:cs="Times New Roman"/>
          <w:sz w:val="24"/>
          <w:szCs w:val="24"/>
          <w:lang w:val="es-ES"/>
        </w:rPr>
      </w:pPr>
      <w:del w:id="3883" w:author="Usuario de Windows" w:date="2018-02-21T20:27:00Z">
        <w:r w:rsidRPr="005725E3" w:rsidDel="00B42739">
          <w:rPr>
            <w:rFonts w:ascii="Times New Roman" w:eastAsia="Calibri" w:hAnsi="Times New Roman" w:cs="Times New Roman"/>
            <w:sz w:val="24"/>
            <w:szCs w:val="24"/>
            <w:lang w:val="es-ES"/>
          </w:rPr>
          <w:delText xml:space="preserve">7.- La utilización de la agroinoculación en uno de los ensayos realizados en Cuba dio lugar a notables diferencias en el comportamiento de los materiales, superando la resistencia de las dos líneas derivadas de </w:delText>
        </w:r>
        <w:r w:rsidRPr="005725E3" w:rsidDel="00B42739">
          <w:rPr>
            <w:rFonts w:ascii="Times New Roman" w:eastAsia="Calibri" w:hAnsi="Times New Roman" w:cs="Times New Roman"/>
            <w:i/>
            <w:sz w:val="24"/>
            <w:szCs w:val="24"/>
            <w:lang w:val="es-ES"/>
          </w:rPr>
          <w:delText xml:space="preserve">S. peruvianum </w:delText>
        </w:r>
        <w:r w:rsidRPr="005725E3" w:rsidDel="00B42739">
          <w:rPr>
            <w:rFonts w:ascii="Times New Roman" w:eastAsia="Calibri" w:hAnsi="Times New Roman" w:cs="Times New Roman"/>
            <w:sz w:val="24"/>
            <w:szCs w:val="24"/>
            <w:lang w:val="es-ES"/>
          </w:rPr>
          <w:delText xml:space="preserve">con mayor nivel de la misma, STY-6 y STY-7. Esto evidencia que la distinta vía de entrada del virus en la planta ocasiona una superación de los genes provenientes de </w:delText>
        </w:r>
        <w:r w:rsidRPr="005725E3" w:rsidDel="00B42739">
          <w:rPr>
            <w:rFonts w:ascii="Times New Roman" w:eastAsia="Calibri" w:hAnsi="Times New Roman" w:cs="Times New Roman"/>
            <w:i/>
            <w:sz w:val="24"/>
            <w:szCs w:val="24"/>
            <w:lang w:val="es-ES"/>
          </w:rPr>
          <w:delText>S. peruvianum</w:delText>
        </w:r>
        <w:r w:rsidRPr="005725E3" w:rsidDel="00B42739">
          <w:rPr>
            <w:rFonts w:ascii="Times New Roman" w:eastAsia="Calibri" w:hAnsi="Times New Roman" w:cs="Times New Roman"/>
            <w:sz w:val="24"/>
            <w:szCs w:val="24"/>
            <w:lang w:val="es-ES"/>
          </w:rPr>
          <w:delText>, mientras que no ocurre lo mismo con la resistencia derivada de otras fuentes.</w:delText>
        </w:r>
      </w:del>
    </w:p>
    <w:p w14:paraId="29FEB482" w14:textId="0A2AF69E" w:rsidR="00B833BB" w:rsidRPr="00B833BB" w:rsidDel="00B42739" w:rsidRDefault="00B833BB" w:rsidP="00137EF7">
      <w:pPr>
        <w:spacing w:after="200" w:line="360" w:lineRule="auto"/>
        <w:jc w:val="both"/>
        <w:rPr>
          <w:del w:id="3884" w:author="Usuario de Windows" w:date="2018-02-21T20:27:00Z"/>
          <w:rFonts w:ascii="Times New Roman" w:eastAsia="Calibri" w:hAnsi="Times New Roman" w:cs="Times New Roman"/>
          <w:sz w:val="24"/>
          <w:szCs w:val="24"/>
          <w:lang w:val="es-ES"/>
        </w:rPr>
      </w:pPr>
      <w:del w:id="3885" w:author="Usuario de Windows" w:date="2018-02-21T20:27:00Z">
        <w:r w:rsidRPr="005725E3" w:rsidDel="00B42739">
          <w:rPr>
            <w:rFonts w:ascii="Times New Roman" w:eastAsia="Calibri" w:hAnsi="Times New Roman" w:cs="Times New Roman"/>
            <w:sz w:val="24"/>
            <w:szCs w:val="24"/>
            <w:lang w:val="es-ES"/>
          </w:rPr>
          <w:delText xml:space="preserve">9.- A partir de los ensayos efectuados en esta Tesis, nuestra propuesta coincide en parte con la realizada por Lapidot et al. (2006), aconsejando utilizar una línea susceptible (STY-1), otra resistente (STY-7) y otra con resistencia intermedia (STY-4), ya que las diferencias en la expresión de los síntomas entre las líneas extremas, susceptible y resistente, es muy evidente, pero varias de las líneas con resistencia intermedia tuvieron síntomas con gravedad similar. Además, con el objeto de aumentar el poder discriminante, sería interesante incluir otra línea con bajo nivel de resistencia derivada de otra especie silvestre. Se propone para ello el empleo de materiales derivados de </w:delText>
        </w:r>
        <w:r w:rsidRPr="005725E3" w:rsidDel="00B42739">
          <w:rPr>
            <w:rFonts w:ascii="Times New Roman" w:eastAsia="Calibri" w:hAnsi="Times New Roman" w:cs="Times New Roman"/>
            <w:i/>
            <w:sz w:val="24"/>
            <w:szCs w:val="24"/>
            <w:lang w:val="es-ES"/>
          </w:rPr>
          <w:delText>Solanum pimpinellifolium</w:delText>
        </w:r>
        <w:r w:rsidRPr="005725E3" w:rsidDel="00B42739">
          <w:rPr>
            <w:rFonts w:ascii="Times New Roman" w:eastAsia="Calibri" w:hAnsi="Times New Roman" w:cs="Times New Roman"/>
            <w:sz w:val="24"/>
            <w:szCs w:val="24"/>
            <w:lang w:val="es-ES"/>
          </w:rPr>
          <w:delText>.</w:delText>
        </w:r>
      </w:del>
    </w:p>
    <w:p w14:paraId="2B5FB399" w14:textId="027D8D11" w:rsidR="00B833BB" w:rsidRPr="00B833BB" w:rsidDel="00B42739" w:rsidRDefault="00B833BB" w:rsidP="00B42739">
      <w:pPr>
        <w:spacing w:after="200" w:line="360" w:lineRule="auto"/>
        <w:jc w:val="both"/>
        <w:rPr>
          <w:del w:id="3886" w:author="Usuario de Windows" w:date="2018-02-21T20:28:00Z"/>
          <w:rFonts w:ascii="Times New Roman" w:eastAsia="Calibri" w:hAnsi="Times New Roman" w:cs="Times New Roman"/>
          <w:sz w:val="24"/>
          <w:szCs w:val="24"/>
          <w:lang w:val="es-ES"/>
        </w:rPr>
        <w:pPrChange w:id="3887" w:author="Usuario de Windows" w:date="2018-02-21T20:28:00Z">
          <w:pPr>
            <w:spacing w:after="200" w:line="360" w:lineRule="auto"/>
            <w:jc w:val="both"/>
          </w:pPr>
        </w:pPrChange>
      </w:pPr>
    </w:p>
    <w:p w14:paraId="42542BC2" w14:textId="25996459" w:rsidR="00E31F79" w:rsidRPr="00E31F79" w:rsidDel="00B42739" w:rsidRDefault="00E31F79" w:rsidP="00B42739">
      <w:pPr>
        <w:spacing w:after="200" w:line="360" w:lineRule="auto"/>
        <w:jc w:val="both"/>
        <w:rPr>
          <w:del w:id="3888" w:author="Usuario de Windows" w:date="2018-02-21T20:28:00Z"/>
        </w:rPr>
        <w:pPrChange w:id="3889" w:author="Usuario de Windows" w:date="2018-02-21T20:28:00Z">
          <w:pPr>
            <w:pStyle w:val="Ttulo1"/>
          </w:pPr>
        </w:pPrChange>
      </w:pPr>
    </w:p>
    <w:p w14:paraId="63BA278C" w14:textId="08AB7365" w:rsidR="00E31F79" w:rsidRPr="00B833BB" w:rsidDel="00B42739" w:rsidRDefault="00E31F79" w:rsidP="00B42739">
      <w:pPr>
        <w:spacing w:after="200" w:line="360" w:lineRule="auto"/>
        <w:jc w:val="both"/>
        <w:rPr>
          <w:del w:id="3890" w:author="Usuario de Windows" w:date="2018-02-21T20:28:00Z"/>
          <w:rFonts w:ascii="Times New Roman" w:eastAsia="Calibri" w:hAnsi="Times New Roman" w:cs="Times New Roman"/>
          <w:sz w:val="24"/>
          <w:szCs w:val="24"/>
        </w:rPr>
        <w:pPrChange w:id="3891" w:author="Usuario de Windows" w:date="2018-02-21T20:28:00Z">
          <w:pPr>
            <w:spacing w:line="360" w:lineRule="auto"/>
            <w:jc w:val="both"/>
          </w:pPr>
        </w:pPrChange>
      </w:pPr>
    </w:p>
    <w:p w14:paraId="778C0BAF" w14:textId="77777777" w:rsidR="00E31F79" w:rsidRPr="00B833BB" w:rsidRDefault="00E31F79" w:rsidP="00B42739">
      <w:pPr>
        <w:spacing w:after="200" w:line="360" w:lineRule="auto"/>
        <w:jc w:val="both"/>
        <w:rPr>
          <w:rFonts w:ascii="Times New Roman" w:eastAsia="Calibri" w:hAnsi="Times New Roman" w:cs="Times New Roman"/>
          <w:sz w:val="24"/>
          <w:szCs w:val="24"/>
        </w:rPr>
        <w:pPrChange w:id="3892" w:author="Usuario de Windows" w:date="2018-02-21T20:28:00Z">
          <w:pPr>
            <w:spacing w:line="360" w:lineRule="auto"/>
            <w:jc w:val="both"/>
          </w:pPr>
        </w:pPrChange>
      </w:pPr>
      <w:bookmarkStart w:id="3893" w:name="_GoBack"/>
      <w:bookmarkEnd w:id="3893"/>
    </w:p>
    <w:sectPr w:rsidR="00E31F79" w:rsidRPr="00B833B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3A0B6" w14:textId="77777777" w:rsidR="004C0BF6" w:rsidRDefault="004C0BF6" w:rsidP="00E31F79">
      <w:pPr>
        <w:spacing w:after="0" w:line="240" w:lineRule="auto"/>
      </w:pPr>
      <w:r>
        <w:separator/>
      </w:r>
    </w:p>
  </w:endnote>
  <w:endnote w:type="continuationSeparator" w:id="0">
    <w:p w14:paraId="3FF13BDC" w14:textId="77777777" w:rsidR="004C0BF6" w:rsidRDefault="004C0BF6" w:rsidP="00E31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9A039" w14:textId="52D8C325" w:rsidR="00C464B8" w:rsidRDefault="00C464B8">
    <w:pPr>
      <w:pStyle w:val="Piedepgina"/>
      <w:tabs>
        <w:tab w:val="clear" w:pos="4252"/>
        <w:tab w:val="clear" w:pos="8504"/>
        <w:tab w:val="left" w:pos="2160"/>
      </w:tabs>
      <w:pPrChange w:id="390" w:author="Usuario de Windows" w:date="2018-01-30T09:23:00Z">
        <w:pPr>
          <w:pStyle w:val="Piedepgina"/>
        </w:pPr>
      </w:pPrChange>
    </w:pPr>
    <w:ins w:id="391" w:author="Usuario de Windows" w:date="2018-01-30T09:23:00Z">
      <w:r>
        <w:tab/>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452359"/>
      <w:docPartObj>
        <w:docPartGallery w:val="Page Numbers (Bottom of Page)"/>
        <w:docPartUnique/>
      </w:docPartObj>
    </w:sdtPr>
    <w:sdtEndPr/>
    <w:sdtContent>
      <w:p w14:paraId="07A3BD64" w14:textId="4BB72466" w:rsidR="00C464B8" w:rsidRDefault="00C464B8">
        <w:pPr>
          <w:pStyle w:val="Piedepgina"/>
          <w:jc w:val="center"/>
        </w:pPr>
        <w:r>
          <w:fldChar w:fldCharType="begin"/>
        </w:r>
        <w:r>
          <w:instrText>PAGE   \* MERGEFORMAT</w:instrText>
        </w:r>
        <w:r>
          <w:fldChar w:fldCharType="separate"/>
        </w:r>
        <w:r w:rsidR="00B42739">
          <w:rPr>
            <w:noProof/>
          </w:rPr>
          <w:t>1</w:t>
        </w:r>
        <w:r>
          <w:fldChar w:fldCharType="end"/>
        </w:r>
      </w:p>
    </w:sdtContent>
  </w:sdt>
  <w:p w14:paraId="09D691CB" w14:textId="77777777" w:rsidR="00C464B8" w:rsidRDefault="00C464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D50C7" w14:textId="77777777" w:rsidR="004C0BF6" w:rsidRDefault="004C0BF6" w:rsidP="00E31F79">
      <w:pPr>
        <w:spacing w:after="0" w:line="240" w:lineRule="auto"/>
      </w:pPr>
      <w:r>
        <w:separator/>
      </w:r>
    </w:p>
  </w:footnote>
  <w:footnote w:type="continuationSeparator" w:id="0">
    <w:p w14:paraId="5B3A9975" w14:textId="77777777" w:rsidR="004C0BF6" w:rsidRDefault="004C0BF6" w:rsidP="00E31F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4245F"/>
    <w:multiLevelType w:val="hybridMultilevel"/>
    <w:tmpl w:val="F31C19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B5302A1"/>
    <w:multiLevelType w:val="hybridMultilevel"/>
    <w:tmpl w:val="03E485B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1B1433F"/>
    <w:multiLevelType w:val="hybridMultilevel"/>
    <w:tmpl w:val="EED61744"/>
    <w:lvl w:ilvl="0" w:tplc="DB54D242">
      <w:start w:val="1"/>
      <w:numFmt w:val="decimal"/>
      <w:lvlText w:val="%1"/>
      <w:lvlJc w:val="left"/>
      <w:pPr>
        <w:ind w:left="794" w:hanging="624"/>
      </w:pPr>
      <w:rPr>
        <w:rFonts w:ascii="Book Antiqua" w:eastAsia="Book Antiqua" w:hAnsi="Book Antiqua" w:cs="Book Antiqua" w:hint="default"/>
        <w:spacing w:val="-1"/>
        <w:w w:val="100"/>
        <w:sz w:val="18"/>
        <w:szCs w:val="18"/>
      </w:rPr>
    </w:lvl>
    <w:lvl w:ilvl="1" w:tplc="A69A0D26">
      <w:numFmt w:val="bullet"/>
      <w:lvlText w:val="•"/>
      <w:lvlJc w:val="left"/>
      <w:pPr>
        <w:ind w:left="1712" w:hanging="624"/>
      </w:pPr>
      <w:rPr>
        <w:rFonts w:hint="default"/>
      </w:rPr>
    </w:lvl>
    <w:lvl w:ilvl="2" w:tplc="D11CD86C">
      <w:numFmt w:val="bullet"/>
      <w:lvlText w:val="•"/>
      <w:lvlJc w:val="left"/>
      <w:pPr>
        <w:ind w:left="2625" w:hanging="624"/>
      </w:pPr>
      <w:rPr>
        <w:rFonts w:hint="default"/>
      </w:rPr>
    </w:lvl>
    <w:lvl w:ilvl="3" w:tplc="520E4596">
      <w:numFmt w:val="bullet"/>
      <w:lvlText w:val="•"/>
      <w:lvlJc w:val="left"/>
      <w:pPr>
        <w:ind w:left="3537" w:hanging="624"/>
      </w:pPr>
      <w:rPr>
        <w:rFonts w:hint="default"/>
      </w:rPr>
    </w:lvl>
    <w:lvl w:ilvl="4" w:tplc="210E5678">
      <w:numFmt w:val="bullet"/>
      <w:lvlText w:val="•"/>
      <w:lvlJc w:val="left"/>
      <w:pPr>
        <w:ind w:left="4450" w:hanging="624"/>
      </w:pPr>
      <w:rPr>
        <w:rFonts w:hint="default"/>
      </w:rPr>
    </w:lvl>
    <w:lvl w:ilvl="5" w:tplc="9B663EEA">
      <w:numFmt w:val="bullet"/>
      <w:lvlText w:val="•"/>
      <w:lvlJc w:val="left"/>
      <w:pPr>
        <w:ind w:left="5362" w:hanging="624"/>
      </w:pPr>
      <w:rPr>
        <w:rFonts w:hint="default"/>
      </w:rPr>
    </w:lvl>
    <w:lvl w:ilvl="6" w:tplc="0562BB0A">
      <w:numFmt w:val="bullet"/>
      <w:lvlText w:val="•"/>
      <w:lvlJc w:val="left"/>
      <w:pPr>
        <w:ind w:left="6275" w:hanging="624"/>
      </w:pPr>
      <w:rPr>
        <w:rFonts w:hint="default"/>
      </w:rPr>
    </w:lvl>
    <w:lvl w:ilvl="7" w:tplc="E1CCD6AA">
      <w:numFmt w:val="bullet"/>
      <w:lvlText w:val="•"/>
      <w:lvlJc w:val="left"/>
      <w:pPr>
        <w:ind w:left="7187" w:hanging="624"/>
      </w:pPr>
      <w:rPr>
        <w:rFonts w:hint="default"/>
      </w:rPr>
    </w:lvl>
    <w:lvl w:ilvl="8" w:tplc="B04A8AFE">
      <w:numFmt w:val="bullet"/>
      <w:lvlText w:val="•"/>
      <w:lvlJc w:val="left"/>
      <w:pPr>
        <w:ind w:left="8100" w:hanging="624"/>
      </w:pPr>
      <w:rPr>
        <w:rFonts w:hint="default"/>
      </w:rPr>
    </w:lvl>
  </w:abstractNum>
  <w:abstractNum w:abstractNumId="3" w15:restartNumberingAfterBreak="0">
    <w:nsid w:val="21DB0012"/>
    <w:multiLevelType w:val="multilevel"/>
    <w:tmpl w:val="AC081F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E9F56B8"/>
    <w:multiLevelType w:val="hybridMultilevel"/>
    <w:tmpl w:val="C3A405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468B7D33"/>
    <w:multiLevelType w:val="hybridMultilevel"/>
    <w:tmpl w:val="18A85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ADD3AAF"/>
    <w:multiLevelType w:val="hybridMultilevel"/>
    <w:tmpl w:val="B798C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76C57F3"/>
    <w:multiLevelType w:val="hybridMultilevel"/>
    <w:tmpl w:val="7DF0E3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B4D7CF1"/>
    <w:multiLevelType w:val="hybridMultilevel"/>
    <w:tmpl w:val="074C430C"/>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4"/>
  </w:num>
  <w:num w:numId="4">
    <w:abstractNumId w:val="8"/>
  </w:num>
  <w:num w:numId="5">
    <w:abstractNumId w:val="7"/>
  </w:num>
  <w:num w:numId="6">
    <w:abstractNumId w:val="2"/>
  </w:num>
  <w:num w:numId="7">
    <w:abstractNumId w:val="3"/>
  </w:num>
  <w:num w:numId="8">
    <w:abstractNumId w:val="0"/>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D4C"/>
    <w:rsid w:val="00001FFA"/>
    <w:rsid w:val="000055D9"/>
    <w:rsid w:val="000061F9"/>
    <w:rsid w:val="000072E4"/>
    <w:rsid w:val="00011E83"/>
    <w:rsid w:val="00013579"/>
    <w:rsid w:val="00016D00"/>
    <w:rsid w:val="00020667"/>
    <w:rsid w:val="00022E1B"/>
    <w:rsid w:val="00025222"/>
    <w:rsid w:val="00025668"/>
    <w:rsid w:val="00025B5A"/>
    <w:rsid w:val="00027063"/>
    <w:rsid w:val="0003382B"/>
    <w:rsid w:val="000357CF"/>
    <w:rsid w:val="00035B86"/>
    <w:rsid w:val="000416AA"/>
    <w:rsid w:val="00043A88"/>
    <w:rsid w:val="0004489D"/>
    <w:rsid w:val="0004793C"/>
    <w:rsid w:val="00047961"/>
    <w:rsid w:val="00050AF4"/>
    <w:rsid w:val="00061192"/>
    <w:rsid w:val="00066350"/>
    <w:rsid w:val="00066EE0"/>
    <w:rsid w:val="00071DD2"/>
    <w:rsid w:val="00073941"/>
    <w:rsid w:val="0007524A"/>
    <w:rsid w:val="0007533A"/>
    <w:rsid w:val="00076C58"/>
    <w:rsid w:val="0007749C"/>
    <w:rsid w:val="00077BEB"/>
    <w:rsid w:val="000808D4"/>
    <w:rsid w:val="00085A87"/>
    <w:rsid w:val="00092C1A"/>
    <w:rsid w:val="000979ED"/>
    <w:rsid w:val="00097BDF"/>
    <w:rsid w:val="000A4CB2"/>
    <w:rsid w:val="000A6146"/>
    <w:rsid w:val="000A763E"/>
    <w:rsid w:val="000B1086"/>
    <w:rsid w:val="000B53F8"/>
    <w:rsid w:val="000B63E3"/>
    <w:rsid w:val="000C1242"/>
    <w:rsid w:val="000C2FE1"/>
    <w:rsid w:val="000C5E1A"/>
    <w:rsid w:val="000C7364"/>
    <w:rsid w:val="000C7B79"/>
    <w:rsid w:val="000D026E"/>
    <w:rsid w:val="000D5AE3"/>
    <w:rsid w:val="000E0D6C"/>
    <w:rsid w:val="000E52EC"/>
    <w:rsid w:val="000F384B"/>
    <w:rsid w:val="000F6C93"/>
    <w:rsid w:val="00100E3F"/>
    <w:rsid w:val="001013F4"/>
    <w:rsid w:val="001108FB"/>
    <w:rsid w:val="00111AA2"/>
    <w:rsid w:val="001121F0"/>
    <w:rsid w:val="001126B8"/>
    <w:rsid w:val="00112D0E"/>
    <w:rsid w:val="001149F0"/>
    <w:rsid w:val="00116E23"/>
    <w:rsid w:val="001179F3"/>
    <w:rsid w:val="00121BF5"/>
    <w:rsid w:val="001260F7"/>
    <w:rsid w:val="00137EF7"/>
    <w:rsid w:val="0014139E"/>
    <w:rsid w:val="001501B2"/>
    <w:rsid w:val="00162624"/>
    <w:rsid w:val="001639A3"/>
    <w:rsid w:val="00164E3F"/>
    <w:rsid w:val="00166180"/>
    <w:rsid w:val="00166B44"/>
    <w:rsid w:val="00177901"/>
    <w:rsid w:val="00177A28"/>
    <w:rsid w:val="0018386D"/>
    <w:rsid w:val="00186708"/>
    <w:rsid w:val="00190379"/>
    <w:rsid w:val="0019410C"/>
    <w:rsid w:val="00197AAC"/>
    <w:rsid w:val="001A41EB"/>
    <w:rsid w:val="001A5AA5"/>
    <w:rsid w:val="001A668C"/>
    <w:rsid w:val="001A766F"/>
    <w:rsid w:val="001B0881"/>
    <w:rsid w:val="001B09B1"/>
    <w:rsid w:val="001B54F2"/>
    <w:rsid w:val="001C0435"/>
    <w:rsid w:val="001C24A1"/>
    <w:rsid w:val="001D3F2B"/>
    <w:rsid w:val="001D591D"/>
    <w:rsid w:val="001E1C7A"/>
    <w:rsid w:val="001E3B61"/>
    <w:rsid w:val="001E4C79"/>
    <w:rsid w:val="001E527D"/>
    <w:rsid w:val="001E5533"/>
    <w:rsid w:val="001F01CA"/>
    <w:rsid w:val="001F4580"/>
    <w:rsid w:val="002059BE"/>
    <w:rsid w:val="002060D7"/>
    <w:rsid w:val="002077F3"/>
    <w:rsid w:val="0021570C"/>
    <w:rsid w:val="0021674F"/>
    <w:rsid w:val="00217152"/>
    <w:rsid w:val="00217F91"/>
    <w:rsid w:val="00224843"/>
    <w:rsid w:val="00225176"/>
    <w:rsid w:val="002312CE"/>
    <w:rsid w:val="00232EFC"/>
    <w:rsid w:val="00242686"/>
    <w:rsid w:val="00245938"/>
    <w:rsid w:val="00247FD6"/>
    <w:rsid w:val="00255342"/>
    <w:rsid w:val="00261B87"/>
    <w:rsid w:val="00263587"/>
    <w:rsid w:val="00275C07"/>
    <w:rsid w:val="00275EF5"/>
    <w:rsid w:val="002851A8"/>
    <w:rsid w:val="0028631D"/>
    <w:rsid w:val="002924F5"/>
    <w:rsid w:val="00292939"/>
    <w:rsid w:val="00294E58"/>
    <w:rsid w:val="002A108E"/>
    <w:rsid w:val="002A114B"/>
    <w:rsid w:val="002A14C0"/>
    <w:rsid w:val="002A1E87"/>
    <w:rsid w:val="002A4995"/>
    <w:rsid w:val="002A4A1D"/>
    <w:rsid w:val="002B0F7B"/>
    <w:rsid w:val="002C3C95"/>
    <w:rsid w:val="002C3EC7"/>
    <w:rsid w:val="002E65B4"/>
    <w:rsid w:val="002E6890"/>
    <w:rsid w:val="002F0E02"/>
    <w:rsid w:val="002F276D"/>
    <w:rsid w:val="002F2C56"/>
    <w:rsid w:val="002F5B1A"/>
    <w:rsid w:val="0030150A"/>
    <w:rsid w:val="00301671"/>
    <w:rsid w:val="00310EC4"/>
    <w:rsid w:val="003119B1"/>
    <w:rsid w:val="00315B77"/>
    <w:rsid w:val="00317743"/>
    <w:rsid w:val="0032145D"/>
    <w:rsid w:val="00323638"/>
    <w:rsid w:val="003353D8"/>
    <w:rsid w:val="00342DF5"/>
    <w:rsid w:val="00344C28"/>
    <w:rsid w:val="00346F16"/>
    <w:rsid w:val="0035103E"/>
    <w:rsid w:val="0036707E"/>
    <w:rsid w:val="003703D6"/>
    <w:rsid w:val="0037100B"/>
    <w:rsid w:val="0037576D"/>
    <w:rsid w:val="00375DBC"/>
    <w:rsid w:val="00377777"/>
    <w:rsid w:val="0038446A"/>
    <w:rsid w:val="00384B6F"/>
    <w:rsid w:val="00385F66"/>
    <w:rsid w:val="0039022E"/>
    <w:rsid w:val="00391D3A"/>
    <w:rsid w:val="003921F5"/>
    <w:rsid w:val="00392F70"/>
    <w:rsid w:val="00396619"/>
    <w:rsid w:val="003A07AD"/>
    <w:rsid w:val="003A3612"/>
    <w:rsid w:val="003A3924"/>
    <w:rsid w:val="003A5EDD"/>
    <w:rsid w:val="003A7609"/>
    <w:rsid w:val="003B09C4"/>
    <w:rsid w:val="003B0A9B"/>
    <w:rsid w:val="003B4402"/>
    <w:rsid w:val="003B4FF6"/>
    <w:rsid w:val="003C0ABE"/>
    <w:rsid w:val="003C28B3"/>
    <w:rsid w:val="003C4291"/>
    <w:rsid w:val="003C7280"/>
    <w:rsid w:val="003C7570"/>
    <w:rsid w:val="003C7AEF"/>
    <w:rsid w:val="003D69D5"/>
    <w:rsid w:val="003E1E7B"/>
    <w:rsid w:val="003E30B1"/>
    <w:rsid w:val="003E3530"/>
    <w:rsid w:val="003E5793"/>
    <w:rsid w:val="003E5E8E"/>
    <w:rsid w:val="003F0CAB"/>
    <w:rsid w:val="003F1FC0"/>
    <w:rsid w:val="004017CE"/>
    <w:rsid w:val="0040205D"/>
    <w:rsid w:val="0040571C"/>
    <w:rsid w:val="00406526"/>
    <w:rsid w:val="00416FB2"/>
    <w:rsid w:val="004248FC"/>
    <w:rsid w:val="00426804"/>
    <w:rsid w:val="00431570"/>
    <w:rsid w:val="004325E8"/>
    <w:rsid w:val="00432D3B"/>
    <w:rsid w:val="00433469"/>
    <w:rsid w:val="004408F6"/>
    <w:rsid w:val="00443DF5"/>
    <w:rsid w:val="00452975"/>
    <w:rsid w:val="00464216"/>
    <w:rsid w:val="00466452"/>
    <w:rsid w:val="00467485"/>
    <w:rsid w:val="004739AE"/>
    <w:rsid w:val="00475022"/>
    <w:rsid w:val="004750F1"/>
    <w:rsid w:val="004767A8"/>
    <w:rsid w:val="00480647"/>
    <w:rsid w:val="00482A10"/>
    <w:rsid w:val="00482D9C"/>
    <w:rsid w:val="00495A4A"/>
    <w:rsid w:val="004A1376"/>
    <w:rsid w:val="004A1E1C"/>
    <w:rsid w:val="004A3FDB"/>
    <w:rsid w:val="004B2E3E"/>
    <w:rsid w:val="004B31F1"/>
    <w:rsid w:val="004B3E6C"/>
    <w:rsid w:val="004B784E"/>
    <w:rsid w:val="004C0BF6"/>
    <w:rsid w:val="004C0F74"/>
    <w:rsid w:val="004C650A"/>
    <w:rsid w:val="004D2C75"/>
    <w:rsid w:val="004D7113"/>
    <w:rsid w:val="004D7660"/>
    <w:rsid w:val="004D7A5C"/>
    <w:rsid w:val="004D7DF0"/>
    <w:rsid w:val="004E04BA"/>
    <w:rsid w:val="004E35F0"/>
    <w:rsid w:val="004E41CE"/>
    <w:rsid w:val="004E6B0E"/>
    <w:rsid w:val="004F3D87"/>
    <w:rsid w:val="004F431D"/>
    <w:rsid w:val="004F663D"/>
    <w:rsid w:val="004F6C59"/>
    <w:rsid w:val="00500711"/>
    <w:rsid w:val="005025BE"/>
    <w:rsid w:val="00504790"/>
    <w:rsid w:val="00505B55"/>
    <w:rsid w:val="00507F64"/>
    <w:rsid w:val="005105CC"/>
    <w:rsid w:val="00510C47"/>
    <w:rsid w:val="00520891"/>
    <w:rsid w:val="005246AD"/>
    <w:rsid w:val="00525086"/>
    <w:rsid w:val="00531688"/>
    <w:rsid w:val="005354F4"/>
    <w:rsid w:val="00535AC5"/>
    <w:rsid w:val="00536A5E"/>
    <w:rsid w:val="00536DF7"/>
    <w:rsid w:val="00544F5C"/>
    <w:rsid w:val="005454E0"/>
    <w:rsid w:val="0054651E"/>
    <w:rsid w:val="00550A51"/>
    <w:rsid w:val="00551CAB"/>
    <w:rsid w:val="00551D76"/>
    <w:rsid w:val="00556C92"/>
    <w:rsid w:val="00557053"/>
    <w:rsid w:val="00557DA7"/>
    <w:rsid w:val="005600E3"/>
    <w:rsid w:val="00561056"/>
    <w:rsid w:val="00563664"/>
    <w:rsid w:val="00566190"/>
    <w:rsid w:val="005675A5"/>
    <w:rsid w:val="00567684"/>
    <w:rsid w:val="005725E3"/>
    <w:rsid w:val="0057505B"/>
    <w:rsid w:val="00575952"/>
    <w:rsid w:val="0058039E"/>
    <w:rsid w:val="005825B6"/>
    <w:rsid w:val="00585A1F"/>
    <w:rsid w:val="00585A91"/>
    <w:rsid w:val="00586017"/>
    <w:rsid w:val="00587A05"/>
    <w:rsid w:val="005962BA"/>
    <w:rsid w:val="005A25B0"/>
    <w:rsid w:val="005A5D4E"/>
    <w:rsid w:val="005B58E2"/>
    <w:rsid w:val="005B6D7E"/>
    <w:rsid w:val="005B6F6A"/>
    <w:rsid w:val="005B7B2B"/>
    <w:rsid w:val="005B7E7D"/>
    <w:rsid w:val="005C02C4"/>
    <w:rsid w:val="005C6B16"/>
    <w:rsid w:val="005C6DE5"/>
    <w:rsid w:val="005C72F4"/>
    <w:rsid w:val="005D330D"/>
    <w:rsid w:val="005D5009"/>
    <w:rsid w:val="005D6041"/>
    <w:rsid w:val="005D6991"/>
    <w:rsid w:val="005E2FB1"/>
    <w:rsid w:val="005E3F9E"/>
    <w:rsid w:val="005F2231"/>
    <w:rsid w:val="005F4C30"/>
    <w:rsid w:val="005F6CAC"/>
    <w:rsid w:val="00602027"/>
    <w:rsid w:val="00602515"/>
    <w:rsid w:val="006149B9"/>
    <w:rsid w:val="00616788"/>
    <w:rsid w:val="00620869"/>
    <w:rsid w:val="00620F52"/>
    <w:rsid w:val="006216CB"/>
    <w:rsid w:val="0062205D"/>
    <w:rsid w:val="006254E0"/>
    <w:rsid w:val="00630A4C"/>
    <w:rsid w:val="00636CA1"/>
    <w:rsid w:val="006379A5"/>
    <w:rsid w:val="00643540"/>
    <w:rsid w:val="006479D4"/>
    <w:rsid w:val="0065213F"/>
    <w:rsid w:val="00653049"/>
    <w:rsid w:val="006564A6"/>
    <w:rsid w:val="00661EE2"/>
    <w:rsid w:val="00662291"/>
    <w:rsid w:val="00663CA7"/>
    <w:rsid w:val="006642FC"/>
    <w:rsid w:val="006667E6"/>
    <w:rsid w:val="00667A8C"/>
    <w:rsid w:val="00670C03"/>
    <w:rsid w:val="00671F56"/>
    <w:rsid w:val="0067238B"/>
    <w:rsid w:val="0068057E"/>
    <w:rsid w:val="00680FF1"/>
    <w:rsid w:val="0068256B"/>
    <w:rsid w:val="006853AC"/>
    <w:rsid w:val="0069346A"/>
    <w:rsid w:val="00693BAD"/>
    <w:rsid w:val="006A01AB"/>
    <w:rsid w:val="006A3197"/>
    <w:rsid w:val="006A4724"/>
    <w:rsid w:val="006A6B1B"/>
    <w:rsid w:val="006B54F5"/>
    <w:rsid w:val="006B6C60"/>
    <w:rsid w:val="006B7E80"/>
    <w:rsid w:val="006C6CF7"/>
    <w:rsid w:val="006D21C2"/>
    <w:rsid w:val="006E3002"/>
    <w:rsid w:val="006E3B1D"/>
    <w:rsid w:val="006E68AB"/>
    <w:rsid w:val="006E741F"/>
    <w:rsid w:val="006F3F8C"/>
    <w:rsid w:val="006F4F74"/>
    <w:rsid w:val="006F5516"/>
    <w:rsid w:val="0070008E"/>
    <w:rsid w:val="0070135A"/>
    <w:rsid w:val="007030A3"/>
    <w:rsid w:val="00703F16"/>
    <w:rsid w:val="00710582"/>
    <w:rsid w:val="007112E7"/>
    <w:rsid w:val="0071715E"/>
    <w:rsid w:val="007210D9"/>
    <w:rsid w:val="0072114B"/>
    <w:rsid w:val="0072532E"/>
    <w:rsid w:val="007307E0"/>
    <w:rsid w:val="007317E9"/>
    <w:rsid w:val="00735AA6"/>
    <w:rsid w:val="00737DCF"/>
    <w:rsid w:val="00742364"/>
    <w:rsid w:val="00745378"/>
    <w:rsid w:val="0075485E"/>
    <w:rsid w:val="00756EFA"/>
    <w:rsid w:val="0076614E"/>
    <w:rsid w:val="00766418"/>
    <w:rsid w:val="007738CF"/>
    <w:rsid w:val="00773B2C"/>
    <w:rsid w:val="0077644B"/>
    <w:rsid w:val="007800C6"/>
    <w:rsid w:val="00780D7E"/>
    <w:rsid w:val="00784C5D"/>
    <w:rsid w:val="00785100"/>
    <w:rsid w:val="00793963"/>
    <w:rsid w:val="00793D7D"/>
    <w:rsid w:val="00797004"/>
    <w:rsid w:val="007975F0"/>
    <w:rsid w:val="007A2F1D"/>
    <w:rsid w:val="007A70D1"/>
    <w:rsid w:val="007B1804"/>
    <w:rsid w:val="007B1BA5"/>
    <w:rsid w:val="007B7EBF"/>
    <w:rsid w:val="007D0D71"/>
    <w:rsid w:val="007D7C45"/>
    <w:rsid w:val="007E1075"/>
    <w:rsid w:val="007E3035"/>
    <w:rsid w:val="007E4332"/>
    <w:rsid w:val="007E63DE"/>
    <w:rsid w:val="007E732B"/>
    <w:rsid w:val="007E74D6"/>
    <w:rsid w:val="007F2171"/>
    <w:rsid w:val="007F470F"/>
    <w:rsid w:val="00804CF2"/>
    <w:rsid w:val="00805992"/>
    <w:rsid w:val="00806BBD"/>
    <w:rsid w:val="0081153A"/>
    <w:rsid w:val="00811D8D"/>
    <w:rsid w:val="008134FD"/>
    <w:rsid w:val="008137CA"/>
    <w:rsid w:val="00815DDE"/>
    <w:rsid w:val="0082088B"/>
    <w:rsid w:val="00825D2B"/>
    <w:rsid w:val="008266F4"/>
    <w:rsid w:val="0083130B"/>
    <w:rsid w:val="00831CDD"/>
    <w:rsid w:val="00840011"/>
    <w:rsid w:val="00842D2E"/>
    <w:rsid w:val="00846F27"/>
    <w:rsid w:val="00850234"/>
    <w:rsid w:val="00850FE8"/>
    <w:rsid w:val="00852464"/>
    <w:rsid w:val="00860734"/>
    <w:rsid w:val="00863E31"/>
    <w:rsid w:val="00865366"/>
    <w:rsid w:val="00866AEF"/>
    <w:rsid w:val="008671C2"/>
    <w:rsid w:val="0086784B"/>
    <w:rsid w:val="00874A5D"/>
    <w:rsid w:val="00874DB8"/>
    <w:rsid w:val="00874EE8"/>
    <w:rsid w:val="008755A9"/>
    <w:rsid w:val="0088038D"/>
    <w:rsid w:val="00884DC7"/>
    <w:rsid w:val="008856F5"/>
    <w:rsid w:val="00886FEC"/>
    <w:rsid w:val="00890439"/>
    <w:rsid w:val="00895450"/>
    <w:rsid w:val="00895F01"/>
    <w:rsid w:val="008B02FC"/>
    <w:rsid w:val="008B0B02"/>
    <w:rsid w:val="008B4E8B"/>
    <w:rsid w:val="008B75D3"/>
    <w:rsid w:val="008C2951"/>
    <w:rsid w:val="008C4530"/>
    <w:rsid w:val="008C5D25"/>
    <w:rsid w:val="008C72AF"/>
    <w:rsid w:val="008C79B0"/>
    <w:rsid w:val="008D02A7"/>
    <w:rsid w:val="008D296E"/>
    <w:rsid w:val="008D3FD9"/>
    <w:rsid w:val="008D53C0"/>
    <w:rsid w:val="008D5AB4"/>
    <w:rsid w:val="008D5B4C"/>
    <w:rsid w:val="008D5D9F"/>
    <w:rsid w:val="008D7360"/>
    <w:rsid w:val="008E256C"/>
    <w:rsid w:val="008E68FD"/>
    <w:rsid w:val="008F0783"/>
    <w:rsid w:val="00902A61"/>
    <w:rsid w:val="00907714"/>
    <w:rsid w:val="00911BE5"/>
    <w:rsid w:val="00911DA9"/>
    <w:rsid w:val="009140E2"/>
    <w:rsid w:val="0091676F"/>
    <w:rsid w:val="00924DF4"/>
    <w:rsid w:val="00926F92"/>
    <w:rsid w:val="00927AD2"/>
    <w:rsid w:val="009415F3"/>
    <w:rsid w:val="00941B73"/>
    <w:rsid w:val="0094303B"/>
    <w:rsid w:val="00943499"/>
    <w:rsid w:val="00944751"/>
    <w:rsid w:val="009451E5"/>
    <w:rsid w:val="00945306"/>
    <w:rsid w:val="00947A13"/>
    <w:rsid w:val="009540D8"/>
    <w:rsid w:val="0095566C"/>
    <w:rsid w:val="009574D0"/>
    <w:rsid w:val="00962A7E"/>
    <w:rsid w:val="00972288"/>
    <w:rsid w:val="00972FC9"/>
    <w:rsid w:val="00973ED6"/>
    <w:rsid w:val="00975880"/>
    <w:rsid w:val="009807C8"/>
    <w:rsid w:val="00982D3D"/>
    <w:rsid w:val="00983159"/>
    <w:rsid w:val="00984208"/>
    <w:rsid w:val="009848BC"/>
    <w:rsid w:val="009849FD"/>
    <w:rsid w:val="00990B7F"/>
    <w:rsid w:val="00994B87"/>
    <w:rsid w:val="00995773"/>
    <w:rsid w:val="00995978"/>
    <w:rsid w:val="009A1314"/>
    <w:rsid w:val="009A25BE"/>
    <w:rsid w:val="009A2830"/>
    <w:rsid w:val="009B181C"/>
    <w:rsid w:val="009B468C"/>
    <w:rsid w:val="009B4C89"/>
    <w:rsid w:val="009C59BA"/>
    <w:rsid w:val="009D0F1A"/>
    <w:rsid w:val="009D201F"/>
    <w:rsid w:val="009E010E"/>
    <w:rsid w:val="009E1F8A"/>
    <w:rsid w:val="009E565F"/>
    <w:rsid w:val="009F0CBF"/>
    <w:rsid w:val="009F1181"/>
    <w:rsid w:val="009F2251"/>
    <w:rsid w:val="009F3769"/>
    <w:rsid w:val="009F54A8"/>
    <w:rsid w:val="009F584B"/>
    <w:rsid w:val="00A02E55"/>
    <w:rsid w:val="00A1370A"/>
    <w:rsid w:val="00A13785"/>
    <w:rsid w:val="00A145A7"/>
    <w:rsid w:val="00A1548F"/>
    <w:rsid w:val="00A3316E"/>
    <w:rsid w:val="00A34370"/>
    <w:rsid w:val="00A34CD6"/>
    <w:rsid w:val="00A37CE0"/>
    <w:rsid w:val="00A4371F"/>
    <w:rsid w:val="00A500EE"/>
    <w:rsid w:val="00A521CB"/>
    <w:rsid w:val="00A55CA9"/>
    <w:rsid w:val="00A6081B"/>
    <w:rsid w:val="00A61FD6"/>
    <w:rsid w:val="00A62D06"/>
    <w:rsid w:val="00A645FF"/>
    <w:rsid w:val="00A652DF"/>
    <w:rsid w:val="00A663BC"/>
    <w:rsid w:val="00A66C79"/>
    <w:rsid w:val="00A71175"/>
    <w:rsid w:val="00A71554"/>
    <w:rsid w:val="00A726BF"/>
    <w:rsid w:val="00A72C10"/>
    <w:rsid w:val="00A72E99"/>
    <w:rsid w:val="00A77556"/>
    <w:rsid w:val="00A80CD7"/>
    <w:rsid w:val="00A82EB2"/>
    <w:rsid w:val="00A93EFB"/>
    <w:rsid w:val="00A96A3A"/>
    <w:rsid w:val="00A97C2C"/>
    <w:rsid w:val="00AA0CC4"/>
    <w:rsid w:val="00AA1743"/>
    <w:rsid w:val="00AA6999"/>
    <w:rsid w:val="00AA69D0"/>
    <w:rsid w:val="00AA6B63"/>
    <w:rsid w:val="00AB1665"/>
    <w:rsid w:val="00AB7645"/>
    <w:rsid w:val="00AC106A"/>
    <w:rsid w:val="00AC364B"/>
    <w:rsid w:val="00AC53E1"/>
    <w:rsid w:val="00AC54DE"/>
    <w:rsid w:val="00AD0DDA"/>
    <w:rsid w:val="00AD3595"/>
    <w:rsid w:val="00AD75D1"/>
    <w:rsid w:val="00AE155E"/>
    <w:rsid w:val="00AF0FF5"/>
    <w:rsid w:val="00AF19A5"/>
    <w:rsid w:val="00AF2D4C"/>
    <w:rsid w:val="00B02119"/>
    <w:rsid w:val="00B038D8"/>
    <w:rsid w:val="00B03DC6"/>
    <w:rsid w:val="00B15A22"/>
    <w:rsid w:val="00B16A9C"/>
    <w:rsid w:val="00B1782F"/>
    <w:rsid w:val="00B204E2"/>
    <w:rsid w:val="00B20826"/>
    <w:rsid w:val="00B23C07"/>
    <w:rsid w:val="00B248E8"/>
    <w:rsid w:val="00B26516"/>
    <w:rsid w:val="00B310BD"/>
    <w:rsid w:val="00B33CC1"/>
    <w:rsid w:val="00B375CE"/>
    <w:rsid w:val="00B40ACA"/>
    <w:rsid w:val="00B42739"/>
    <w:rsid w:val="00B474AB"/>
    <w:rsid w:val="00B5134D"/>
    <w:rsid w:val="00B516A9"/>
    <w:rsid w:val="00B54E29"/>
    <w:rsid w:val="00B57420"/>
    <w:rsid w:val="00B57ED0"/>
    <w:rsid w:val="00B60056"/>
    <w:rsid w:val="00B66BA1"/>
    <w:rsid w:val="00B6750C"/>
    <w:rsid w:val="00B67581"/>
    <w:rsid w:val="00B71B2A"/>
    <w:rsid w:val="00B72369"/>
    <w:rsid w:val="00B75A63"/>
    <w:rsid w:val="00B7606E"/>
    <w:rsid w:val="00B7653C"/>
    <w:rsid w:val="00B76EE8"/>
    <w:rsid w:val="00B83357"/>
    <w:rsid w:val="00B833BB"/>
    <w:rsid w:val="00B9344A"/>
    <w:rsid w:val="00B968B4"/>
    <w:rsid w:val="00BA2332"/>
    <w:rsid w:val="00BA2D02"/>
    <w:rsid w:val="00BA594C"/>
    <w:rsid w:val="00BA7768"/>
    <w:rsid w:val="00BB65C7"/>
    <w:rsid w:val="00BC48B4"/>
    <w:rsid w:val="00BC5A51"/>
    <w:rsid w:val="00BD056E"/>
    <w:rsid w:val="00BD07A8"/>
    <w:rsid w:val="00BE5804"/>
    <w:rsid w:val="00BE7156"/>
    <w:rsid w:val="00BE7BC1"/>
    <w:rsid w:val="00BF133C"/>
    <w:rsid w:val="00BF3AB5"/>
    <w:rsid w:val="00BF4893"/>
    <w:rsid w:val="00BF7244"/>
    <w:rsid w:val="00C0003C"/>
    <w:rsid w:val="00C0741D"/>
    <w:rsid w:val="00C119AF"/>
    <w:rsid w:val="00C119D3"/>
    <w:rsid w:val="00C13446"/>
    <w:rsid w:val="00C149FF"/>
    <w:rsid w:val="00C16685"/>
    <w:rsid w:val="00C170D5"/>
    <w:rsid w:val="00C22D0C"/>
    <w:rsid w:val="00C23987"/>
    <w:rsid w:val="00C248EA"/>
    <w:rsid w:val="00C2497A"/>
    <w:rsid w:val="00C25D3D"/>
    <w:rsid w:val="00C262E7"/>
    <w:rsid w:val="00C26D07"/>
    <w:rsid w:val="00C31BD0"/>
    <w:rsid w:val="00C32121"/>
    <w:rsid w:val="00C349DC"/>
    <w:rsid w:val="00C3591D"/>
    <w:rsid w:val="00C41CB3"/>
    <w:rsid w:val="00C42A29"/>
    <w:rsid w:val="00C45030"/>
    <w:rsid w:val="00C45613"/>
    <w:rsid w:val="00C464B8"/>
    <w:rsid w:val="00C46D66"/>
    <w:rsid w:val="00C478AF"/>
    <w:rsid w:val="00C54D9D"/>
    <w:rsid w:val="00C560A0"/>
    <w:rsid w:val="00C61FBE"/>
    <w:rsid w:val="00C6380F"/>
    <w:rsid w:val="00C643FC"/>
    <w:rsid w:val="00C64DD2"/>
    <w:rsid w:val="00C73C28"/>
    <w:rsid w:val="00C73EE9"/>
    <w:rsid w:val="00C83260"/>
    <w:rsid w:val="00C849ED"/>
    <w:rsid w:val="00C870A6"/>
    <w:rsid w:val="00C87158"/>
    <w:rsid w:val="00C9025A"/>
    <w:rsid w:val="00C90640"/>
    <w:rsid w:val="00CA367A"/>
    <w:rsid w:val="00CA7C15"/>
    <w:rsid w:val="00CB04E4"/>
    <w:rsid w:val="00CB404A"/>
    <w:rsid w:val="00CC1152"/>
    <w:rsid w:val="00CC3D4C"/>
    <w:rsid w:val="00CC5890"/>
    <w:rsid w:val="00CC63BE"/>
    <w:rsid w:val="00CD16D0"/>
    <w:rsid w:val="00CD507D"/>
    <w:rsid w:val="00CD5484"/>
    <w:rsid w:val="00CD70E6"/>
    <w:rsid w:val="00CF14E2"/>
    <w:rsid w:val="00CF1678"/>
    <w:rsid w:val="00CF4457"/>
    <w:rsid w:val="00CF6A1B"/>
    <w:rsid w:val="00CF6C95"/>
    <w:rsid w:val="00CF6D59"/>
    <w:rsid w:val="00D0419B"/>
    <w:rsid w:val="00D058FE"/>
    <w:rsid w:val="00D1018C"/>
    <w:rsid w:val="00D10FE3"/>
    <w:rsid w:val="00D11B37"/>
    <w:rsid w:val="00D13629"/>
    <w:rsid w:val="00D217DF"/>
    <w:rsid w:val="00D31622"/>
    <w:rsid w:val="00D353A9"/>
    <w:rsid w:val="00D36133"/>
    <w:rsid w:val="00D45D75"/>
    <w:rsid w:val="00D52545"/>
    <w:rsid w:val="00D55D2E"/>
    <w:rsid w:val="00D56B0B"/>
    <w:rsid w:val="00D57D07"/>
    <w:rsid w:val="00D60CFE"/>
    <w:rsid w:val="00D62559"/>
    <w:rsid w:val="00D7212A"/>
    <w:rsid w:val="00D76C0E"/>
    <w:rsid w:val="00D80270"/>
    <w:rsid w:val="00D81F26"/>
    <w:rsid w:val="00D825C1"/>
    <w:rsid w:val="00D8433A"/>
    <w:rsid w:val="00D84C4E"/>
    <w:rsid w:val="00D96922"/>
    <w:rsid w:val="00D971B2"/>
    <w:rsid w:val="00D97203"/>
    <w:rsid w:val="00D97A1A"/>
    <w:rsid w:val="00DA103F"/>
    <w:rsid w:val="00DA5F73"/>
    <w:rsid w:val="00DA6181"/>
    <w:rsid w:val="00DA6F8A"/>
    <w:rsid w:val="00DB10DE"/>
    <w:rsid w:val="00DB1CB3"/>
    <w:rsid w:val="00DB4952"/>
    <w:rsid w:val="00DC40C5"/>
    <w:rsid w:val="00DC4E76"/>
    <w:rsid w:val="00DC4EA3"/>
    <w:rsid w:val="00DC5751"/>
    <w:rsid w:val="00DD2FC4"/>
    <w:rsid w:val="00DE2836"/>
    <w:rsid w:val="00DE403C"/>
    <w:rsid w:val="00DE43E0"/>
    <w:rsid w:val="00DE475D"/>
    <w:rsid w:val="00DF16FC"/>
    <w:rsid w:val="00DF1FA0"/>
    <w:rsid w:val="00DF3989"/>
    <w:rsid w:val="00E00BB6"/>
    <w:rsid w:val="00E11C36"/>
    <w:rsid w:val="00E14C53"/>
    <w:rsid w:val="00E1553E"/>
    <w:rsid w:val="00E31460"/>
    <w:rsid w:val="00E31F79"/>
    <w:rsid w:val="00E35A0E"/>
    <w:rsid w:val="00E43C97"/>
    <w:rsid w:val="00E47261"/>
    <w:rsid w:val="00E62C7B"/>
    <w:rsid w:val="00E67200"/>
    <w:rsid w:val="00E772F1"/>
    <w:rsid w:val="00E77D09"/>
    <w:rsid w:val="00E82D7B"/>
    <w:rsid w:val="00E84D4B"/>
    <w:rsid w:val="00E864A9"/>
    <w:rsid w:val="00E9054E"/>
    <w:rsid w:val="00E92363"/>
    <w:rsid w:val="00EA2319"/>
    <w:rsid w:val="00EA3D24"/>
    <w:rsid w:val="00EB042B"/>
    <w:rsid w:val="00EB0540"/>
    <w:rsid w:val="00EB0E6F"/>
    <w:rsid w:val="00EB1B65"/>
    <w:rsid w:val="00EB28BB"/>
    <w:rsid w:val="00EB5843"/>
    <w:rsid w:val="00EB6718"/>
    <w:rsid w:val="00EC15C7"/>
    <w:rsid w:val="00EC262D"/>
    <w:rsid w:val="00EC3E71"/>
    <w:rsid w:val="00EC5CDB"/>
    <w:rsid w:val="00EC604C"/>
    <w:rsid w:val="00ED4267"/>
    <w:rsid w:val="00ED437B"/>
    <w:rsid w:val="00ED7810"/>
    <w:rsid w:val="00EE2BCC"/>
    <w:rsid w:val="00EE3D37"/>
    <w:rsid w:val="00EF4226"/>
    <w:rsid w:val="00EF54F9"/>
    <w:rsid w:val="00F02B7C"/>
    <w:rsid w:val="00F03E47"/>
    <w:rsid w:val="00F11D1F"/>
    <w:rsid w:val="00F12631"/>
    <w:rsid w:val="00F156B8"/>
    <w:rsid w:val="00F213A5"/>
    <w:rsid w:val="00F216F3"/>
    <w:rsid w:val="00F229E6"/>
    <w:rsid w:val="00F23106"/>
    <w:rsid w:val="00F23166"/>
    <w:rsid w:val="00F270B2"/>
    <w:rsid w:val="00F27787"/>
    <w:rsid w:val="00F30E87"/>
    <w:rsid w:val="00F31785"/>
    <w:rsid w:val="00F32D6E"/>
    <w:rsid w:val="00F36A22"/>
    <w:rsid w:val="00F40323"/>
    <w:rsid w:val="00F41B7D"/>
    <w:rsid w:val="00F42F2E"/>
    <w:rsid w:val="00F43609"/>
    <w:rsid w:val="00F45862"/>
    <w:rsid w:val="00F46076"/>
    <w:rsid w:val="00F46BEB"/>
    <w:rsid w:val="00F46C76"/>
    <w:rsid w:val="00F470CD"/>
    <w:rsid w:val="00F54F02"/>
    <w:rsid w:val="00F558F2"/>
    <w:rsid w:val="00F576B8"/>
    <w:rsid w:val="00F579DB"/>
    <w:rsid w:val="00F60A36"/>
    <w:rsid w:val="00F622BA"/>
    <w:rsid w:val="00F65B77"/>
    <w:rsid w:val="00F71CE4"/>
    <w:rsid w:val="00F71DC3"/>
    <w:rsid w:val="00F82227"/>
    <w:rsid w:val="00F86A78"/>
    <w:rsid w:val="00F90CA7"/>
    <w:rsid w:val="00F92E64"/>
    <w:rsid w:val="00F934B3"/>
    <w:rsid w:val="00F940C7"/>
    <w:rsid w:val="00F95C44"/>
    <w:rsid w:val="00FA36D1"/>
    <w:rsid w:val="00FA4D28"/>
    <w:rsid w:val="00FA5D1E"/>
    <w:rsid w:val="00FA6D64"/>
    <w:rsid w:val="00FA7288"/>
    <w:rsid w:val="00FB0146"/>
    <w:rsid w:val="00FB304F"/>
    <w:rsid w:val="00FB3AD6"/>
    <w:rsid w:val="00FB4022"/>
    <w:rsid w:val="00FB7C55"/>
    <w:rsid w:val="00FB7D2C"/>
    <w:rsid w:val="00FC1E0C"/>
    <w:rsid w:val="00FC2FEE"/>
    <w:rsid w:val="00FC3EDE"/>
    <w:rsid w:val="00FC4D47"/>
    <w:rsid w:val="00FC6B6D"/>
    <w:rsid w:val="00FD5177"/>
    <w:rsid w:val="00FE1EF8"/>
    <w:rsid w:val="00FE47CF"/>
    <w:rsid w:val="00FF2098"/>
    <w:rsid w:val="00FF323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6C2F7"/>
  <w15:docId w15:val="{496178FE-4580-4666-B8B6-47793873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87A05"/>
    <w:pPr>
      <w:keepNext/>
      <w:keepLines/>
      <w:spacing w:before="240" w:after="0"/>
      <w:jc w:val="both"/>
      <w:outlineLvl w:val="0"/>
    </w:pPr>
    <w:rPr>
      <w:rFonts w:ascii="Times New Roman" w:eastAsia="Calibri" w:hAnsi="Times New Roman" w:cs="Times New Roman"/>
      <w:b/>
      <w:bCs/>
      <w:sz w:val="52"/>
      <w:szCs w:val="52"/>
      <w:lang w:val="es-ES"/>
    </w:rPr>
  </w:style>
  <w:style w:type="paragraph" w:styleId="Ttulo2">
    <w:name w:val="heading 2"/>
    <w:basedOn w:val="Normal"/>
    <w:next w:val="Normal"/>
    <w:link w:val="Ttulo2Car"/>
    <w:uiPriority w:val="9"/>
    <w:unhideWhenUsed/>
    <w:qFormat/>
    <w:rsid w:val="00587A05"/>
    <w:pPr>
      <w:keepNext/>
      <w:keepLines/>
      <w:spacing w:before="40" w:after="0"/>
      <w:jc w:val="both"/>
      <w:outlineLvl w:val="1"/>
    </w:pPr>
    <w:rPr>
      <w:rFonts w:ascii="Times New Roman" w:eastAsia="Calibri" w:hAnsi="Times New Roman" w:cs="Times New Roman"/>
      <w:b/>
      <w:sz w:val="24"/>
      <w:szCs w:val="24"/>
      <w:u w:val="single"/>
      <w:lang w:val="es-ES"/>
    </w:rPr>
  </w:style>
  <w:style w:type="paragraph" w:styleId="Ttulo3">
    <w:name w:val="heading 3"/>
    <w:basedOn w:val="Normal"/>
    <w:next w:val="Normal"/>
    <w:link w:val="Ttulo3Car"/>
    <w:uiPriority w:val="9"/>
    <w:unhideWhenUsed/>
    <w:qFormat/>
    <w:rsid w:val="00587A05"/>
    <w:pPr>
      <w:keepNext/>
      <w:keepLines/>
      <w:spacing w:before="40" w:after="0"/>
      <w:outlineLvl w:val="2"/>
    </w:pPr>
    <w:rPr>
      <w:rFonts w:ascii="Times New Roman" w:eastAsia="Calibri" w:hAnsi="Times New Roman" w:cs="Times New Roman"/>
      <w:b/>
      <w:color w:val="000000"/>
      <w:sz w:val="24"/>
      <w:szCs w:val="24"/>
      <w:u w:val="single"/>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7A05"/>
    <w:rPr>
      <w:rFonts w:ascii="Times New Roman" w:eastAsia="Calibri" w:hAnsi="Times New Roman" w:cs="Times New Roman"/>
      <w:b/>
      <w:bCs/>
      <w:sz w:val="52"/>
      <w:szCs w:val="52"/>
      <w:lang w:val="es-ES"/>
    </w:rPr>
  </w:style>
  <w:style w:type="character" w:customStyle="1" w:styleId="Ttulo2Car">
    <w:name w:val="Título 2 Car"/>
    <w:basedOn w:val="Fuentedeprrafopredeter"/>
    <w:link w:val="Ttulo2"/>
    <w:uiPriority w:val="9"/>
    <w:rsid w:val="00587A05"/>
    <w:rPr>
      <w:rFonts w:ascii="Times New Roman" w:eastAsia="Calibri" w:hAnsi="Times New Roman" w:cs="Times New Roman"/>
      <w:b/>
      <w:sz w:val="24"/>
      <w:szCs w:val="24"/>
      <w:u w:val="single"/>
      <w:lang w:val="es-ES"/>
    </w:rPr>
  </w:style>
  <w:style w:type="character" w:customStyle="1" w:styleId="Ttulo3Car">
    <w:name w:val="Título 3 Car"/>
    <w:basedOn w:val="Fuentedeprrafopredeter"/>
    <w:link w:val="Ttulo3"/>
    <w:uiPriority w:val="9"/>
    <w:rsid w:val="00587A05"/>
    <w:rPr>
      <w:rFonts w:ascii="Times New Roman" w:eastAsia="Calibri" w:hAnsi="Times New Roman" w:cs="Times New Roman"/>
      <w:b/>
      <w:color w:val="000000"/>
      <w:sz w:val="24"/>
      <w:szCs w:val="24"/>
      <w:u w:val="single"/>
      <w:lang w:val="es-ES"/>
    </w:rPr>
  </w:style>
  <w:style w:type="paragraph" w:customStyle="1" w:styleId="Ttulo31">
    <w:name w:val="Título 31"/>
    <w:basedOn w:val="Normal"/>
    <w:next w:val="Normal"/>
    <w:uiPriority w:val="9"/>
    <w:semiHidden/>
    <w:unhideWhenUsed/>
    <w:qFormat/>
    <w:rsid w:val="00E31F79"/>
    <w:pPr>
      <w:keepNext/>
      <w:keepLines/>
      <w:spacing w:before="40" w:after="0"/>
      <w:outlineLvl w:val="2"/>
    </w:pPr>
    <w:rPr>
      <w:rFonts w:ascii="Calibri Light" w:eastAsia="Times New Roman" w:hAnsi="Calibri Light" w:cs="Times New Roman"/>
      <w:color w:val="1F3763"/>
      <w:sz w:val="24"/>
      <w:szCs w:val="24"/>
      <w:lang w:val="es-ES"/>
    </w:rPr>
  </w:style>
  <w:style w:type="paragraph" w:customStyle="1" w:styleId="Ttulo11">
    <w:name w:val="Título 11"/>
    <w:basedOn w:val="Normal"/>
    <w:next w:val="Normal"/>
    <w:uiPriority w:val="9"/>
    <w:qFormat/>
    <w:rsid w:val="00E31F79"/>
    <w:pPr>
      <w:keepNext/>
      <w:keepLines/>
      <w:spacing w:before="480" w:after="0"/>
      <w:outlineLvl w:val="0"/>
    </w:pPr>
    <w:rPr>
      <w:rFonts w:ascii="Calibri Light" w:eastAsia="Times New Roman" w:hAnsi="Calibri Light" w:cs="Times New Roman"/>
      <w:b/>
      <w:bCs/>
      <w:color w:val="2E74B5"/>
      <w:sz w:val="28"/>
      <w:szCs w:val="28"/>
      <w:lang w:val="es-ES"/>
    </w:rPr>
  </w:style>
  <w:style w:type="character" w:styleId="Refdecomentario">
    <w:name w:val="annotation reference"/>
    <w:basedOn w:val="Fuentedeprrafopredeter"/>
    <w:uiPriority w:val="99"/>
    <w:semiHidden/>
    <w:unhideWhenUsed/>
    <w:rsid w:val="00E31F79"/>
    <w:rPr>
      <w:sz w:val="16"/>
      <w:szCs w:val="16"/>
    </w:rPr>
  </w:style>
  <w:style w:type="paragraph" w:customStyle="1" w:styleId="Textocomentario1">
    <w:name w:val="Texto comentario1"/>
    <w:basedOn w:val="Normal"/>
    <w:next w:val="Textocomentario"/>
    <w:link w:val="TextocomentarioCar"/>
    <w:uiPriority w:val="99"/>
    <w:unhideWhenUsed/>
    <w:rsid w:val="00E31F79"/>
    <w:pPr>
      <w:spacing w:line="240" w:lineRule="auto"/>
    </w:pPr>
    <w:rPr>
      <w:sz w:val="20"/>
      <w:szCs w:val="20"/>
    </w:rPr>
  </w:style>
  <w:style w:type="paragraph" w:styleId="Textocomentario">
    <w:name w:val="annotation text"/>
    <w:basedOn w:val="Normal"/>
    <w:link w:val="TextocomentarioCar1"/>
    <w:uiPriority w:val="99"/>
    <w:semiHidden/>
    <w:unhideWhenUsed/>
    <w:rsid w:val="00E31F79"/>
    <w:pPr>
      <w:spacing w:line="240" w:lineRule="auto"/>
    </w:pPr>
    <w:rPr>
      <w:sz w:val="20"/>
      <w:szCs w:val="20"/>
      <w:lang w:val="es-ES"/>
    </w:rPr>
  </w:style>
  <w:style w:type="character" w:customStyle="1" w:styleId="TextocomentarioCar1">
    <w:name w:val="Texto comentario Car1"/>
    <w:basedOn w:val="Fuentedeprrafopredeter"/>
    <w:link w:val="Textocomentario"/>
    <w:uiPriority w:val="99"/>
    <w:semiHidden/>
    <w:rsid w:val="00E31F79"/>
    <w:rPr>
      <w:sz w:val="20"/>
      <w:szCs w:val="20"/>
      <w:lang w:val="es-ES"/>
    </w:rPr>
  </w:style>
  <w:style w:type="character" w:customStyle="1" w:styleId="TextocomentarioCar">
    <w:name w:val="Texto comentario Car"/>
    <w:basedOn w:val="Fuentedeprrafopredeter"/>
    <w:link w:val="Textocomentario1"/>
    <w:uiPriority w:val="99"/>
    <w:rsid w:val="00E31F79"/>
    <w:rPr>
      <w:sz w:val="20"/>
      <w:szCs w:val="20"/>
    </w:rPr>
  </w:style>
  <w:style w:type="paragraph" w:customStyle="1" w:styleId="Textodeglobo1">
    <w:name w:val="Texto de globo1"/>
    <w:basedOn w:val="Normal"/>
    <w:next w:val="Textodeglobo"/>
    <w:link w:val="TextodegloboCar"/>
    <w:uiPriority w:val="99"/>
    <w:semiHidden/>
    <w:unhideWhenUsed/>
    <w:rsid w:val="00E31F79"/>
    <w:pPr>
      <w:spacing w:after="0" w:line="240" w:lineRule="auto"/>
    </w:pPr>
    <w:rPr>
      <w:rFonts w:ascii="Segoe UI" w:hAnsi="Segoe UI" w:cs="Segoe UI"/>
      <w:sz w:val="18"/>
      <w:szCs w:val="18"/>
    </w:rPr>
  </w:style>
  <w:style w:type="paragraph" w:styleId="Textodeglobo">
    <w:name w:val="Balloon Text"/>
    <w:basedOn w:val="Normal"/>
    <w:link w:val="TextodegloboCar1"/>
    <w:uiPriority w:val="99"/>
    <w:semiHidden/>
    <w:unhideWhenUsed/>
    <w:rsid w:val="00E31F79"/>
    <w:pPr>
      <w:spacing w:after="0" w:line="240" w:lineRule="auto"/>
    </w:pPr>
    <w:rPr>
      <w:rFonts w:ascii="Segoe UI" w:hAnsi="Segoe UI" w:cs="Segoe UI"/>
      <w:sz w:val="18"/>
      <w:szCs w:val="18"/>
      <w:lang w:val="es-ES"/>
    </w:rPr>
  </w:style>
  <w:style w:type="character" w:customStyle="1" w:styleId="TextodegloboCar1">
    <w:name w:val="Texto de globo Car1"/>
    <w:basedOn w:val="Fuentedeprrafopredeter"/>
    <w:link w:val="Textodeglobo"/>
    <w:uiPriority w:val="99"/>
    <w:semiHidden/>
    <w:rsid w:val="00E31F79"/>
    <w:rPr>
      <w:rFonts w:ascii="Segoe UI" w:hAnsi="Segoe UI" w:cs="Segoe UI"/>
      <w:sz w:val="18"/>
      <w:szCs w:val="18"/>
      <w:lang w:val="es-ES"/>
    </w:rPr>
  </w:style>
  <w:style w:type="character" w:customStyle="1" w:styleId="TextodegloboCar">
    <w:name w:val="Texto de globo Car"/>
    <w:basedOn w:val="Fuentedeprrafopredeter"/>
    <w:link w:val="Textodeglobo1"/>
    <w:uiPriority w:val="99"/>
    <w:semiHidden/>
    <w:rsid w:val="00E31F79"/>
    <w:rPr>
      <w:rFonts w:ascii="Segoe UI" w:hAnsi="Segoe UI" w:cs="Segoe UI"/>
      <w:sz w:val="18"/>
      <w:szCs w:val="18"/>
    </w:rPr>
  </w:style>
  <w:style w:type="paragraph" w:customStyle="1" w:styleId="Sinespaciado1">
    <w:name w:val="Sin espaciado1"/>
    <w:next w:val="Sinespaciado"/>
    <w:uiPriority w:val="1"/>
    <w:qFormat/>
    <w:rsid w:val="00E31F79"/>
    <w:pPr>
      <w:spacing w:after="0" w:line="240" w:lineRule="auto"/>
    </w:pPr>
    <w:rPr>
      <w:lang w:val="es-ES"/>
    </w:rPr>
  </w:style>
  <w:style w:type="paragraph" w:styleId="Sinespaciado">
    <w:name w:val="No Spacing"/>
    <w:uiPriority w:val="1"/>
    <w:qFormat/>
    <w:rsid w:val="00E31F79"/>
    <w:pPr>
      <w:spacing w:after="0" w:line="240" w:lineRule="auto"/>
    </w:pPr>
    <w:rPr>
      <w:lang w:val="es-ES"/>
    </w:rPr>
  </w:style>
  <w:style w:type="paragraph" w:customStyle="1" w:styleId="Prrafodelista1">
    <w:name w:val="Párrafo de lista1"/>
    <w:basedOn w:val="Normal"/>
    <w:next w:val="Prrafodelista"/>
    <w:uiPriority w:val="34"/>
    <w:qFormat/>
    <w:rsid w:val="00E31F79"/>
    <w:pPr>
      <w:ind w:left="720"/>
      <w:contextualSpacing/>
    </w:pPr>
    <w:rPr>
      <w:lang w:val="es-ES"/>
    </w:rPr>
  </w:style>
  <w:style w:type="paragraph" w:styleId="Prrafodelista">
    <w:name w:val="List Paragraph"/>
    <w:basedOn w:val="Normal"/>
    <w:uiPriority w:val="34"/>
    <w:qFormat/>
    <w:rsid w:val="00E31F79"/>
    <w:pPr>
      <w:ind w:left="720"/>
      <w:contextualSpacing/>
    </w:pPr>
    <w:rPr>
      <w:lang w:val="es-ES"/>
    </w:rPr>
  </w:style>
  <w:style w:type="character" w:customStyle="1" w:styleId="Ttulo1Car1">
    <w:name w:val="Título 1 Car1"/>
    <w:basedOn w:val="Fuentedeprrafopredeter"/>
    <w:uiPriority w:val="9"/>
    <w:rsid w:val="00E31F79"/>
    <w:rPr>
      <w:rFonts w:ascii="Calibri Light" w:eastAsia="Times New Roman" w:hAnsi="Calibri Light" w:cs="Times New Roman"/>
      <w:color w:val="2F5496"/>
      <w:sz w:val="32"/>
      <w:szCs w:val="32"/>
    </w:rPr>
  </w:style>
  <w:style w:type="paragraph" w:styleId="Asuntodelcomentario">
    <w:name w:val="annotation subject"/>
    <w:basedOn w:val="Textocomentario"/>
    <w:next w:val="Textocomentario"/>
    <w:link w:val="AsuntodelcomentarioCar"/>
    <w:uiPriority w:val="99"/>
    <w:semiHidden/>
    <w:unhideWhenUsed/>
    <w:rsid w:val="00E31F79"/>
    <w:rPr>
      <w:b/>
      <w:bCs/>
    </w:rPr>
  </w:style>
  <w:style w:type="character" w:customStyle="1" w:styleId="AsuntodelcomentarioCar">
    <w:name w:val="Asunto del comentario Car"/>
    <w:basedOn w:val="TextocomentarioCar"/>
    <w:link w:val="Asuntodelcomentario"/>
    <w:uiPriority w:val="99"/>
    <w:semiHidden/>
    <w:rsid w:val="00E31F79"/>
    <w:rPr>
      <w:b/>
      <w:bCs/>
      <w:sz w:val="20"/>
      <w:szCs w:val="20"/>
      <w:lang w:val="es-ES"/>
    </w:rPr>
  </w:style>
  <w:style w:type="character" w:customStyle="1" w:styleId="AsuntodelcomentarioCar1">
    <w:name w:val="Asunto del comentario Car1"/>
    <w:basedOn w:val="TextocomentarioCar1"/>
    <w:uiPriority w:val="99"/>
    <w:semiHidden/>
    <w:rsid w:val="00E31F79"/>
    <w:rPr>
      <w:b/>
      <w:bCs/>
      <w:sz w:val="20"/>
      <w:szCs w:val="20"/>
      <w:lang w:val="es-ES"/>
    </w:rPr>
  </w:style>
  <w:style w:type="character" w:customStyle="1" w:styleId="Hipervnculo1">
    <w:name w:val="Hipervínculo1"/>
    <w:basedOn w:val="Fuentedeprrafopredeter"/>
    <w:uiPriority w:val="99"/>
    <w:unhideWhenUsed/>
    <w:rsid w:val="00E31F79"/>
    <w:rPr>
      <w:color w:val="0563C1"/>
      <w:u w:val="single"/>
    </w:rPr>
  </w:style>
  <w:style w:type="character" w:styleId="Hipervnculo">
    <w:name w:val="Hyperlink"/>
    <w:basedOn w:val="Fuentedeprrafopredeter"/>
    <w:uiPriority w:val="99"/>
    <w:unhideWhenUsed/>
    <w:rsid w:val="00E31F79"/>
    <w:rPr>
      <w:color w:val="0563C1" w:themeColor="hyperlink"/>
      <w:u w:val="single"/>
    </w:rPr>
  </w:style>
  <w:style w:type="character" w:customStyle="1" w:styleId="UnresolvedMention1">
    <w:name w:val="Unresolved Mention1"/>
    <w:basedOn w:val="Fuentedeprrafopredeter"/>
    <w:uiPriority w:val="99"/>
    <w:semiHidden/>
    <w:unhideWhenUsed/>
    <w:rsid w:val="00E31F79"/>
    <w:rPr>
      <w:color w:val="808080"/>
      <w:shd w:val="clear" w:color="auto" w:fill="E6E6E6"/>
    </w:rPr>
  </w:style>
  <w:style w:type="table" w:customStyle="1" w:styleId="TableNormal1">
    <w:name w:val="Table Normal1"/>
    <w:uiPriority w:val="2"/>
    <w:semiHidden/>
    <w:unhideWhenUsed/>
    <w:qFormat/>
    <w:rsid w:val="00E31F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E31F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1F79"/>
    <w:pPr>
      <w:widowControl w:val="0"/>
      <w:autoSpaceDE w:val="0"/>
      <w:autoSpaceDN w:val="0"/>
      <w:spacing w:before="35" w:after="0" w:line="240" w:lineRule="auto"/>
    </w:pPr>
    <w:rPr>
      <w:rFonts w:ascii="Book Antiqua" w:eastAsia="Book Antiqua" w:hAnsi="Book Antiqua" w:cs="Book Antiqua"/>
      <w:lang w:val="en-US"/>
    </w:rPr>
  </w:style>
  <w:style w:type="paragraph" w:styleId="Encabezado">
    <w:name w:val="header"/>
    <w:basedOn w:val="Normal"/>
    <w:link w:val="EncabezadoCar"/>
    <w:uiPriority w:val="99"/>
    <w:unhideWhenUsed/>
    <w:rsid w:val="00E31F79"/>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E31F79"/>
    <w:rPr>
      <w:lang w:val="es-ES"/>
    </w:rPr>
  </w:style>
  <w:style w:type="paragraph" w:styleId="Piedepgina">
    <w:name w:val="footer"/>
    <w:basedOn w:val="Normal"/>
    <w:link w:val="PiedepginaCar"/>
    <w:uiPriority w:val="99"/>
    <w:unhideWhenUsed/>
    <w:rsid w:val="00E31F79"/>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E31F79"/>
    <w:rPr>
      <w:lang w:val="es-ES"/>
    </w:rPr>
  </w:style>
  <w:style w:type="character" w:customStyle="1" w:styleId="ref-journal">
    <w:name w:val="ref-journal"/>
    <w:basedOn w:val="Fuentedeprrafopredeter"/>
    <w:rsid w:val="00E31F79"/>
  </w:style>
  <w:style w:type="character" w:customStyle="1" w:styleId="ref-vol">
    <w:name w:val="ref-vol"/>
    <w:basedOn w:val="Fuentedeprrafopredeter"/>
    <w:rsid w:val="00E31F79"/>
  </w:style>
  <w:style w:type="paragraph" w:customStyle="1" w:styleId="TtulodeTDC1">
    <w:name w:val="Título de TDC1"/>
    <w:basedOn w:val="Ttulo1"/>
    <w:next w:val="Normal"/>
    <w:uiPriority w:val="39"/>
    <w:unhideWhenUsed/>
    <w:qFormat/>
    <w:rsid w:val="00E31F79"/>
    <w:pPr>
      <w:outlineLvl w:val="9"/>
    </w:pPr>
    <w:rPr>
      <w:b w:val="0"/>
      <w:bCs w:val="0"/>
      <w:color w:val="2F5496"/>
      <w:sz w:val="32"/>
      <w:szCs w:val="32"/>
      <w:lang w:val="es-AR" w:eastAsia="es-AR"/>
    </w:rPr>
  </w:style>
  <w:style w:type="paragraph" w:customStyle="1" w:styleId="TDC11">
    <w:name w:val="TDC 11"/>
    <w:basedOn w:val="Normal"/>
    <w:next w:val="Normal"/>
    <w:autoRedefine/>
    <w:uiPriority w:val="39"/>
    <w:unhideWhenUsed/>
    <w:rsid w:val="00E31F79"/>
    <w:pPr>
      <w:spacing w:after="100"/>
    </w:pPr>
    <w:rPr>
      <w:lang w:val="es-ES"/>
    </w:rPr>
  </w:style>
  <w:style w:type="paragraph" w:customStyle="1" w:styleId="TDC31">
    <w:name w:val="TDC 31"/>
    <w:basedOn w:val="Normal"/>
    <w:next w:val="Normal"/>
    <w:autoRedefine/>
    <w:uiPriority w:val="39"/>
    <w:unhideWhenUsed/>
    <w:rsid w:val="00E31F79"/>
    <w:pPr>
      <w:spacing w:after="100"/>
      <w:ind w:left="440"/>
    </w:pPr>
    <w:rPr>
      <w:lang w:val="es-ES"/>
    </w:rPr>
  </w:style>
  <w:style w:type="paragraph" w:customStyle="1" w:styleId="TDC21">
    <w:name w:val="TDC 21"/>
    <w:basedOn w:val="Normal"/>
    <w:next w:val="Normal"/>
    <w:autoRedefine/>
    <w:uiPriority w:val="39"/>
    <w:unhideWhenUsed/>
    <w:rsid w:val="00E31F79"/>
    <w:pPr>
      <w:spacing w:after="100"/>
      <w:ind w:left="220"/>
    </w:pPr>
    <w:rPr>
      <w:lang w:val="es-ES"/>
    </w:rPr>
  </w:style>
  <w:style w:type="character" w:customStyle="1" w:styleId="Ttulo3Car1">
    <w:name w:val="Título 3 Car1"/>
    <w:basedOn w:val="Fuentedeprrafopredeter"/>
    <w:uiPriority w:val="9"/>
    <w:semiHidden/>
    <w:rsid w:val="00E31F79"/>
    <w:rPr>
      <w:rFonts w:asciiTheme="majorHAnsi" w:eastAsiaTheme="majorEastAsia" w:hAnsiTheme="majorHAnsi" w:cstheme="majorBidi"/>
      <w:color w:val="1F4D78" w:themeColor="accent1" w:themeShade="7F"/>
      <w:sz w:val="24"/>
      <w:szCs w:val="24"/>
    </w:rPr>
  </w:style>
  <w:style w:type="character" w:customStyle="1" w:styleId="Ttulo2Car1">
    <w:name w:val="Título 2 Car1"/>
    <w:basedOn w:val="Fuentedeprrafopredeter"/>
    <w:uiPriority w:val="9"/>
    <w:semiHidden/>
    <w:rsid w:val="00E31F79"/>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4A3FDB"/>
    <w:pPr>
      <w:spacing w:after="100"/>
    </w:pPr>
  </w:style>
  <w:style w:type="paragraph" w:styleId="TDC2">
    <w:name w:val="toc 2"/>
    <w:basedOn w:val="Normal"/>
    <w:next w:val="Normal"/>
    <w:autoRedefine/>
    <w:uiPriority w:val="39"/>
    <w:unhideWhenUsed/>
    <w:rsid w:val="004A3FDB"/>
    <w:pPr>
      <w:spacing w:after="100"/>
      <w:ind w:left="220"/>
    </w:pPr>
  </w:style>
  <w:style w:type="paragraph" w:styleId="TDC3">
    <w:name w:val="toc 3"/>
    <w:basedOn w:val="Normal"/>
    <w:next w:val="Normal"/>
    <w:autoRedefine/>
    <w:uiPriority w:val="39"/>
    <w:unhideWhenUsed/>
    <w:rsid w:val="004A3FDB"/>
    <w:pPr>
      <w:spacing w:after="100"/>
      <w:ind w:left="440"/>
    </w:pPr>
  </w:style>
  <w:style w:type="paragraph" w:styleId="TtulodeTDC">
    <w:name w:val="TOC Heading"/>
    <w:basedOn w:val="Ttulo1"/>
    <w:next w:val="Normal"/>
    <w:uiPriority w:val="39"/>
    <w:unhideWhenUsed/>
    <w:qFormat/>
    <w:rsid w:val="00C478AF"/>
    <w:pPr>
      <w:jc w:val="left"/>
      <w:outlineLvl w:val="9"/>
    </w:pPr>
    <w:rPr>
      <w:rFonts w:asciiTheme="majorHAnsi" w:eastAsiaTheme="majorEastAsia" w:hAnsiTheme="majorHAnsi" w:cstheme="majorBidi"/>
      <w:b w:val="0"/>
      <w:bCs w:val="0"/>
      <w:color w:val="2E74B5" w:themeColor="accent1" w:themeShade="BF"/>
      <w:sz w:val="32"/>
      <w:szCs w:val="32"/>
      <w:lang w:val="es-AR" w:eastAsia="es-AR"/>
    </w:rPr>
  </w:style>
  <w:style w:type="paragraph" w:styleId="Revisin">
    <w:name w:val="Revision"/>
    <w:hidden/>
    <w:uiPriority w:val="99"/>
    <w:semiHidden/>
    <w:rsid w:val="00344C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67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19.emf"/><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5AE8A-70C9-4662-BCDD-20D1AEE7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38229</Words>
  <Characters>210261</Characters>
  <Application>Microsoft Office Word</Application>
  <DocSecurity>0</DocSecurity>
  <Lines>1752</Lines>
  <Paragraphs>495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2018-02-21T19:25:00Z</cp:lastPrinted>
  <dcterms:created xsi:type="dcterms:W3CDTF">2018-02-21T19:27:00Z</dcterms:created>
  <dcterms:modified xsi:type="dcterms:W3CDTF">2018-02-21T19:28:00Z</dcterms:modified>
</cp:coreProperties>
</file>