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7E0749" w14:textId="6260E977" w:rsidR="0032641E" w:rsidRPr="00922106" w:rsidRDefault="0032641E" w:rsidP="009B6402">
      <w:pPr>
        <w:spacing w:after="0" w:line="240" w:lineRule="auto"/>
        <w:ind w:left="1416" w:hanging="1416"/>
        <w:jc w:val="center"/>
        <w:rPr>
          <w:rFonts w:ascii="Arial" w:eastAsia="Times New Roman" w:hAnsi="Arial" w:cs="Arial"/>
          <w:b/>
          <w:sz w:val="48"/>
          <w:szCs w:val="48"/>
          <w:lang w:val="es-ES_tradnl" w:eastAsia="es-ES"/>
        </w:rPr>
      </w:pPr>
      <w:r w:rsidRPr="00922106">
        <w:rPr>
          <w:rFonts w:ascii="Arial" w:eastAsia="Times New Roman" w:hAnsi="Arial" w:cs="Arial"/>
          <w:b/>
          <w:sz w:val="48"/>
          <w:szCs w:val="48"/>
          <w:lang w:val="es-ES_tradnl" w:eastAsia="es-ES"/>
        </w:rPr>
        <w:t>UNIVERSI</w:t>
      </w:r>
      <w:r w:rsidR="00DA6E1F">
        <w:rPr>
          <w:rFonts w:ascii="Arial" w:eastAsia="Times New Roman" w:hAnsi="Arial" w:cs="Arial"/>
          <w:b/>
          <w:sz w:val="48"/>
          <w:szCs w:val="48"/>
          <w:lang w:val="es-ES_tradnl" w:eastAsia="es-ES"/>
        </w:rPr>
        <w:t>TAT</w:t>
      </w:r>
      <w:r w:rsidRPr="00922106">
        <w:rPr>
          <w:rFonts w:ascii="Arial" w:eastAsia="Times New Roman" w:hAnsi="Arial" w:cs="Arial"/>
          <w:b/>
          <w:sz w:val="48"/>
          <w:szCs w:val="48"/>
          <w:lang w:val="es-ES_tradnl" w:eastAsia="es-ES"/>
        </w:rPr>
        <w:t xml:space="preserve"> POLIT</w:t>
      </w:r>
      <w:r w:rsidR="00DA6E1F">
        <w:rPr>
          <w:rFonts w:ascii="Arial" w:eastAsia="Times New Roman" w:hAnsi="Arial" w:cs="Arial"/>
          <w:b/>
          <w:sz w:val="48"/>
          <w:szCs w:val="48"/>
          <w:lang w:val="es-ES_tradnl" w:eastAsia="es-ES"/>
        </w:rPr>
        <w:t>È</w:t>
      </w:r>
      <w:r w:rsidRPr="00922106">
        <w:rPr>
          <w:rFonts w:ascii="Arial" w:eastAsia="Times New Roman" w:hAnsi="Arial" w:cs="Arial"/>
          <w:b/>
          <w:sz w:val="48"/>
          <w:szCs w:val="48"/>
          <w:lang w:val="es-ES_tradnl" w:eastAsia="es-ES"/>
        </w:rPr>
        <w:t>CNICA DE VAL</w:t>
      </w:r>
      <w:r w:rsidR="00DA6E1F">
        <w:rPr>
          <w:rFonts w:ascii="Arial" w:eastAsia="Times New Roman" w:hAnsi="Arial" w:cs="Arial"/>
          <w:b/>
          <w:sz w:val="48"/>
          <w:szCs w:val="48"/>
          <w:lang w:val="es-ES_tradnl" w:eastAsia="es-ES"/>
        </w:rPr>
        <w:t>È</w:t>
      </w:r>
      <w:r w:rsidRPr="00922106">
        <w:rPr>
          <w:rFonts w:ascii="Arial" w:eastAsia="Times New Roman" w:hAnsi="Arial" w:cs="Arial"/>
          <w:b/>
          <w:sz w:val="48"/>
          <w:szCs w:val="48"/>
          <w:lang w:val="es-ES_tradnl" w:eastAsia="es-ES"/>
        </w:rPr>
        <w:t>NCIA</w:t>
      </w:r>
    </w:p>
    <w:p w14:paraId="5BEA6BC3" w14:textId="77777777" w:rsidR="0032641E" w:rsidRPr="00922106" w:rsidRDefault="0032641E" w:rsidP="0032641E">
      <w:pPr>
        <w:spacing w:after="0" w:line="240" w:lineRule="auto"/>
        <w:jc w:val="center"/>
        <w:rPr>
          <w:rFonts w:ascii="Arial" w:eastAsia="Times New Roman" w:hAnsi="Arial" w:cs="Arial"/>
          <w:sz w:val="40"/>
          <w:szCs w:val="20"/>
          <w:lang w:val="es-ES_tradnl" w:eastAsia="es-ES"/>
        </w:rPr>
      </w:pPr>
    </w:p>
    <w:p w14:paraId="4B34F593" w14:textId="77777777" w:rsidR="0032641E" w:rsidRPr="00922106" w:rsidRDefault="0032641E" w:rsidP="0032641E">
      <w:pPr>
        <w:spacing w:after="0" w:line="240" w:lineRule="auto"/>
        <w:jc w:val="center"/>
        <w:rPr>
          <w:rFonts w:ascii="Arial" w:eastAsia="Times New Roman" w:hAnsi="Arial" w:cs="Arial"/>
          <w:sz w:val="40"/>
          <w:szCs w:val="40"/>
          <w:lang w:val="es-ES_tradnl" w:eastAsia="es-ES"/>
        </w:rPr>
      </w:pPr>
      <w:r w:rsidRPr="00922106">
        <w:rPr>
          <w:rFonts w:ascii="Arial" w:eastAsia="Times New Roman" w:hAnsi="Arial" w:cs="Arial"/>
          <w:sz w:val="40"/>
          <w:szCs w:val="20"/>
          <w:lang w:val="es-ES_tradnl" w:eastAsia="es-ES"/>
        </w:rPr>
        <w:t xml:space="preserve">  </w:t>
      </w:r>
      <w:r w:rsidRPr="00922106">
        <w:rPr>
          <w:rFonts w:ascii="Arial" w:eastAsia="Times New Roman" w:hAnsi="Arial" w:cs="Arial"/>
          <w:sz w:val="40"/>
          <w:szCs w:val="40"/>
          <w:lang w:val="es-ES_tradnl" w:eastAsia="es-ES"/>
        </w:rPr>
        <w:t>ESCUELA TÉCNICA SUPERIOR DE INGENIERÍA AGRONÓMICA Y DEL MEDIO NATURAL</w:t>
      </w:r>
    </w:p>
    <w:p w14:paraId="49BDEB28" w14:textId="77777777" w:rsidR="0032641E" w:rsidRPr="00DC6F1E" w:rsidRDefault="0032641E" w:rsidP="0032641E">
      <w:pPr>
        <w:spacing w:after="0" w:line="240" w:lineRule="auto"/>
        <w:jc w:val="both"/>
        <w:rPr>
          <w:rFonts w:ascii="Arial" w:eastAsia="Times New Roman" w:hAnsi="Arial" w:cs="Arial"/>
          <w:sz w:val="40"/>
          <w:szCs w:val="20"/>
          <w:lang w:val="es-ES_tradnl" w:eastAsia="es-ES"/>
        </w:rPr>
      </w:pPr>
      <w:r w:rsidRPr="00DC6F1E">
        <w:rPr>
          <w:rFonts w:ascii="Arial" w:eastAsia="Times New Roman" w:hAnsi="Arial" w:cs="Arial"/>
          <w:noProof/>
          <w:sz w:val="40"/>
          <w:szCs w:val="20"/>
          <w:lang w:eastAsia="es-ES"/>
        </w:rPr>
        <w:drawing>
          <wp:anchor distT="0" distB="0" distL="114300" distR="114300" simplePos="0" relativeHeight="251658240" behindDoc="0" locked="0" layoutInCell="1" allowOverlap="1" wp14:anchorId="0700A464" wp14:editId="3EAF5723">
            <wp:simplePos x="0" y="0"/>
            <wp:positionH relativeFrom="column">
              <wp:posOffset>1943100</wp:posOffset>
            </wp:positionH>
            <wp:positionV relativeFrom="paragraph">
              <wp:posOffset>318770</wp:posOffset>
            </wp:positionV>
            <wp:extent cx="1485900" cy="1485900"/>
            <wp:effectExtent l="0" t="0" r="0" b="0"/>
            <wp:wrapTopAndBottom/>
            <wp:docPr id="1" name="Imagen 1" descr="P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F346CF" w14:textId="77777777" w:rsidR="0032641E" w:rsidRPr="00DC6F1E" w:rsidRDefault="0032641E" w:rsidP="0032641E">
      <w:pPr>
        <w:spacing w:after="0" w:line="240" w:lineRule="auto"/>
        <w:jc w:val="both"/>
        <w:rPr>
          <w:rFonts w:ascii="Arial" w:eastAsia="Times New Roman" w:hAnsi="Arial" w:cs="Arial"/>
          <w:sz w:val="40"/>
          <w:szCs w:val="20"/>
          <w:lang w:val="es-ES_tradnl" w:eastAsia="es-ES"/>
        </w:rPr>
      </w:pPr>
    </w:p>
    <w:p w14:paraId="30F02E8B" w14:textId="77777777" w:rsidR="0032641E" w:rsidRPr="00DC6F1E" w:rsidRDefault="0032641E" w:rsidP="0032641E">
      <w:pPr>
        <w:spacing w:after="0" w:line="240" w:lineRule="auto"/>
        <w:jc w:val="both"/>
        <w:rPr>
          <w:rFonts w:ascii="Arial" w:eastAsia="Times New Roman" w:hAnsi="Arial" w:cs="Arial"/>
          <w:sz w:val="40"/>
          <w:szCs w:val="20"/>
          <w:lang w:val="es-ES_tradnl" w:eastAsia="es-ES"/>
        </w:rPr>
      </w:pPr>
    </w:p>
    <w:p w14:paraId="09365EF2" w14:textId="77777777" w:rsidR="0032641E" w:rsidRPr="00DC6F1E" w:rsidRDefault="0032641E" w:rsidP="0032641E">
      <w:pPr>
        <w:spacing w:after="0" w:line="240" w:lineRule="auto"/>
        <w:jc w:val="center"/>
        <w:rPr>
          <w:rFonts w:ascii="Times New Roman" w:eastAsia="Times New Roman" w:hAnsi="Times New Roman" w:cs="Times New Roman"/>
          <w:b/>
          <w:i/>
          <w:sz w:val="52"/>
          <w:szCs w:val="52"/>
          <w:lang w:val="es-ES_tradnl" w:eastAsia="es-ES"/>
        </w:rPr>
      </w:pPr>
      <w:r w:rsidRPr="00DC6F1E">
        <w:rPr>
          <w:rFonts w:ascii="BernhardMod BT" w:eastAsia="Times New Roman" w:hAnsi="BernhardMod BT" w:cs="Arial"/>
          <w:b/>
          <w:i/>
          <w:sz w:val="52"/>
          <w:szCs w:val="52"/>
          <w:lang w:val="es-ES_tradnl" w:eastAsia="es-ES"/>
        </w:rPr>
        <w:t>Estudio para la mejora de producción en conejo de carne mediante el incremento del tamaño de camada</w:t>
      </w:r>
    </w:p>
    <w:p w14:paraId="05E5123B" w14:textId="77777777" w:rsidR="0032641E" w:rsidRPr="00DC6F1E" w:rsidRDefault="0032641E" w:rsidP="0032641E">
      <w:pPr>
        <w:spacing w:after="0" w:line="240" w:lineRule="auto"/>
        <w:jc w:val="both"/>
        <w:rPr>
          <w:rFonts w:ascii="Arial" w:eastAsia="Times New Roman" w:hAnsi="Arial" w:cs="Arial"/>
          <w:sz w:val="40"/>
          <w:szCs w:val="20"/>
          <w:lang w:val="es-ES_tradnl" w:eastAsia="es-ES"/>
        </w:rPr>
      </w:pPr>
    </w:p>
    <w:p w14:paraId="3FF90A45" w14:textId="77777777" w:rsidR="0032641E" w:rsidRPr="00DC6F1E" w:rsidRDefault="0032641E" w:rsidP="0032641E">
      <w:pPr>
        <w:spacing w:after="0" w:line="240" w:lineRule="auto"/>
        <w:jc w:val="both"/>
        <w:rPr>
          <w:rFonts w:ascii="Arial" w:eastAsia="Times New Roman" w:hAnsi="Arial" w:cs="Arial"/>
          <w:sz w:val="40"/>
          <w:szCs w:val="20"/>
          <w:lang w:val="es-ES_tradnl" w:eastAsia="es-ES"/>
        </w:rPr>
      </w:pPr>
    </w:p>
    <w:p w14:paraId="500BD2AE" w14:textId="77777777" w:rsidR="0032641E" w:rsidRPr="00922106" w:rsidRDefault="0032641E" w:rsidP="0032641E">
      <w:pPr>
        <w:spacing w:after="0" w:line="240" w:lineRule="auto"/>
        <w:jc w:val="center"/>
        <w:rPr>
          <w:rFonts w:ascii="Arial" w:eastAsia="Times New Roman" w:hAnsi="Arial" w:cs="Arial"/>
          <w:b/>
          <w:sz w:val="28"/>
          <w:szCs w:val="28"/>
          <w:lang w:val="es-ES_tradnl" w:eastAsia="es-ES"/>
        </w:rPr>
      </w:pPr>
      <w:r w:rsidRPr="00922106">
        <w:rPr>
          <w:rFonts w:ascii="Arial" w:eastAsia="Times New Roman" w:hAnsi="Arial" w:cs="Arial"/>
          <w:b/>
          <w:sz w:val="28"/>
          <w:szCs w:val="28"/>
          <w:lang w:val="es-ES_tradnl" w:eastAsia="es-ES"/>
        </w:rPr>
        <w:t xml:space="preserve">                                                       TRABAJO FINAL DE CARRERA</w:t>
      </w:r>
    </w:p>
    <w:p w14:paraId="709E4057" w14:textId="77777777" w:rsidR="0032641E" w:rsidRPr="00922106" w:rsidRDefault="0032641E" w:rsidP="0032641E">
      <w:pPr>
        <w:spacing w:after="0" w:line="240" w:lineRule="auto"/>
        <w:ind w:left="3544"/>
        <w:jc w:val="center"/>
        <w:rPr>
          <w:rFonts w:ascii="Arial" w:eastAsia="Times New Roman" w:hAnsi="Arial" w:cs="Arial"/>
          <w:b/>
          <w:sz w:val="24"/>
          <w:szCs w:val="20"/>
          <w:lang w:val="es-ES_tradnl" w:eastAsia="es-ES"/>
        </w:rPr>
      </w:pPr>
    </w:p>
    <w:p w14:paraId="02172F5D" w14:textId="77777777" w:rsidR="0032641E" w:rsidRPr="00922106" w:rsidRDefault="0032641E" w:rsidP="0032641E">
      <w:pPr>
        <w:spacing w:after="0" w:line="240" w:lineRule="auto"/>
        <w:ind w:left="3544"/>
        <w:jc w:val="center"/>
        <w:rPr>
          <w:rFonts w:ascii="Arial" w:eastAsia="Times New Roman" w:hAnsi="Arial" w:cs="Arial"/>
          <w:b/>
          <w:sz w:val="24"/>
          <w:szCs w:val="20"/>
          <w:lang w:val="es-ES_tradnl" w:eastAsia="es-ES"/>
        </w:rPr>
      </w:pPr>
      <w:r w:rsidRPr="00922106">
        <w:rPr>
          <w:rFonts w:ascii="Arial" w:eastAsia="Times New Roman" w:hAnsi="Arial" w:cs="Arial"/>
          <w:b/>
          <w:sz w:val="24"/>
          <w:szCs w:val="20"/>
          <w:lang w:val="es-ES_tradnl" w:eastAsia="es-ES"/>
        </w:rPr>
        <w:t>ALUMNO:</w:t>
      </w:r>
    </w:p>
    <w:p w14:paraId="4E80A9AC" w14:textId="77777777" w:rsidR="0032641E" w:rsidRPr="00922106" w:rsidRDefault="0032641E" w:rsidP="0032641E">
      <w:pPr>
        <w:spacing w:after="0" w:line="240" w:lineRule="auto"/>
        <w:ind w:left="3544"/>
        <w:jc w:val="center"/>
        <w:rPr>
          <w:rFonts w:ascii="Arial" w:eastAsia="Times New Roman" w:hAnsi="Arial" w:cs="Arial"/>
          <w:sz w:val="24"/>
          <w:szCs w:val="20"/>
          <w:lang w:val="es-ES_tradnl" w:eastAsia="es-ES"/>
        </w:rPr>
      </w:pPr>
      <w:r w:rsidRPr="00922106">
        <w:rPr>
          <w:rFonts w:ascii="Arial" w:eastAsia="Times New Roman" w:hAnsi="Arial" w:cs="Arial"/>
          <w:sz w:val="24"/>
          <w:szCs w:val="20"/>
          <w:lang w:val="es-ES_tradnl" w:eastAsia="es-ES"/>
        </w:rPr>
        <w:t>DANIEL MEDELA TRIGOSO</w:t>
      </w:r>
    </w:p>
    <w:p w14:paraId="38FA0FBE" w14:textId="77777777" w:rsidR="0032641E" w:rsidRPr="00922106" w:rsidRDefault="0032641E" w:rsidP="0032641E">
      <w:pPr>
        <w:spacing w:after="0" w:line="240" w:lineRule="auto"/>
        <w:ind w:left="3544"/>
        <w:jc w:val="center"/>
        <w:rPr>
          <w:rFonts w:ascii="Arial" w:eastAsia="Times New Roman" w:hAnsi="Arial" w:cs="Arial"/>
          <w:sz w:val="26"/>
          <w:szCs w:val="20"/>
          <w:lang w:val="es-ES_tradnl" w:eastAsia="es-ES"/>
        </w:rPr>
      </w:pPr>
    </w:p>
    <w:p w14:paraId="6C3AB7D9" w14:textId="77777777" w:rsidR="0032641E" w:rsidRPr="00922106" w:rsidRDefault="0032641E" w:rsidP="0032641E">
      <w:pPr>
        <w:spacing w:after="0" w:line="240" w:lineRule="auto"/>
        <w:ind w:left="3544"/>
        <w:jc w:val="center"/>
        <w:rPr>
          <w:rFonts w:ascii="Arial" w:eastAsia="Times New Roman" w:hAnsi="Arial" w:cs="Arial"/>
          <w:b/>
          <w:sz w:val="24"/>
          <w:szCs w:val="20"/>
          <w:lang w:val="es-ES_tradnl" w:eastAsia="es-ES"/>
        </w:rPr>
      </w:pPr>
      <w:r w:rsidRPr="00922106">
        <w:rPr>
          <w:rFonts w:ascii="Arial" w:eastAsia="Times New Roman" w:hAnsi="Arial" w:cs="Arial"/>
          <w:b/>
          <w:sz w:val="24"/>
          <w:szCs w:val="20"/>
          <w:lang w:val="es-ES_tradnl" w:eastAsia="es-ES"/>
        </w:rPr>
        <w:t>DIRECTOR ACADÉMICO:</w:t>
      </w:r>
    </w:p>
    <w:p w14:paraId="23ABF925" w14:textId="77777777" w:rsidR="0032641E" w:rsidRPr="00922106" w:rsidRDefault="0032641E" w:rsidP="0032641E">
      <w:pPr>
        <w:spacing w:after="0" w:line="240" w:lineRule="auto"/>
        <w:ind w:left="3544"/>
        <w:jc w:val="center"/>
        <w:rPr>
          <w:rFonts w:ascii="Arial" w:eastAsia="Times New Roman" w:hAnsi="Arial" w:cs="Arial"/>
          <w:sz w:val="24"/>
          <w:szCs w:val="20"/>
          <w:lang w:val="es-ES_tradnl" w:eastAsia="es-ES"/>
        </w:rPr>
      </w:pPr>
      <w:r w:rsidRPr="00922106">
        <w:rPr>
          <w:rFonts w:ascii="Arial" w:eastAsia="Times New Roman" w:hAnsi="Arial" w:cs="Arial"/>
          <w:sz w:val="24"/>
          <w:szCs w:val="20"/>
          <w:lang w:val="es-ES_tradnl" w:eastAsia="es-ES"/>
        </w:rPr>
        <w:t>Mª ANTONIA SANTACREU JEREZ</w:t>
      </w:r>
    </w:p>
    <w:p w14:paraId="1781B6EB" w14:textId="77777777" w:rsidR="0032641E" w:rsidRPr="00922106" w:rsidRDefault="0032641E" w:rsidP="0032641E">
      <w:pPr>
        <w:spacing w:after="0" w:line="240" w:lineRule="auto"/>
        <w:ind w:left="3544"/>
        <w:jc w:val="center"/>
        <w:rPr>
          <w:rFonts w:ascii="Arial" w:eastAsia="Times New Roman" w:hAnsi="Arial" w:cs="Arial"/>
          <w:sz w:val="24"/>
          <w:szCs w:val="20"/>
          <w:lang w:val="es-ES_tradnl" w:eastAsia="es-ES"/>
        </w:rPr>
      </w:pPr>
    </w:p>
    <w:p w14:paraId="66530ADE" w14:textId="77777777" w:rsidR="0032641E" w:rsidRPr="00922106" w:rsidRDefault="0032641E" w:rsidP="0032641E">
      <w:pPr>
        <w:spacing w:after="0" w:line="240" w:lineRule="auto"/>
        <w:ind w:left="3544"/>
        <w:jc w:val="center"/>
        <w:rPr>
          <w:rFonts w:ascii="Arial" w:eastAsia="Times New Roman" w:hAnsi="Arial" w:cs="Arial"/>
          <w:sz w:val="24"/>
          <w:szCs w:val="20"/>
          <w:lang w:val="es-ES_tradnl" w:eastAsia="es-ES"/>
        </w:rPr>
      </w:pPr>
      <w:r w:rsidRPr="00922106">
        <w:rPr>
          <w:rFonts w:ascii="Arial" w:eastAsia="Times New Roman" w:hAnsi="Arial" w:cs="Arial"/>
          <w:b/>
          <w:sz w:val="24"/>
          <w:szCs w:val="20"/>
          <w:lang w:val="es-ES_tradnl" w:eastAsia="es-ES"/>
        </w:rPr>
        <w:t>COTUTOR</w:t>
      </w:r>
    </w:p>
    <w:p w14:paraId="1AD4DB04" w14:textId="37BE8F7E" w:rsidR="0032641E" w:rsidRPr="00922106" w:rsidRDefault="0032641E" w:rsidP="0032641E">
      <w:pPr>
        <w:spacing w:after="0" w:line="240" w:lineRule="auto"/>
        <w:ind w:left="3544"/>
        <w:jc w:val="center"/>
        <w:rPr>
          <w:rFonts w:ascii="Arial" w:eastAsia="Times New Roman" w:hAnsi="Arial" w:cs="Arial"/>
          <w:sz w:val="24"/>
          <w:szCs w:val="20"/>
          <w:lang w:val="es-ES_tradnl" w:eastAsia="es-ES"/>
        </w:rPr>
      </w:pPr>
      <w:r w:rsidRPr="00922106">
        <w:rPr>
          <w:rFonts w:ascii="Arial" w:eastAsia="Times New Roman" w:hAnsi="Arial" w:cs="Arial"/>
          <w:sz w:val="24"/>
          <w:szCs w:val="20"/>
          <w:lang w:val="es-ES_tradnl" w:eastAsia="es-ES"/>
        </w:rPr>
        <w:t>BOLÍVAR</w:t>
      </w:r>
      <w:r w:rsidR="00FE1AB3">
        <w:rPr>
          <w:rFonts w:ascii="Arial" w:eastAsia="Times New Roman" w:hAnsi="Arial" w:cs="Arial"/>
          <w:sz w:val="24"/>
          <w:szCs w:val="20"/>
          <w:lang w:val="es-ES_tradnl" w:eastAsia="es-ES"/>
        </w:rPr>
        <w:t>-</w:t>
      </w:r>
      <w:r w:rsidRPr="00922106">
        <w:rPr>
          <w:rFonts w:ascii="Arial" w:eastAsia="Times New Roman" w:hAnsi="Arial" w:cs="Arial"/>
          <w:sz w:val="24"/>
          <w:szCs w:val="20"/>
          <w:lang w:val="es-ES_tradnl" w:eastAsia="es-ES"/>
        </w:rPr>
        <w:t>SAMUEL SOSA MADRID</w:t>
      </w:r>
    </w:p>
    <w:p w14:paraId="72E2DF4C" w14:textId="77777777" w:rsidR="0032641E" w:rsidRPr="00922106" w:rsidRDefault="0032641E" w:rsidP="0032641E">
      <w:pPr>
        <w:spacing w:after="0" w:line="240" w:lineRule="auto"/>
        <w:ind w:left="3544"/>
        <w:jc w:val="center"/>
        <w:rPr>
          <w:rFonts w:ascii="Arial" w:eastAsia="Times New Roman" w:hAnsi="Arial" w:cs="Arial"/>
          <w:sz w:val="24"/>
          <w:szCs w:val="20"/>
          <w:lang w:val="es-ES_tradnl" w:eastAsia="es-ES"/>
        </w:rPr>
      </w:pPr>
    </w:p>
    <w:p w14:paraId="049D6551" w14:textId="77777777" w:rsidR="0032641E" w:rsidRPr="00922106" w:rsidRDefault="0032641E" w:rsidP="0032641E">
      <w:pPr>
        <w:spacing w:after="0" w:line="240" w:lineRule="auto"/>
        <w:ind w:left="3544"/>
        <w:jc w:val="center"/>
        <w:rPr>
          <w:rFonts w:ascii="Arial" w:eastAsia="Times New Roman" w:hAnsi="Arial" w:cs="Arial"/>
          <w:sz w:val="24"/>
          <w:szCs w:val="20"/>
          <w:lang w:eastAsia="es-ES"/>
        </w:rPr>
      </w:pPr>
    </w:p>
    <w:p w14:paraId="25448DE6" w14:textId="77777777" w:rsidR="0032641E" w:rsidRPr="00922106" w:rsidRDefault="0032641E" w:rsidP="0032641E">
      <w:pPr>
        <w:spacing w:after="0" w:line="240" w:lineRule="auto"/>
        <w:ind w:left="3544"/>
        <w:jc w:val="center"/>
        <w:rPr>
          <w:rFonts w:ascii="Arial" w:eastAsia="Times New Roman" w:hAnsi="Arial" w:cs="Arial"/>
          <w:sz w:val="24"/>
          <w:szCs w:val="20"/>
          <w:lang w:eastAsia="es-ES"/>
        </w:rPr>
      </w:pPr>
    </w:p>
    <w:p w14:paraId="5204703E" w14:textId="2493960A" w:rsidR="0032641E" w:rsidRPr="00922106" w:rsidRDefault="0032641E" w:rsidP="0032641E">
      <w:pPr>
        <w:spacing w:after="0" w:line="240" w:lineRule="auto"/>
        <w:jc w:val="center"/>
        <w:rPr>
          <w:rFonts w:ascii="Arial" w:eastAsia="Times New Roman" w:hAnsi="Arial" w:cs="Arial"/>
          <w:b/>
          <w:sz w:val="24"/>
          <w:szCs w:val="20"/>
          <w:lang w:val="es-ES_tradnl" w:eastAsia="es-ES"/>
        </w:rPr>
      </w:pPr>
      <w:r w:rsidRPr="00922106">
        <w:rPr>
          <w:rFonts w:ascii="Arial" w:eastAsia="Times New Roman" w:hAnsi="Arial" w:cs="Arial"/>
          <w:b/>
          <w:sz w:val="24"/>
          <w:szCs w:val="20"/>
          <w:lang w:val="es-ES_tradnl" w:eastAsia="es-ES"/>
        </w:rPr>
        <w:t xml:space="preserve">                                                             VALENCIA</w:t>
      </w:r>
      <w:r w:rsidRPr="00E24E98">
        <w:rPr>
          <w:rFonts w:ascii="Arial" w:eastAsia="Times New Roman" w:hAnsi="Arial" w:cs="Arial"/>
          <w:b/>
          <w:sz w:val="24"/>
          <w:szCs w:val="20"/>
          <w:lang w:val="es-ES_tradnl" w:eastAsia="es-ES"/>
        </w:rPr>
        <w:t xml:space="preserve">, </w:t>
      </w:r>
      <w:r w:rsidR="00FE1AB3" w:rsidRPr="00E24E98">
        <w:rPr>
          <w:rFonts w:ascii="Arial" w:eastAsia="Times New Roman" w:hAnsi="Arial" w:cs="Arial"/>
          <w:b/>
          <w:sz w:val="24"/>
          <w:szCs w:val="20"/>
          <w:lang w:val="es-ES_tradnl" w:eastAsia="es-ES"/>
        </w:rPr>
        <w:t>DICIEMBRE</w:t>
      </w:r>
      <w:r w:rsidRPr="00E24E98">
        <w:rPr>
          <w:rFonts w:ascii="Arial" w:eastAsia="Times New Roman" w:hAnsi="Arial" w:cs="Arial"/>
          <w:b/>
          <w:sz w:val="24"/>
          <w:szCs w:val="20"/>
          <w:lang w:val="es-ES_tradnl" w:eastAsia="es-ES"/>
        </w:rPr>
        <w:t xml:space="preserve"> DE</w:t>
      </w:r>
      <w:r w:rsidRPr="00922106">
        <w:rPr>
          <w:rFonts w:ascii="Arial" w:eastAsia="Times New Roman" w:hAnsi="Arial" w:cs="Arial"/>
          <w:b/>
          <w:sz w:val="24"/>
          <w:szCs w:val="20"/>
          <w:lang w:val="es-ES_tradnl" w:eastAsia="es-ES"/>
        </w:rPr>
        <w:t xml:space="preserve"> 2019</w:t>
      </w:r>
    </w:p>
    <w:p w14:paraId="0F52E380" w14:textId="77777777" w:rsidR="0032641E" w:rsidRPr="00922106" w:rsidRDefault="0032641E" w:rsidP="0032641E">
      <w:pPr>
        <w:spacing w:after="0" w:line="240" w:lineRule="auto"/>
        <w:jc w:val="both"/>
        <w:rPr>
          <w:rFonts w:ascii="Arial" w:eastAsia="Times New Roman" w:hAnsi="Arial" w:cs="Arial"/>
          <w:sz w:val="24"/>
          <w:szCs w:val="20"/>
          <w:lang w:val="fr-FR" w:eastAsia="es-ES"/>
        </w:rPr>
      </w:pPr>
    </w:p>
    <w:p w14:paraId="79EE6B54" w14:textId="77777777" w:rsidR="0032641E" w:rsidRDefault="0032641E" w:rsidP="0032641E">
      <w:pPr>
        <w:ind w:left="-142"/>
        <w:rPr>
          <w:b/>
          <w:sz w:val="28"/>
          <w:szCs w:val="28"/>
        </w:rPr>
      </w:pPr>
    </w:p>
    <w:p w14:paraId="367E34BE" w14:textId="6ADA7FE6" w:rsidR="00FE1AB3" w:rsidRDefault="00FE1AB3" w:rsidP="00DA6E1F">
      <w:pPr>
        <w:ind w:left="-170"/>
        <w:jc w:val="both"/>
        <w:rPr>
          <w:rFonts w:ascii="Arial" w:hAnsi="Arial" w:cs="Arial"/>
          <w:b/>
          <w:u w:val="single"/>
        </w:rPr>
      </w:pPr>
      <w:r w:rsidRPr="00DA6E1F">
        <w:rPr>
          <w:rFonts w:ascii="Arial" w:hAnsi="Arial" w:cs="Arial"/>
          <w:b/>
          <w:u w:val="single"/>
        </w:rPr>
        <w:lastRenderedPageBreak/>
        <w:t>Resumen</w:t>
      </w:r>
    </w:p>
    <w:p w14:paraId="22BA2E53" w14:textId="51D15895" w:rsidR="00FE1AB3" w:rsidRPr="00DA6E1F" w:rsidRDefault="00621C1A" w:rsidP="00DA6E1F">
      <w:pPr>
        <w:ind w:left="-170"/>
        <w:jc w:val="both"/>
        <w:rPr>
          <w:rFonts w:ascii="Arial" w:hAnsi="Arial" w:cs="Arial"/>
          <w:bCs/>
        </w:rPr>
      </w:pPr>
      <w:r w:rsidRPr="001B1DB3">
        <w:rPr>
          <w:rFonts w:ascii="Arial" w:hAnsi="Arial" w:cs="Arial"/>
          <w:bCs/>
        </w:rPr>
        <w:t xml:space="preserve">Uno de los principales caracteres de mejora en especies prolíficas </w:t>
      </w:r>
      <w:r w:rsidR="000D27A7" w:rsidRPr="001B1DB3">
        <w:rPr>
          <w:rFonts w:ascii="Arial" w:hAnsi="Arial" w:cs="Arial"/>
          <w:bCs/>
        </w:rPr>
        <w:t xml:space="preserve">por su interés económico </w:t>
      </w:r>
      <w:r w:rsidRPr="001B1DB3">
        <w:rPr>
          <w:rFonts w:ascii="Arial" w:hAnsi="Arial" w:cs="Arial"/>
          <w:bCs/>
        </w:rPr>
        <w:t>es e</w:t>
      </w:r>
      <w:r w:rsidR="00502EC7" w:rsidRPr="001B1DB3">
        <w:rPr>
          <w:rFonts w:ascii="Arial" w:hAnsi="Arial" w:cs="Arial"/>
          <w:bCs/>
        </w:rPr>
        <w:t>l tamaño de camada, sin embargo</w:t>
      </w:r>
      <w:r w:rsidR="00C7226E">
        <w:rPr>
          <w:rFonts w:ascii="Arial" w:hAnsi="Arial" w:cs="Arial"/>
          <w:bCs/>
        </w:rPr>
        <w:t>,</w:t>
      </w:r>
      <w:r w:rsidRPr="001B1DB3">
        <w:rPr>
          <w:rFonts w:ascii="Arial" w:hAnsi="Arial" w:cs="Arial"/>
          <w:bCs/>
        </w:rPr>
        <w:t xml:space="preserve"> la respuesta a la selección </w:t>
      </w:r>
      <w:r w:rsidR="000D27A7" w:rsidRPr="001B1DB3">
        <w:rPr>
          <w:rFonts w:ascii="Arial" w:hAnsi="Arial" w:cs="Arial"/>
          <w:bCs/>
        </w:rPr>
        <w:t xml:space="preserve">por tamaño de camada ha sido baja. </w:t>
      </w:r>
      <w:r w:rsidR="00FE1AB3" w:rsidRPr="001B1DB3">
        <w:rPr>
          <w:rFonts w:ascii="Arial" w:hAnsi="Arial" w:cs="Arial"/>
          <w:bCs/>
        </w:rPr>
        <w:t xml:space="preserve">El objetivo de este estudio es identificar </w:t>
      </w:r>
      <w:r w:rsidR="000D27A7" w:rsidRPr="001B1DB3">
        <w:rPr>
          <w:rFonts w:ascii="Arial" w:hAnsi="Arial" w:cs="Arial"/>
          <w:bCs/>
        </w:rPr>
        <w:t xml:space="preserve">SNPs y </w:t>
      </w:r>
      <w:r w:rsidR="00FE1AB3" w:rsidRPr="001B1DB3">
        <w:rPr>
          <w:rFonts w:ascii="Arial" w:hAnsi="Arial" w:cs="Arial"/>
          <w:bCs/>
        </w:rPr>
        <w:t xml:space="preserve">zonas genómicas </w:t>
      </w:r>
      <w:r w:rsidR="000D27A7" w:rsidRPr="001B1DB3">
        <w:rPr>
          <w:rFonts w:ascii="Arial" w:hAnsi="Arial" w:cs="Arial"/>
          <w:bCs/>
        </w:rPr>
        <w:t>asociados al tamaño de camada para un futuro uso en la mejora de este carácter</w:t>
      </w:r>
      <w:r w:rsidR="00FE1AB3" w:rsidRPr="001B1DB3">
        <w:rPr>
          <w:rFonts w:ascii="Arial" w:hAnsi="Arial" w:cs="Arial"/>
          <w:bCs/>
        </w:rPr>
        <w:t xml:space="preserve">. </w:t>
      </w:r>
      <w:r w:rsidR="002E4085" w:rsidRPr="001B1DB3">
        <w:rPr>
          <w:rFonts w:ascii="Arial" w:hAnsi="Arial" w:cs="Arial"/>
          <w:bCs/>
        </w:rPr>
        <w:t>Se genotiparon</w:t>
      </w:r>
      <w:r w:rsidR="000D27A7" w:rsidRPr="001B1DB3">
        <w:rPr>
          <w:rFonts w:ascii="Arial" w:hAnsi="Arial" w:cs="Arial"/>
          <w:bCs/>
        </w:rPr>
        <w:t xml:space="preserve"> 184 hembras </w:t>
      </w:r>
      <w:r w:rsidR="00502EC7" w:rsidRPr="001B1DB3">
        <w:rPr>
          <w:rFonts w:ascii="Arial" w:hAnsi="Arial" w:cs="Arial"/>
          <w:bCs/>
        </w:rPr>
        <w:t xml:space="preserve">con un chip de ADN de alta densidad (200 K) para detectar SNPs. Las hembras procedían </w:t>
      </w:r>
      <w:r w:rsidR="002E4085" w:rsidRPr="001B1DB3">
        <w:rPr>
          <w:rFonts w:ascii="Arial" w:hAnsi="Arial" w:cs="Arial"/>
          <w:bCs/>
        </w:rPr>
        <w:t>de un ex</w:t>
      </w:r>
      <w:r w:rsidR="000D27A7" w:rsidRPr="001B1DB3">
        <w:rPr>
          <w:rFonts w:ascii="Arial" w:hAnsi="Arial" w:cs="Arial"/>
          <w:bCs/>
        </w:rPr>
        <w:t>perimento de selección divergente por capacidad uterina</w:t>
      </w:r>
      <w:r w:rsidR="001B1DB3">
        <w:rPr>
          <w:rFonts w:ascii="Arial" w:hAnsi="Arial" w:cs="Arial"/>
          <w:bCs/>
        </w:rPr>
        <w:t>.</w:t>
      </w:r>
      <w:r w:rsidR="002E4085" w:rsidRPr="001B1DB3">
        <w:rPr>
          <w:rFonts w:ascii="Arial" w:hAnsi="Arial" w:cs="Arial"/>
          <w:bCs/>
        </w:rPr>
        <w:t xml:space="preserve"> </w:t>
      </w:r>
      <w:r w:rsidR="00502EC7" w:rsidRPr="001B1DB3">
        <w:rPr>
          <w:rFonts w:ascii="Arial" w:hAnsi="Arial" w:cs="Arial"/>
          <w:bCs/>
        </w:rPr>
        <w:t xml:space="preserve">La capacidad uterina es un carácter muy relacionado con el tamaño de camada. </w:t>
      </w:r>
      <w:r w:rsidR="000D27A7" w:rsidRPr="001B1DB3">
        <w:rPr>
          <w:rFonts w:ascii="Arial" w:hAnsi="Arial" w:cs="Arial"/>
          <w:bCs/>
        </w:rPr>
        <w:t xml:space="preserve">Se registró el número de nacidos totales (NT), el número de nacidos vivos (NV), el peso de la camada de los nacidos vivos (PC), el número de gazapos vivos a la semana del nacimiento </w:t>
      </w:r>
      <w:r w:rsidR="00A80BFC" w:rsidRPr="001B1DB3">
        <w:rPr>
          <w:rFonts w:ascii="Arial" w:hAnsi="Arial" w:cs="Arial"/>
          <w:bCs/>
        </w:rPr>
        <w:t>(NS1</w:t>
      </w:r>
      <w:r w:rsidR="002E4085" w:rsidRPr="001B1DB3">
        <w:rPr>
          <w:rFonts w:ascii="Arial" w:hAnsi="Arial" w:cs="Arial"/>
          <w:bCs/>
        </w:rPr>
        <w:t>) y el número de gazapos destetados (ND)</w:t>
      </w:r>
      <w:r w:rsidR="00502EC7" w:rsidRPr="001B1DB3">
        <w:rPr>
          <w:rFonts w:ascii="Arial" w:hAnsi="Arial" w:cs="Arial"/>
          <w:bCs/>
        </w:rPr>
        <w:t xml:space="preserve"> en los partos de las hembras.</w:t>
      </w:r>
      <w:r w:rsidR="005B4C15" w:rsidRPr="001B1DB3">
        <w:rPr>
          <w:rFonts w:ascii="Arial" w:hAnsi="Arial" w:cs="Arial"/>
          <w:bCs/>
        </w:rPr>
        <w:t xml:space="preserve"> </w:t>
      </w:r>
      <w:r w:rsidR="005B4C15" w:rsidRPr="001B1DB3">
        <w:rPr>
          <w:rFonts w:ascii="Arial" w:hAnsi="Arial" w:cs="Arial"/>
        </w:rPr>
        <w:t>Para el análisis de asociación del genoma completo se utilizó el método Bayes B</w:t>
      </w:r>
      <w:r w:rsidR="005B4C15" w:rsidRPr="001B1DB3">
        <w:rPr>
          <w:rFonts w:ascii="Arial" w:hAnsi="Arial" w:cs="Arial"/>
          <w:bCs/>
        </w:rPr>
        <w:t>.</w:t>
      </w:r>
      <w:r w:rsidR="005B4C15" w:rsidRPr="001B1DB3">
        <w:rPr>
          <w:rFonts w:ascii="Arial" w:hAnsi="Arial" w:cs="Arial"/>
          <w:lang w:val="es-PA"/>
        </w:rPr>
        <w:t xml:space="preserve"> Para la evaluación de la asociación entre cada SNP y los caracteres se calcularon los valores de los factores de Bayes. Se consideró que el polimorfismo era relevante cuando el factor de Bayes presentaba un valor igual o mayor a cinco</w:t>
      </w:r>
      <w:r w:rsidR="005B4C15" w:rsidRPr="001B1DB3">
        <w:rPr>
          <w:rFonts w:ascii="Arial" w:hAnsi="Arial" w:cs="Arial"/>
        </w:rPr>
        <w:t xml:space="preserve">. </w:t>
      </w:r>
      <w:r w:rsidR="004F1C70" w:rsidRPr="001B1DB3">
        <w:rPr>
          <w:rFonts w:ascii="Arial" w:hAnsi="Arial" w:cs="Arial"/>
        </w:rPr>
        <w:t>Se han detectado varias reg</w:t>
      </w:r>
      <w:r w:rsidR="005B4C15" w:rsidRPr="001B1DB3">
        <w:rPr>
          <w:rFonts w:ascii="Arial" w:hAnsi="Arial" w:cs="Arial"/>
        </w:rPr>
        <w:t xml:space="preserve">iones genómicas de los cromosomas 13 y 17, </w:t>
      </w:r>
      <w:r w:rsidR="004F1C70" w:rsidRPr="001B1DB3">
        <w:rPr>
          <w:rFonts w:ascii="Arial" w:hAnsi="Arial" w:cs="Arial"/>
        </w:rPr>
        <w:t xml:space="preserve">asociadas al </w:t>
      </w:r>
      <w:r w:rsidR="005B4C15" w:rsidRPr="001B1DB3">
        <w:rPr>
          <w:rFonts w:ascii="Arial" w:hAnsi="Arial" w:cs="Arial"/>
        </w:rPr>
        <w:t>tamaño de camada al parto (</w:t>
      </w:r>
      <w:r w:rsidR="00A80BFC" w:rsidRPr="001B1DB3">
        <w:rPr>
          <w:rFonts w:ascii="Arial" w:hAnsi="Arial" w:cs="Arial"/>
        </w:rPr>
        <w:t xml:space="preserve">número de nacidos </w:t>
      </w:r>
      <w:r w:rsidR="005B4C15" w:rsidRPr="001B1DB3">
        <w:rPr>
          <w:rFonts w:ascii="Arial" w:hAnsi="Arial" w:cs="Arial"/>
        </w:rPr>
        <w:t>totales y vivos), a la semana y al destete. Asimismo, estos dos cromosomas presentan regiones comunes para estos cuatro caracteres. Además de los cromosomas 13 y 17, hay una región en el cromosoma 15 que es particularmente importante para el peso de camada. No obstante, se debería de validar la existencia de estos polimorfismos en otras poblaciones antes de su posible utilización en los programas de mejora genética del conejo.</w:t>
      </w:r>
      <w:r w:rsidR="005B4C15">
        <w:rPr>
          <w:rFonts w:ascii="Arial" w:hAnsi="Arial" w:cs="Arial"/>
        </w:rPr>
        <w:t xml:space="preserve">  </w:t>
      </w:r>
    </w:p>
    <w:p w14:paraId="5B8FDCB3" w14:textId="74FAA802" w:rsidR="00FE1AB3" w:rsidRPr="00A2415D" w:rsidRDefault="00FE1AB3" w:rsidP="00DA6E1F">
      <w:pPr>
        <w:ind w:left="-170"/>
        <w:jc w:val="both"/>
        <w:rPr>
          <w:rFonts w:ascii="Arial" w:hAnsi="Arial" w:cs="Arial"/>
          <w:b/>
          <w:u w:val="single"/>
          <w:lang w:val="en-US"/>
        </w:rPr>
      </w:pPr>
      <w:r w:rsidRPr="00A2415D">
        <w:rPr>
          <w:rFonts w:ascii="Arial" w:hAnsi="Arial" w:cs="Arial"/>
          <w:b/>
          <w:u w:val="single"/>
          <w:lang w:val="en-US"/>
        </w:rPr>
        <w:t>Abstract</w:t>
      </w:r>
    </w:p>
    <w:p w14:paraId="3DD8AC89" w14:textId="448D99E8" w:rsidR="001B1DB3" w:rsidRDefault="001B1DB3" w:rsidP="00DA6E1F">
      <w:pPr>
        <w:ind w:left="-170"/>
        <w:jc w:val="both"/>
        <w:rPr>
          <w:rFonts w:ascii="Arial" w:hAnsi="Arial" w:cs="Arial"/>
          <w:bCs/>
          <w:lang w:val="en-US"/>
        </w:rPr>
      </w:pPr>
      <w:r w:rsidRPr="00A2415D">
        <w:rPr>
          <w:rFonts w:ascii="Arial" w:hAnsi="Arial" w:cs="Arial"/>
          <w:bCs/>
          <w:lang w:val="en-US"/>
        </w:rPr>
        <w:t xml:space="preserve">One of the main traits of improvement in prolific species due to its economic impact is the litter size, still, its selective breeding response has been low. The goal of this study is to identify SNPs and genomic areas associated to litter size, for future use in the improvement of this trait. 184 does were genotyped with a high density (200K) AND chip in order to detect SNPs. The does came from a divergent uterine capacity experiment. Uterine capacity is a trait </w:t>
      </w:r>
      <w:r w:rsidR="00D04DAD" w:rsidRPr="00A2415D">
        <w:rPr>
          <w:rFonts w:ascii="Arial" w:hAnsi="Arial" w:cs="Arial"/>
          <w:bCs/>
          <w:lang w:val="en-US"/>
        </w:rPr>
        <w:t xml:space="preserve">very closely related with litter size. Total number born (NT), number born alive (NV), litter weight of the living (PC), number of kitten alive 1 week after birth (NS1) and number of weaned kitten (ND) were registered in the does´ parities. For the genome wide association analysis, the Bayes B. method was used. In order to evaluate the association between each SNP and the traits registered the value of the Bayes Factors were calculated. Only when the Bayes Factor value was equal or higher than five was the polymorphism considered relevant. Multiple genomic regions in the chromosomes 13 and 17 related to litter size at birth (total number born and number born alive), number living after a week and number weaned were detected. </w:t>
      </w:r>
      <w:r w:rsidR="0097694A" w:rsidRPr="00A2415D">
        <w:rPr>
          <w:rFonts w:ascii="Arial" w:hAnsi="Arial" w:cs="Arial"/>
          <w:bCs/>
          <w:lang w:val="en-US"/>
        </w:rPr>
        <w:t>Those 2 chromosomes also have areas related for those 4 traits. Besides chromosomes 13 and 17, there is an area in chromosome 15 that is especially important for litter weight. Nevertheless, the existence of these polymorphisms should be validated in other populations before its usage in rabbit genetic improvement plans.</w:t>
      </w:r>
      <w:r w:rsidR="0097694A">
        <w:rPr>
          <w:rFonts w:ascii="Arial" w:hAnsi="Arial" w:cs="Arial"/>
          <w:bCs/>
          <w:lang w:val="en-US"/>
        </w:rPr>
        <w:t xml:space="preserve"> </w:t>
      </w:r>
    </w:p>
    <w:p w14:paraId="6DF0C394" w14:textId="1E159A99" w:rsidR="00FE1AB3" w:rsidRPr="00DA6E1F" w:rsidRDefault="00FE1AB3" w:rsidP="00DA6E1F">
      <w:pPr>
        <w:ind w:left="-170"/>
        <w:jc w:val="both"/>
        <w:rPr>
          <w:rFonts w:ascii="Arial" w:hAnsi="Arial" w:cs="Arial"/>
          <w:bCs/>
        </w:rPr>
      </w:pPr>
      <w:r w:rsidRPr="00DA6E1F">
        <w:rPr>
          <w:rFonts w:ascii="Arial" w:hAnsi="Arial" w:cs="Arial"/>
          <w:b/>
          <w:u w:val="single"/>
        </w:rPr>
        <w:t>Palabras clave:</w:t>
      </w:r>
      <w:r w:rsidRPr="00DA6E1F">
        <w:rPr>
          <w:rFonts w:ascii="Arial" w:hAnsi="Arial" w:cs="Arial"/>
          <w:bCs/>
        </w:rPr>
        <w:t xml:space="preserve"> conejo, GWAS, selección, capacidad uterina, </w:t>
      </w:r>
      <w:r w:rsidR="00E80ECE" w:rsidRPr="00DA6E1F">
        <w:rPr>
          <w:rFonts w:ascii="Arial" w:hAnsi="Arial" w:cs="Arial"/>
          <w:bCs/>
        </w:rPr>
        <w:t>tamaño de camada</w:t>
      </w:r>
    </w:p>
    <w:p w14:paraId="3CDB8488" w14:textId="17DD6385" w:rsidR="00FE1AB3" w:rsidRPr="00DA6E1F" w:rsidRDefault="00FE1AB3" w:rsidP="00DA6E1F">
      <w:pPr>
        <w:ind w:left="-170"/>
        <w:jc w:val="both"/>
        <w:rPr>
          <w:rFonts w:ascii="Arial" w:hAnsi="Arial" w:cs="Arial"/>
          <w:bCs/>
        </w:rPr>
      </w:pPr>
      <w:r w:rsidRPr="00DA6E1F">
        <w:rPr>
          <w:rFonts w:ascii="Arial" w:hAnsi="Arial" w:cs="Arial"/>
          <w:bCs/>
        </w:rPr>
        <w:t>Autor: Daniel Medela Trigoso</w:t>
      </w:r>
    </w:p>
    <w:p w14:paraId="233FABFA" w14:textId="3254799E" w:rsidR="00FE1AB3" w:rsidRPr="00DA6E1F" w:rsidRDefault="00FE1AB3" w:rsidP="00DA6E1F">
      <w:pPr>
        <w:ind w:left="-170"/>
        <w:jc w:val="both"/>
        <w:rPr>
          <w:rFonts w:ascii="Arial" w:hAnsi="Arial" w:cs="Arial"/>
          <w:bCs/>
        </w:rPr>
      </w:pPr>
      <w:r w:rsidRPr="00DA6E1F">
        <w:rPr>
          <w:rFonts w:ascii="Arial" w:hAnsi="Arial" w:cs="Arial"/>
          <w:bCs/>
        </w:rPr>
        <w:t>Valencia, diciembre de 2019</w:t>
      </w:r>
    </w:p>
    <w:p w14:paraId="47E2FA0A" w14:textId="337780A3" w:rsidR="00FE1AB3" w:rsidRPr="00DA6E1F" w:rsidRDefault="00FE1AB3" w:rsidP="00DA6E1F">
      <w:pPr>
        <w:ind w:left="-170"/>
        <w:jc w:val="both"/>
        <w:rPr>
          <w:rFonts w:ascii="Arial" w:hAnsi="Arial" w:cs="Arial"/>
          <w:bCs/>
        </w:rPr>
      </w:pPr>
      <w:r w:rsidRPr="00DA6E1F">
        <w:rPr>
          <w:rFonts w:ascii="Arial" w:hAnsi="Arial" w:cs="Arial"/>
          <w:bCs/>
        </w:rPr>
        <w:lastRenderedPageBreak/>
        <w:t>Tutora</w:t>
      </w:r>
      <w:r w:rsidR="00DA6E1F" w:rsidRPr="00DA6E1F">
        <w:rPr>
          <w:rFonts w:ascii="Arial" w:hAnsi="Arial" w:cs="Arial"/>
          <w:bCs/>
        </w:rPr>
        <w:t xml:space="preserve"> Académica</w:t>
      </w:r>
      <w:r w:rsidRPr="00DA6E1F">
        <w:rPr>
          <w:rFonts w:ascii="Arial" w:hAnsi="Arial" w:cs="Arial"/>
          <w:bCs/>
        </w:rPr>
        <w:t>: Mª Antonia Santacreu Jerez</w:t>
      </w:r>
    </w:p>
    <w:p w14:paraId="4487FA2E" w14:textId="1BC1A56B" w:rsidR="00FE1AB3" w:rsidRPr="00DA6E1F" w:rsidRDefault="00FE1AB3" w:rsidP="00DA6E1F">
      <w:pPr>
        <w:ind w:left="-170"/>
        <w:jc w:val="both"/>
        <w:rPr>
          <w:rFonts w:ascii="Arial" w:hAnsi="Arial" w:cs="Arial"/>
          <w:bCs/>
        </w:rPr>
      </w:pPr>
      <w:r w:rsidRPr="00DA6E1F">
        <w:rPr>
          <w:rFonts w:ascii="Arial" w:hAnsi="Arial" w:cs="Arial"/>
          <w:bCs/>
        </w:rPr>
        <w:t>Cotutor: Bolívar-Samuel Sosa Madrid</w:t>
      </w:r>
    </w:p>
    <w:p w14:paraId="3BC75DE4" w14:textId="77777777" w:rsidR="00FE1AB3" w:rsidRPr="00DA6E1F" w:rsidRDefault="00FE1AB3" w:rsidP="00DA6E1F">
      <w:pPr>
        <w:ind w:left="-170"/>
        <w:jc w:val="both"/>
        <w:rPr>
          <w:rFonts w:ascii="Arial" w:hAnsi="Arial" w:cs="Arial"/>
          <w:bCs/>
          <w:highlight w:val="yellow"/>
        </w:rPr>
      </w:pPr>
    </w:p>
    <w:p w14:paraId="79E9B4EF" w14:textId="77777777" w:rsidR="00FE1AB3" w:rsidRPr="00DA6E1F" w:rsidRDefault="00FE1AB3" w:rsidP="00DA6E1F">
      <w:pPr>
        <w:ind w:left="-170"/>
        <w:jc w:val="both"/>
        <w:rPr>
          <w:rFonts w:ascii="Arial" w:hAnsi="Arial" w:cs="Arial"/>
          <w:bCs/>
          <w:highlight w:val="yellow"/>
        </w:rPr>
      </w:pPr>
    </w:p>
    <w:p w14:paraId="483DCA5B" w14:textId="77777777" w:rsidR="00FE1AB3" w:rsidRPr="00DA6E1F" w:rsidRDefault="00FE1AB3" w:rsidP="00DA6E1F">
      <w:pPr>
        <w:ind w:left="-170"/>
        <w:jc w:val="both"/>
        <w:rPr>
          <w:rFonts w:ascii="Arial" w:hAnsi="Arial" w:cs="Arial"/>
          <w:bCs/>
          <w:highlight w:val="yellow"/>
        </w:rPr>
      </w:pPr>
    </w:p>
    <w:p w14:paraId="71A1EF48" w14:textId="77777777" w:rsidR="00FE1AB3" w:rsidRPr="00DA6E1F" w:rsidRDefault="00FE1AB3" w:rsidP="00DA6E1F">
      <w:pPr>
        <w:ind w:left="-170"/>
        <w:jc w:val="both"/>
        <w:rPr>
          <w:rFonts w:ascii="Arial" w:hAnsi="Arial" w:cs="Arial"/>
          <w:bCs/>
          <w:highlight w:val="yellow"/>
        </w:rPr>
      </w:pPr>
    </w:p>
    <w:p w14:paraId="7C6F24B1" w14:textId="77777777" w:rsidR="00FE1AB3" w:rsidRPr="00DA6E1F" w:rsidRDefault="00FE1AB3" w:rsidP="00DA6E1F">
      <w:pPr>
        <w:ind w:left="-170"/>
        <w:jc w:val="both"/>
        <w:rPr>
          <w:rFonts w:ascii="Arial" w:hAnsi="Arial" w:cs="Arial"/>
          <w:bCs/>
          <w:highlight w:val="yellow"/>
        </w:rPr>
      </w:pPr>
    </w:p>
    <w:p w14:paraId="717C6C86" w14:textId="77777777" w:rsidR="00FE1AB3" w:rsidRPr="00DA6E1F" w:rsidRDefault="00FE1AB3" w:rsidP="00DA6E1F">
      <w:pPr>
        <w:ind w:left="-170"/>
        <w:jc w:val="both"/>
        <w:rPr>
          <w:rFonts w:ascii="Arial" w:hAnsi="Arial" w:cs="Arial"/>
          <w:bCs/>
          <w:highlight w:val="yellow"/>
        </w:rPr>
      </w:pPr>
    </w:p>
    <w:p w14:paraId="67F132C8" w14:textId="77777777" w:rsidR="00FE1AB3" w:rsidRPr="00DA6E1F" w:rsidRDefault="00FE1AB3" w:rsidP="00DA6E1F">
      <w:pPr>
        <w:ind w:left="-170"/>
        <w:jc w:val="both"/>
        <w:rPr>
          <w:rFonts w:ascii="Arial" w:hAnsi="Arial" w:cs="Arial"/>
          <w:bCs/>
          <w:highlight w:val="yellow"/>
        </w:rPr>
      </w:pPr>
    </w:p>
    <w:p w14:paraId="559F5235" w14:textId="77777777" w:rsidR="00FE1AB3" w:rsidRPr="00DA6E1F" w:rsidRDefault="00FE1AB3" w:rsidP="008C25A8">
      <w:pPr>
        <w:ind w:left="-170"/>
        <w:jc w:val="center"/>
        <w:rPr>
          <w:rFonts w:ascii="Arial" w:hAnsi="Arial" w:cs="Arial"/>
          <w:bCs/>
          <w:highlight w:val="yellow"/>
        </w:rPr>
      </w:pPr>
    </w:p>
    <w:p w14:paraId="38B1983F" w14:textId="0AEA85F9" w:rsidR="00FE1AB3" w:rsidRPr="008C25A8" w:rsidRDefault="00FE1AB3" w:rsidP="008C25A8">
      <w:pPr>
        <w:ind w:left="-170"/>
        <w:jc w:val="center"/>
        <w:rPr>
          <w:rFonts w:ascii="Arial" w:hAnsi="Arial" w:cs="Arial"/>
          <w:bCs/>
        </w:rPr>
      </w:pPr>
    </w:p>
    <w:p w14:paraId="74EE1C0E" w14:textId="77777777" w:rsidR="00FE1AB3" w:rsidRPr="00DA6E1F" w:rsidRDefault="00FE1AB3" w:rsidP="00DA6E1F">
      <w:pPr>
        <w:ind w:left="-170"/>
        <w:jc w:val="both"/>
        <w:rPr>
          <w:rFonts w:ascii="Arial" w:hAnsi="Arial" w:cs="Arial"/>
          <w:bCs/>
          <w:highlight w:val="yellow"/>
        </w:rPr>
      </w:pPr>
    </w:p>
    <w:p w14:paraId="22C40090" w14:textId="12EEC86D" w:rsidR="00922106" w:rsidRPr="00621C1A" w:rsidRDefault="00922106" w:rsidP="00DA6E1F">
      <w:pPr>
        <w:ind w:left="-170"/>
        <w:jc w:val="both"/>
        <w:rPr>
          <w:rFonts w:ascii="Arial" w:hAnsi="Arial" w:cs="Arial"/>
          <w:b/>
          <w:u w:val="single"/>
        </w:rPr>
      </w:pPr>
      <w:r w:rsidRPr="00C7226E">
        <w:rPr>
          <w:rFonts w:ascii="Arial" w:hAnsi="Arial" w:cs="Arial"/>
          <w:b/>
          <w:u w:val="single"/>
        </w:rPr>
        <w:t>Abreviaturas</w:t>
      </w:r>
    </w:p>
    <w:p w14:paraId="0E6B9248" w14:textId="31CACA65" w:rsidR="00922106" w:rsidRPr="00DA6E1F" w:rsidRDefault="00922106" w:rsidP="00DA6E1F">
      <w:pPr>
        <w:ind w:left="-170"/>
        <w:jc w:val="both"/>
        <w:rPr>
          <w:rFonts w:ascii="Arial" w:hAnsi="Arial" w:cs="Arial"/>
          <w:bCs/>
        </w:rPr>
      </w:pPr>
      <w:r w:rsidRPr="00DA6E1F">
        <w:rPr>
          <w:rFonts w:ascii="Arial" w:hAnsi="Arial" w:cs="Arial"/>
          <w:bCs/>
        </w:rPr>
        <w:t xml:space="preserve">GWAS: </w:t>
      </w:r>
      <w:r w:rsidR="00D916A5" w:rsidRPr="00DA6E1F">
        <w:rPr>
          <w:rFonts w:ascii="Arial" w:hAnsi="Arial" w:cs="Arial"/>
          <w:bCs/>
        </w:rPr>
        <w:t xml:space="preserve">Estudio de </w:t>
      </w:r>
      <w:r w:rsidR="00E24E98" w:rsidRPr="00DA6E1F">
        <w:rPr>
          <w:rFonts w:ascii="Arial" w:hAnsi="Arial" w:cs="Arial"/>
          <w:bCs/>
        </w:rPr>
        <w:t>A</w:t>
      </w:r>
      <w:r w:rsidR="00D916A5" w:rsidRPr="00DA6E1F">
        <w:rPr>
          <w:rFonts w:ascii="Arial" w:hAnsi="Arial" w:cs="Arial"/>
          <w:bCs/>
        </w:rPr>
        <w:t xml:space="preserve">sociación de </w:t>
      </w:r>
      <w:r w:rsidR="00E24E98" w:rsidRPr="00DA6E1F">
        <w:rPr>
          <w:rFonts w:ascii="Arial" w:hAnsi="Arial" w:cs="Arial"/>
          <w:bCs/>
        </w:rPr>
        <w:t>G</w:t>
      </w:r>
      <w:r w:rsidR="00D916A5" w:rsidRPr="00DA6E1F">
        <w:rPr>
          <w:rFonts w:ascii="Arial" w:hAnsi="Arial" w:cs="Arial"/>
          <w:bCs/>
        </w:rPr>
        <w:t xml:space="preserve">enoma </w:t>
      </w:r>
      <w:r w:rsidR="00E24E98" w:rsidRPr="00DA6E1F">
        <w:rPr>
          <w:rFonts w:ascii="Arial" w:hAnsi="Arial" w:cs="Arial"/>
          <w:bCs/>
        </w:rPr>
        <w:t>C</w:t>
      </w:r>
      <w:r w:rsidR="00D916A5" w:rsidRPr="00DA6E1F">
        <w:rPr>
          <w:rFonts w:ascii="Arial" w:hAnsi="Arial" w:cs="Arial"/>
          <w:bCs/>
        </w:rPr>
        <w:t>ompleto</w:t>
      </w:r>
      <w:r w:rsidR="005B14FA" w:rsidRPr="00DA6E1F">
        <w:rPr>
          <w:rFonts w:ascii="Arial" w:hAnsi="Arial" w:cs="Arial"/>
          <w:bCs/>
        </w:rPr>
        <w:t xml:space="preserve"> </w:t>
      </w:r>
      <w:r w:rsidR="004C26E7" w:rsidRPr="00DA6E1F">
        <w:rPr>
          <w:rFonts w:ascii="Arial" w:hAnsi="Arial" w:cs="Arial"/>
          <w:bCs/>
        </w:rPr>
        <w:t>(d</w:t>
      </w:r>
      <w:r w:rsidR="005B14FA" w:rsidRPr="00DA6E1F">
        <w:rPr>
          <w:rFonts w:ascii="Arial" w:hAnsi="Arial" w:cs="Arial"/>
          <w:bCs/>
        </w:rPr>
        <w:t>el inglés</w:t>
      </w:r>
      <w:r w:rsidR="00DA6E1F">
        <w:rPr>
          <w:rFonts w:ascii="Arial" w:hAnsi="Arial" w:cs="Arial"/>
          <w:bCs/>
        </w:rPr>
        <w:t>, “</w:t>
      </w:r>
      <w:r w:rsidR="005B14FA" w:rsidRPr="00DA6E1F">
        <w:rPr>
          <w:rFonts w:ascii="Arial" w:hAnsi="Arial" w:cs="Arial"/>
          <w:bCs/>
        </w:rPr>
        <w:t>Genome Wide Association Study”</w:t>
      </w:r>
      <w:r w:rsidR="004C26E7" w:rsidRPr="00DA6E1F">
        <w:rPr>
          <w:rFonts w:ascii="Arial" w:hAnsi="Arial" w:cs="Arial"/>
          <w:bCs/>
        </w:rPr>
        <w:t>)</w:t>
      </w:r>
    </w:p>
    <w:p w14:paraId="4FD78323" w14:textId="4BC34222" w:rsidR="00922106" w:rsidRPr="00621C1A" w:rsidRDefault="00922106" w:rsidP="00DA6E1F">
      <w:pPr>
        <w:ind w:left="-170"/>
        <w:jc w:val="both"/>
        <w:rPr>
          <w:rFonts w:ascii="Arial" w:hAnsi="Arial" w:cs="Arial"/>
          <w:bCs/>
        </w:rPr>
      </w:pPr>
      <w:r w:rsidRPr="00DA6E1F">
        <w:rPr>
          <w:rFonts w:ascii="Arial" w:hAnsi="Arial" w:cs="Arial"/>
          <w:bCs/>
        </w:rPr>
        <w:t>QTL:</w:t>
      </w:r>
      <w:r w:rsidR="004C26E7" w:rsidRPr="00DA6E1F">
        <w:rPr>
          <w:rFonts w:ascii="Arial" w:hAnsi="Arial" w:cs="Arial"/>
          <w:bCs/>
        </w:rPr>
        <w:t xml:space="preserve"> </w:t>
      </w:r>
      <w:r w:rsidR="005B14FA" w:rsidRPr="00DA6E1F">
        <w:rPr>
          <w:rFonts w:ascii="Arial" w:hAnsi="Arial" w:cs="Arial"/>
        </w:rPr>
        <w:t xml:space="preserve">Lugares específicos del ADN dónde están localizados genes que afectan a un </w:t>
      </w:r>
      <w:r w:rsidR="005B14FA" w:rsidRPr="00621C1A">
        <w:rPr>
          <w:rFonts w:ascii="Arial" w:hAnsi="Arial" w:cs="Arial"/>
        </w:rPr>
        <w:t xml:space="preserve">carácter cuantitativo </w:t>
      </w:r>
      <w:r w:rsidR="004C26E7" w:rsidRPr="00621C1A">
        <w:rPr>
          <w:rFonts w:ascii="Arial" w:hAnsi="Arial" w:cs="Arial"/>
        </w:rPr>
        <w:t>(d</w:t>
      </w:r>
      <w:r w:rsidR="005B14FA" w:rsidRPr="00621C1A">
        <w:rPr>
          <w:rFonts w:ascii="Arial" w:hAnsi="Arial" w:cs="Arial"/>
        </w:rPr>
        <w:t>el inglés</w:t>
      </w:r>
      <w:r w:rsidR="00DA6E1F" w:rsidRPr="00621C1A">
        <w:rPr>
          <w:rFonts w:ascii="Arial" w:hAnsi="Arial" w:cs="Arial"/>
        </w:rPr>
        <w:t>,</w:t>
      </w:r>
      <w:r w:rsidR="005B14FA" w:rsidRPr="00621C1A">
        <w:rPr>
          <w:rFonts w:ascii="Arial" w:hAnsi="Arial" w:cs="Arial"/>
        </w:rPr>
        <w:t xml:space="preserve"> “</w:t>
      </w:r>
      <w:r w:rsidRPr="00621C1A">
        <w:rPr>
          <w:rFonts w:ascii="Arial" w:hAnsi="Arial" w:cs="Arial"/>
          <w:bCs/>
        </w:rPr>
        <w:t>Quantitative Trait Loci</w:t>
      </w:r>
      <w:r w:rsidR="005B14FA" w:rsidRPr="00621C1A">
        <w:rPr>
          <w:rFonts w:ascii="Arial" w:hAnsi="Arial" w:cs="Arial"/>
          <w:bCs/>
        </w:rPr>
        <w:t>”</w:t>
      </w:r>
      <w:r w:rsidR="004C26E7" w:rsidRPr="00621C1A">
        <w:rPr>
          <w:rFonts w:ascii="Arial" w:hAnsi="Arial" w:cs="Arial"/>
          <w:bCs/>
        </w:rPr>
        <w:t>)</w:t>
      </w:r>
      <w:r w:rsidR="00D916A5" w:rsidRPr="00621C1A">
        <w:rPr>
          <w:rFonts w:ascii="Arial" w:hAnsi="Arial" w:cs="Arial"/>
          <w:bCs/>
        </w:rPr>
        <w:t xml:space="preserve"> </w:t>
      </w:r>
    </w:p>
    <w:p w14:paraId="653184A6" w14:textId="1CCCEA18" w:rsidR="00922106" w:rsidRPr="00621C1A" w:rsidRDefault="00922106" w:rsidP="00DA6E1F">
      <w:pPr>
        <w:ind w:left="-170"/>
        <w:jc w:val="both"/>
        <w:rPr>
          <w:rFonts w:ascii="Arial" w:hAnsi="Arial" w:cs="Arial"/>
          <w:bCs/>
        </w:rPr>
      </w:pPr>
      <w:r w:rsidRPr="00621C1A">
        <w:rPr>
          <w:rFonts w:ascii="Arial" w:hAnsi="Arial" w:cs="Arial"/>
          <w:bCs/>
        </w:rPr>
        <w:t>SNP: Polimorfismo de Nucleótido Simple</w:t>
      </w:r>
      <w:r w:rsidR="004C26E7" w:rsidRPr="00621C1A">
        <w:rPr>
          <w:rFonts w:ascii="Arial" w:hAnsi="Arial" w:cs="Arial"/>
          <w:bCs/>
        </w:rPr>
        <w:t xml:space="preserve"> (del inglés</w:t>
      </w:r>
      <w:r w:rsidR="00DA6E1F" w:rsidRPr="00621C1A">
        <w:rPr>
          <w:rFonts w:ascii="Arial" w:hAnsi="Arial" w:cs="Arial"/>
          <w:bCs/>
        </w:rPr>
        <w:t>,</w:t>
      </w:r>
      <w:r w:rsidR="004C26E7" w:rsidRPr="00621C1A">
        <w:rPr>
          <w:rFonts w:ascii="Arial" w:hAnsi="Arial" w:cs="Arial"/>
          <w:bCs/>
        </w:rPr>
        <w:t xml:space="preserve"> “Single Nucleotid Polimorphism”)</w:t>
      </w:r>
    </w:p>
    <w:p w14:paraId="13F9021A" w14:textId="7C3D6917" w:rsidR="00922106" w:rsidRPr="00621C1A" w:rsidRDefault="00922106" w:rsidP="00DA6E1F">
      <w:pPr>
        <w:ind w:left="-170"/>
        <w:jc w:val="both"/>
        <w:rPr>
          <w:rFonts w:ascii="Arial" w:hAnsi="Arial" w:cs="Arial"/>
          <w:bCs/>
        </w:rPr>
      </w:pPr>
      <w:r w:rsidRPr="00621C1A">
        <w:rPr>
          <w:rFonts w:ascii="Arial" w:hAnsi="Arial" w:cs="Arial"/>
          <w:bCs/>
        </w:rPr>
        <w:t xml:space="preserve">LD: Desequilibrio de </w:t>
      </w:r>
      <w:r w:rsidR="00E24E98" w:rsidRPr="00621C1A">
        <w:rPr>
          <w:rFonts w:ascii="Arial" w:hAnsi="Arial" w:cs="Arial"/>
          <w:bCs/>
        </w:rPr>
        <w:t>L</w:t>
      </w:r>
      <w:r w:rsidRPr="00621C1A">
        <w:rPr>
          <w:rFonts w:ascii="Arial" w:hAnsi="Arial" w:cs="Arial"/>
          <w:bCs/>
        </w:rPr>
        <w:t>igamiento</w:t>
      </w:r>
      <w:r w:rsidR="004C26E7" w:rsidRPr="00621C1A">
        <w:rPr>
          <w:rFonts w:ascii="Arial" w:hAnsi="Arial" w:cs="Arial"/>
          <w:bCs/>
        </w:rPr>
        <w:t xml:space="preserve"> (del inglés</w:t>
      </w:r>
      <w:r w:rsidR="00DA6E1F" w:rsidRPr="00621C1A">
        <w:rPr>
          <w:rFonts w:ascii="Arial" w:hAnsi="Arial" w:cs="Arial"/>
          <w:bCs/>
        </w:rPr>
        <w:t>,</w:t>
      </w:r>
      <w:r w:rsidR="004C26E7" w:rsidRPr="00621C1A">
        <w:rPr>
          <w:rFonts w:ascii="Arial" w:hAnsi="Arial" w:cs="Arial"/>
          <w:bCs/>
        </w:rPr>
        <w:t xml:space="preserve"> “Linkage Disequilibrium”)</w:t>
      </w:r>
    </w:p>
    <w:p w14:paraId="16CA7058" w14:textId="5AF59768" w:rsidR="00D916A5" w:rsidRPr="00621C1A" w:rsidRDefault="00E24E98" w:rsidP="00DA6E1F">
      <w:pPr>
        <w:ind w:left="-170"/>
        <w:jc w:val="both"/>
        <w:rPr>
          <w:rFonts w:ascii="Arial" w:hAnsi="Arial" w:cs="Arial"/>
          <w:bCs/>
        </w:rPr>
      </w:pPr>
      <w:r w:rsidRPr="00621C1A">
        <w:rPr>
          <w:rFonts w:ascii="Arial" w:hAnsi="Arial" w:cs="Arial"/>
          <w:bCs/>
        </w:rPr>
        <w:t>UC: Capacidad Uterina</w:t>
      </w:r>
      <w:r w:rsidR="004C26E7" w:rsidRPr="00621C1A">
        <w:rPr>
          <w:rFonts w:ascii="Arial" w:hAnsi="Arial" w:cs="Arial"/>
          <w:bCs/>
        </w:rPr>
        <w:t xml:space="preserve"> (del inglés</w:t>
      </w:r>
      <w:r w:rsidR="00DA6E1F" w:rsidRPr="00621C1A">
        <w:rPr>
          <w:rFonts w:ascii="Arial" w:hAnsi="Arial" w:cs="Arial"/>
          <w:bCs/>
        </w:rPr>
        <w:t>,</w:t>
      </w:r>
      <w:r w:rsidR="004C26E7" w:rsidRPr="00621C1A">
        <w:rPr>
          <w:rFonts w:ascii="Arial" w:hAnsi="Arial" w:cs="Arial"/>
          <w:bCs/>
        </w:rPr>
        <w:t xml:space="preserve"> “Uterine Capacity”)</w:t>
      </w:r>
    </w:p>
    <w:p w14:paraId="7E245A23" w14:textId="53B2674B" w:rsidR="00E24E98" w:rsidRPr="00DA6E1F" w:rsidRDefault="00E24E98" w:rsidP="00DA6E1F">
      <w:pPr>
        <w:ind w:left="-170"/>
        <w:jc w:val="both"/>
        <w:rPr>
          <w:rFonts w:ascii="Arial" w:hAnsi="Arial" w:cs="Arial"/>
          <w:bCs/>
        </w:rPr>
      </w:pPr>
      <w:r w:rsidRPr="00DA6E1F">
        <w:rPr>
          <w:rFonts w:ascii="Arial" w:hAnsi="Arial" w:cs="Arial"/>
          <w:bCs/>
        </w:rPr>
        <w:t>NT: Número de nacidos Totales</w:t>
      </w:r>
    </w:p>
    <w:p w14:paraId="33C645DE" w14:textId="1156ACBF" w:rsidR="00E24E98" w:rsidRPr="00DA6E1F" w:rsidRDefault="00E24E98" w:rsidP="00DA6E1F">
      <w:pPr>
        <w:ind w:left="-170"/>
        <w:jc w:val="both"/>
        <w:rPr>
          <w:rFonts w:ascii="Arial" w:hAnsi="Arial" w:cs="Arial"/>
          <w:bCs/>
        </w:rPr>
      </w:pPr>
      <w:r w:rsidRPr="00DA6E1F">
        <w:rPr>
          <w:rFonts w:ascii="Arial" w:hAnsi="Arial" w:cs="Arial"/>
          <w:bCs/>
        </w:rPr>
        <w:t>NV: Número de nacidos Vivos</w:t>
      </w:r>
    </w:p>
    <w:p w14:paraId="24ADF13C" w14:textId="407C0ACA" w:rsidR="00E24E98" w:rsidRPr="00DA6E1F" w:rsidRDefault="00E24E98" w:rsidP="00DA6E1F">
      <w:pPr>
        <w:ind w:left="-170"/>
        <w:jc w:val="both"/>
        <w:rPr>
          <w:rFonts w:ascii="Arial" w:hAnsi="Arial" w:cs="Arial"/>
          <w:bCs/>
        </w:rPr>
      </w:pPr>
      <w:r w:rsidRPr="00DA6E1F">
        <w:rPr>
          <w:rFonts w:ascii="Arial" w:hAnsi="Arial" w:cs="Arial"/>
          <w:bCs/>
        </w:rPr>
        <w:t>PC: Peso de la Camada</w:t>
      </w:r>
    </w:p>
    <w:p w14:paraId="71B6BB60" w14:textId="2FF35913" w:rsidR="00E24E98" w:rsidRPr="00DA6E1F" w:rsidRDefault="00E24E98" w:rsidP="00DA6E1F">
      <w:pPr>
        <w:ind w:left="-170"/>
        <w:jc w:val="both"/>
        <w:rPr>
          <w:rFonts w:ascii="Arial" w:hAnsi="Arial" w:cs="Arial"/>
          <w:bCs/>
        </w:rPr>
      </w:pPr>
      <w:r w:rsidRPr="00DA6E1F">
        <w:rPr>
          <w:rFonts w:ascii="Arial" w:hAnsi="Arial" w:cs="Arial"/>
          <w:bCs/>
        </w:rPr>
        <w:t>NS1: Número de vivos tra</w:t>
      </w:r>
      <w:r w:rsidR="00DD4476" w:rsidRPr="00DA6E1F">
        <w:rPr>
          <w:rFonts w:ascii="Arial" w:hAnsi="Arial" w:cs="Arial"/>
          <w:bCs/>
        </w:rPr>
        <w:t>s la 1ª Semana</w:t>
      </w:r>
    </w:p>
    <w:p w14:paraId="25ACFAEE" w14:textId="7C3A09C0" w:rsidR="00DD4476" w:rsidRPr="00DA6E1F" w:rsidRDefault="00DD4476" w:rsidP="00DA6E1F">
      <w:pPr>
        <w:ind w:left="-170"/>
        <w:jc w:val="both"/>
        <w:rPr>
          <w:rFonts w:ascii="Arial" w:hAnsi="Arial" w:cs="Arial"/>
          <w:bCs/>
        </w:rPr>
      </w:pPr>
      <w:r w:rsidRPr="00DA6E1F">
        <w:rPr>
          <w:rFonts w:ascii="Arial" w:hAnsi="Arial" w:cs="Arial"/>
          <w:bCs/>
        </w:rPr>
        <w:t>ND: Número de Destetados</w:t>
      </w:r>
    </w:p>
    <w:p w14:paraId="599505DB" w14:textId="450E8D2E" w:rsidR="00DD4476" w:rsidRPr="00DA6E1F" w:rsidRDefault="00DD4476" w:rsidP="00DA6E1F">
      <w:pPr>
        <w:ind w:left="-170"/>
        <w:jc w:val="both"/>
        <w:rPr>
          <w:rFonts w:ascii="Arial" w:hAnsi="Arial" w:cs="Arial"/>
          <w:bCs/>
        </w:rPr>
      </w:pPr>
    </w:p>
    <w:p w14:paraId="5A4B09C2" w14:textId="0BC22E79" w:rsidR="00DD4476" w:rsidRPr="00DA6E1F" w:rsidRDefault="00DD4476" w:rsidP="00DA6E1F">
      <w:pPr>
        <w:ind w:left="-170"/>
        <w:jc w:val="both"/>
        <w:rPr>
          <w:rFonts w:ascii="Arial" w:hAnsi="Arial" w:cs="Arial"/>
          <w:bCs/>
        </w:rPr>
      </w:pPr>
    </w:p>
    <w:p w14:paraId="337D8703" w14:textId="71B15AA0" w:rsidR="00DD4476" w:rsidRPr="00DA6E1F" w:rsidRDefault="00DD4476" w:rsidP="00DA6E1F">
      <w:pPr>
        <w:ind w:left="-170"/>
        <w:jc w:val="both"/>
        <w:rPr>
          <w:rFonts w:ascii="Arial" w:hAnsi="Arial" w:cs="Arial"/>
          <w:bCs/>
        </w:rPr>
      </w:pPr>
    </w:p>
    <w:p w14:paraId="6FE990ED" w14:textId="77777777" w:rsidR="0097694A" w:rsidRDefault="0097694A" w:rsidP="00DA6E1F">
      <w:pPr>
        <w:ind w:left="-170"/>
        <w:jc w:val="both"/>
        <w:rPr>
          <w:rFonts w:ascii="Arial" w:hAnsi="Arial" w:cs="Arial"/>
          <w:bCs/>
          <w:sz w:val="28"/>
          <w:szCs w:val="28"/>
        </w:rPr>
      </w:pPr>
    </w:p>
    <w:p w14:paraId="4A9880CF" w14:textId="54663419" w:rsidR="0032641E" w:rsidRPr="00621C1A" w:rsidRDefault="0032641E" w:rsidP="00DA6E1F">
      <w:pPr>
        <w:ind w:left="-170"/>
        <w:jc w:val="both"/>
        <w:rPr>
          <w:rFonts w:ascii="Arial" w:hAnsi="Arial" w:cs="Arial"/>
          <w:bCs/>
          <w:sz w:val="28"/>
          <w:szCs w:val="28"/>
        </w:rPr>
      </w:pPr>
      <w:r w:rsidRPr="00621C1A">
        <w:rPr>
          <w:rFonts w:ascii="Arial" w:hAnsi="Arial" w:cs="Arial"/>
          <w:bCs/>
          <w:sz w:val="28"/>
          <w:szCs w:val="28"/>
        </w:rPr>
        <w:lastRenderedPageBreak/>
        <w:t>Índice</w:t>
      </w:r>
    </w:p>
    <w:p w14:paraId="39D3C073" w14:textId="7F442EEF" w:rsidR="00762465" w:rsidRPr="00621C1A" w:rsidRDefault="00913443" w:rsidP="00DA6E1F">
      <w:pPr>
        <w:ind w:left="-170"/>
        <w:jc w:val="both"/>
        <w:rPr>
          <w:rFonts w:ascii="Arial" w:hAnsi="Arial" w:cs="Arial"/>
          <w:bCs/>
        </w:rPr>
      </w:pPr>
      <w:r w:rsidRPr="00621C1A">
        <w:rPr>
          <w:rFonts w:ascii="Arial" w:hAnsi="Arial" w:cs="Arial"/>
          <w:bCs/>
        </w:rPr>
        <w:t>Resumen y abstract</w:t>
      </w:r>
      <w:r w:rsidR="00F7531C" w:rsidRPr="00621C1A">
        <w:rPr>
          <w:rFonts w:ascii="Arial" w:hAnsi="Arial" w:cs="Arial"/>
          <w:bCs/>
        </w:rPr>
        <w:t>.....................................................</w:t>
      </w:r>
      <w:r w:rsidR="00CB3EBB">
        <w:rPr>
          <w:rFonts w:ascii="Arial" w:hAnsi="Arial" w:cs="Arial"/>
          <w:bCs/>
        </w:rPr>
        <w:t>................</w:t>
      </w:r>
      <w:r w:rsidR="00F7531C" w:rsidRPr="00621C1A">
        <w:rPr>
          <w:rFonts w:ascii="Arial" w:hAnsi="Arial" w:cs="Arial"/>
          <w:bCs/>
        </w:rPr>
        <w:t>....................................</w:t>
      </w:r>
      <w:r w:rsidR="008C25A8" w:rsidRPr="00621C1A">
        <w:rPr>
          <w:rFonts w:ascii="Arial" w:hAnsi="Arial" w:cs="Arial"/>
          <w:bCs/>
        </w:rPr>
        <w:t>...</w:t>
      </w:r>
      <w:r w:rsidR="00465128" w:rsidRPr="00621C1A">
        <w:rPr>
          <w:rFonts w:ascii="Arial" w:hAnsi="Arial" w:cs="Arial"/>
          <w:bCs/>
        </w:rPr>
        <w:t>ii</w:t>
      </w:r>
    </w:p>
    <w:p w14:paraId="753EA9B2" w14:textId="10F15989" w:rsidR="00465128" w:rsidRPr="00621C1A" w:rsidRDefault="00465128" w:rsidP="00DA6E1F">
      <w:pPr>
        <w:ind w:left="-170"/>
        <w:jc w:val="both"/>
        <w:rPr>
          <w:rFonts w:ascii="Arial" w:hAnsi="Arial" w:cs="Arial"/>
          <w:bCs/>
        </w:rPr>
      </w:pPr>
      <w:r w:rsidRPr="00621C1A">
        <w:rPr>
          <w:rFonts w:ascii="Arial" w:hAnsi="Arial" w:cs="Arial"/>
          <w:bCs/>
        </w:rPr>
        <w:t>Índice de tablas............................................................................</w:t>
      </w:r>
      <w:r w:rsidR="00CB3EBB">
        <w:rPr>
          <w:rFonts w:ascii="Arial" w:hAnsi="Arial" w:cs="Arial"/>
          <w:bCs/>
        </w:rPr>
        <w:t>................</w:t>
      </w:r>
      <w:r w:rsidRPr="00621C1A">
        <w:rPr>
          <w:rFonts w:ascii="Arial" w:hAnsi="Arial" w:cs="Arial"/>
          <w:bCs/>
        </w:rPr>
        <w:t>......................vi</w:t>
      </w:r>
    </w:p>
    <w:p w14:paraId="23FF4F13" w14:textId="65409499" w:rsidR="00762465" w:rsidRPr="00621C1A" w:rsidRDefault="00762465" w:rsidP="00DA6E1F">
      <w:pPr>
        <w:ind w:left="-170"/>
        <w:jc w:val="both"/>
        <w:rPr>
          <w:rFonts w:ascii="Arial" w:hAnsi="Arial" w:cs="Arial"/>
          <w:bCs/>
        </w:rPr>
      </w:pPr>
      <w:r w:rsidRPr="00621C1A">
        <w:rPr>
          <w:rFonts w:ascii="Arial" w:hAnsi="Arial" w:cs="Arial"/>
          <w:bCs/>
        </w:rPr>
        <w:t>Índice de figuras</w:t>
      </w:r>
      <w:r w:rsidR="00F7531C" w:rsidRPr="00621C1A">
        <w:rPr>
          <w:rFonts w:ascii="Arial" w:hAnsi="Arial" w:cs="Arial"/>
          <w:bCs/>
        </w:rPr>
        <w:t>.................................................................................</w:t>
      </w:r>
      <w:r w:rsidR="008C25A8" w:rsidRPr="00621C1A">
        <w:rPr>
          <w:rFonts w:ascii="Arial" w:hAnsi="Arial" w:cs="Arial"/>
          <w:bCs/>
        </w:rPr>
        <w:t>..</w:t>
      </w:r>
      <w:r w:rsidR="00465128" w:rsidRPr="00621C1A">
        <w:rPr>
          <w:rFonts w:ascii="Arial" w:hAnsi="Arial" w:cs="Arial"/>
          <w:bCs/>
        </w:rPr>
        <w:t>........</w:t>
      </w:r>
      <w:r w:rsidR="00CB3EBB">
        <w:rPr>
          <w:rFonts w:ascii="Arial" w:hAnsi="Arial" w:cs="Arial"/>
          <w:bCs/>
        </w:rPr>
        <w:t>................</w:t>
      </w:r>
      <w:r w:rsidR="00465128" w:rsidRPr="00621C1A">
        <w:rPr>
          <w:rFonts w:ascii="Arial" w:hAnsi="Arial" w:cs="Arial"/>
          <w:bCs/>
        </w:rPr>
        <w:t>.....vii</w:t>
      </w:r>
    </w:p>
    <w:p w14:paraId="52D965FA" w14:textId="6A8C99D7" w:rsidR="00913443" w:rsidRPr="00621C1A" w:rsidRDefault="00913443" w:rsidP="00DA6E1F">
      <w:pPr>
        <w:ind w:left="-170"/>
        <w:jc w:val="both"/>
        <w:rPr>
          <w:rFonts w:ascii="Arial" w:hAnsi="Arial" w:cs="Arial"/>
          <w:bCs/>
        </w:rPr>
      </w:pPr>
      <w:r w:rsidRPr="00621C1A">
        <w:rPr>
          <w:rFonts w:ascii="Arial" w:hAnsi="Arial" w:cs="Arial"/>
          <w:bCs/>
        </w:rPr>
        <w:t>1. Introducción</w:t>
      </w:r>
      <w:r w:rsidR="00F7531C" w:rsidRPr="00621C1A">
        <w:rPr>
          <w:rFonts w:ascii="Arial" w:hAnsi="Arial" w:cs="Arial"/>
          <w:bCs/>
        </w:rPr>
        <w:t>...............................................................................................</w:t>
      </w:r>
      <w:r w:rsidR="00CB3EBB">
        <w:rPr>
          <w:rFonts w:ascii="Arial" w:hAnsi="Arial" w:cs="Arial"/>
          <w:bCs/>
        </w:rPr>
        <w:t>..............</w:t>
      </w:r>
      <w:r w:rsidR="00F7531C" w:rsidRPr="00621C1A">
        <w:rPr>
          <w:rFonts w:ascii="Arial" w:hAnsi="Arial" w:cs="Arial"/>
          <w:bCs/>
        </w:rPr>
        <w:t>..</w:t>
      </w:r>
      <w:r w:rsidR="008C25A8" w:rsidRPr="00621C1A">
        <w:rPr>
          <w:rFonts w:ascii="Arial" w:hAnsi="Arial" w:cs="Arial"/>
          <w:bCs/>
        </w:rPr>
        <w:t>..</w:t>
      </w:r>
      <w:r w:rsidR="00465128" w:rsidRPr="00621C1A">
        <w:rPr>
          <w:rFonts w:ascii="Arial" w:hAnsi="Arial" w:cs="Arial"/>
          <w:bCs/>
        </w:rPr>
        <w:t>.</w:t>
      </w:r>
      <w:r w:rsidR="00CB3EBB">
        <w:rPr>
          <w:rFonts w:ascii="Arial" w:hAnsi="Arial" w:cs="Arial"/>
          <w:bCs/>
        </w:rPr>
        <w:t>..</w:t>
      </w:r>
      <w:r w:rsidR="008C25A8" w:rsidRPr="00621C1A">
        <w:rPr>
          <w:rFonts w:ascii="Arial" w:hAnsi="Arial" w:cs="Arial"/>
          <w:bCs/>
        </w:rPr>
        <w:t>1</w:t>
      </w:r>
    </w:p>
    <w:p w14:paraId="792A0793" w14:textId="1B871D8C" w:rsidR="00913443" w:rsidRPr="00621C1A" w:rsidRDefault="00913443" w:rsidP="00DA6E1F">
      <w:pPr>
        <w:ind w:left="-170"/>
        <w:jc w:val="both"/>
        <w:rPr>
          <w:rFonts w:ascii="Arial" w:hAnsi="Arial" w:cs="Arial"/>
          <w:bCs/>
        </w:rPr>
      </w:pPr>
      <w:r w:rsidRPr="00621C1A">
        <w:rPr>
          <w:rFonts w:ascii="Arial" w:hAnsi="Arial" w:cs="Arial"/>
          <w:bCs/>
        </w:rPr>
        <w:t xml:space="preserve">   1.1. Importancia económica del conejo de carne</w:t>
      </w:r>
      <w:r w:rsidR="00F7531C" w:rsidRPr="00621C1A">
        <w:rPr>
          <w:rFonts w:ascii="Arial" w:hAnsi="Arial" w:cs="Arial"/>
          <w:bCs/>
        </w:rPr>
        <w:t>.......................</w:t>
      </w:r>
      <w:r w:rsidR="00CB3EBB">
        <w:rPr>
          <w:rFonts w:ascii="Arial" w:hAnsi="Arial" w:cs="Arial"/>
          <w:bCs/>
        </w:rPr>
        <w:t>................</w:t>
      </w:r>
      <w:r w:rsidR="00F7531C" w:rsidRPr="00621C1A">
        <w:rPr>
          <w:rFonts w:ascii="Arial" w:hAnsi="Arial" w:cs="Arial"/>
          <w:bCs/>
        </w:rPr>
        <w:t>..................</w:t>
      </w:r>
      <w:r w:rsidR="008C25A8" w:rsidRPr="00621C1A">
        <w:rPr>
          <w:rFonts w:ascii="Arial" w:hAnsi="Arial" w:cs="Arial"/>
          <w:bCs/>
        </w:rPr>
        <w:t>..</w:t>
      </w:r>
      <w:r w:rsidR="00465128" w:rsidRPr="00621C1A">
        <w:rPr>
          <w:rFonts w:ascii="Arial" w:hAnsi="Arial" w:cs="Arial"/>
          <w:bCs/>
        </w:rPr>
        <w:t>.</w:t>
      </w:r>
      <w:r w:rsidR="008C25A8" w:rsidRPr="00621C1A">
        <w:rPr>
          <w:rFonts w:ascii="Arial" w:hAnsi="Arial" w:cs="Arial"/>
          <w:bCs/>
        </w:rPr>
        <w:t>1</w:t>
      </w:r>
    </w:p>
    <w:p w14:paraId="5C7197D9" w14:textId="14A5F014" w:rsidR="00913443" w:rsidRPr="00621C1A" w:rsidRDefault="00913443" w:rsidP="00DA6E1F">
      <w:pPr>
        <w:ind w:left="-170"/>
        <w:jc w:val="both"/>
        <w:rPr>
          <w:rFonts w:ascii="Arial" w:hAnsi="Arial" w:cs="Arial"/>
          <w:bCs/>
        </w:rPr>
      </w:pPr>
      <w:r w:rsidRPr="00621C1A">
        <w:rPr>
          <w:rFonts w:ascii="Arial" w:hAnsi="Arial" w:cs="Arial"/>
          <w:bCs/>
        </w:rPr>
        <w:t xml:space="preserve">   1.2. Organización de la mejora en el conejo de carne</w:t>
      </w:r>
      <w:r w:rsidR="00F7531C" w:rsidRPr="00621C1A">
        <w:rPr>
          <w:rFonts w:ascii="Arial" w:hAnsi="Arial" w:cs="Arial"/>
          <w:bCs/>
        </w:rPr>
        <w:t>....................</w:t>
      </w:r>
      <w:r w:rsidR="00CB3EBB">
        <w:rPr>
          <w:rFonts w:ascii="Arial" w:hAnsi="Arial" w:cs="Arial"/>
          <w:bCs/>
        </w:rPr>
        <w:t>........</w:t>
      </w:r>
      <w:r w:rsidR="00F7531C" w:rsidRPr="00621C1A">
        <w:rPr>
          <w:rFonts w:ascii="Arial" w:hAnsi="Arial" w:cs="Arial"/>
          <w:bCs/>
        </w:rPr>
        <w:t>.......</w:t>
      </w:r>
      <w:r w:rsidR="00CB3EBB">
        <w:rPr>
          <w:rFonts w:ascii="Arial" w:hAnsi="Arial" w:cs="Arial"/>
          <w:bCs/>
        </w:rPr>
        <w:t>........</w:t>
      </w:r>
      <w:r w:rsidR="00F7531C" w:rsidRPr="00621C1A">
        <w:rPr>
          <w:rFonts w:ascii="Arial" w:hAnsi="Arial" w:cs="Arial"/>
          <w:bCs/>
        </w:rPr>
        <w:t>......</w:t>
      </w:r>
      <w:r w:rsidR="008C25A8" w:rsidRPr="00621C1A">
        <w:rPr>
          <w:rFonts w:ascii="Arial" w:hAnsi="Arial" w:cs="Arial"/>
          <w:bCs/>
        </w:rPr>
        <w:t>..</w:t>
      </w:r>
      <w:r w:rsidR="00465128" w:rsidRPr="00621C1A">
        <w:rPr>
          <w:rFonts w:ascii="Arial" w:hAnsi="Arial" w:cs="Arial"/>
          <w:bCs/>
        </w:rPr>
        <w:t>.</w:t>
      </w:r>
      <w:r w:rsidR="008C25A8" w:rsidRPr="00621C1A">
        <w:rPr>
          <w:rFonts w:ascii="Arial" w:hAnsi="Arial" w:cs="Arial"/>
          <w:bCs/>
        </w:rPr>
        <w:t>1</w:t>
      </w:r>
    </w:p>
    <w:p w14:paraId="0CDB4D02" w14:textId="4A66D4B2" w:rsidR="00913443" w:rsidRPr="00621C1A" w:rsidRDefault="00913443" w:rsidP="00DA6E1F">
      <w:pPr>
        <w:ind w:left="-170"/>
        <w:jc w:val="both"/>
        <w:rPr>
          <w:rFonts w:ascii="Arial" w:hAnsi="Arial" w:cs="Arial"/>
          <w:bCs/>
        </w:rPr>
      </w:pPr>
      <w:r w:rsidRPr="00621C1A">
        <w:rPr>
          <w:rFonts w:ascii="Arial" w:hAnsi="Arial" w:cs="Arial"/>
          <w:bCs/>
        </w:rPr>
        <w:t xml:space="preserve">   1.3. Caracteres de interés económico en conejo</w:t>
      </w:r>
      <w:r w:rsidR="00F7531C" w:rsidRPr="00621C1A">
        <w:rPr>
          <w:rFonts w:ascii="Arial" w:hAnsi="Arial" w:cs="Arial"/>
          <w:bCs/>
        </w:rPr>
        <w:t>............................</w:t>
      </w:r>
      <w:r w:rsidR="00CB3EBB">
        <w:rPr>
          <w:rFonts w:ascii="Arial" w:hAnsi="Arial" w:cs="Arial"/>
          <w:bCs/>
        </w:rPr>
        <w:t>..........</w:t>
      </w:r>
      <w:r w:rsidR="00F7531C" w:rsidRPr="00621C1A">
        <w:rPr>
          <w:rFonts w:ascii="Arial" w:hAnsi="Arial" w:cs="Arial"/>
          <w:bCs/>
        </w:rPr>
        <w:t>........</w:t>
      </w:r>
      <w:r w:rsidR="00CB3EBB">
        <w:rPr>
          <w:rFonts w:ascii="Arial" w:hAnsi="Arial" w:cs="Arial"/>
          <w:bCs/>
        </w:rPr>
        <w:t>......</w:t>
      </w:r>
      <w:r w:rsidR="00F7531C" w:rsidRPr="00621C1A">
        <w:rPr>
          <w:rFonts w:ascii="Arial" w:hAnsi="Arial" w:cs="Arial"/>
          <w:bCs/>
        </w:rPr>
        <w:t>.....</w:t>
      </w:r>
      <w:r w:rsidR="008C25A8" w:rsidRPr="00621C1A">
        <w:rPr>
          <w:rFonts w:ascii="Arial" w:hAnsi="Arial" w:cs="Arial"/>
          <w:bCs/>
        </w:rPr>
        <w:t>..</w:t>
      </w:r>
      <w:r w:rsidR="00465128" w:rsidRPr="00621C1A">
        <w:rPr>
          <w:rFonts w:ascii="Arial" w:hAnsi="Arial" w:cs="Arial"/>
          <w:bCs/>
        </w:rPr>
        <w:t>.</w:t>
      </w:r>
      <w:r w:rsidR="008C25A8" w:rsidRPr="00621C1A">
        <w:rPr>
          <w:rFonts w:ascii="Arial" w:hAnsi="Arial" w:cs="Arial"/>
          <w:bCs/>
        </w:rPr>
        <w:t>2</w:t>
      </w:r>
    </w:p>
    <w:p w14:paraId="5425EBCA" w14:textId="7C505F32" w:rsidR="00913443" w:rsidRPr="00621C1A" w:rsidRDefault="00913443" w:rsidP="00DA6E1F">
      <w:pPr>
        <w:ind w:left="-170"/>
        <w:jc w:val="both"/>
        <w:rPr>
          <w:rFonts w:ascii="Arial" w:hAnsi="Arial" w:cs="Arial"/>
          <w:bCs/>
        </w:rPr>
      </w:pPr>
      <w:r w:rsidRPr="00621C1A">
        <w:rPr>
          <w:rFonts w:ascii="Arial" w:hAnsi="Arial" w:cs="Arial"/>
          <w:bCs/>
        </w:rPr>
        <w:t xml:space="preserve">     1.3.1. Selección por tamaño de camada</w:t>
      </w:r>
      <w:r w:rsidR="00F7531C" w:rsidRPr="00621C1A">
        <w:rPr>
          <w:rFonts w:ascii="Arial" w:hAnsi="Arial" w:cs="Arial"/>
          <w:bCs/>
        </w:rPr>
        <w:t>.................................................</w:t>
      </w:r>
      <w:r w:rsidR="00CB3EBB">
        <w:rPr>
          <w:rFonts w:ascii="Arial" w:hAnsi="Arial" w:cs="Arial"/>
          <w:bCs/>
        </w:rPr>
        <w:t>................</w:t>
      </w:r>
      <w:r w:rsidR="00F7531C" w:rsidRPr="00621C1A">
        <w:rPr>
          <w:rFonts w:ascii="Arial" w:hAnsi="Arial" w:cs="Arial"/>
          <w:bCs/>
        </w:rPr>
        <w:t>...</w:t>
      </w:r>
      <w:r w:rsidR="008C25A8" w:rsidRPr="00621C1A">
        <w:rPr>
          <w:rFonts w:ascii="Arial" w:hAnsi="Arial" w:cs="Arial"/>
          <w:bCs/>
        </w:rPr>
        <w:t>.</w:t>
      </w:r>
      <w:r w:rsidR="00465128" w:rsidRPr="00621C1A">
        <w:rPr>
          <w:rFonts w:ascii="Arial" w:hAnsi="Arial" w:cs="Arial"/>
          <w:bCs/>
        </w:rPr>
        <w:t>.</w:t>
      </w:r>
      <w:r w:rsidR="008C25A8" w:rsidRPr="00621C1A">
        <w:rPr>
          <w:rFonts w:ascii="Arial" w:hAnsi="Arial" w:cs="Arial"/>
          <w:bCs/>
        </w:rPr>
        <w:t>.3</w:t>
      </w:r>
    </w:p>
    <w:p w14:paraId="4DD388B6" w14:textId="67758837" w:rsidR="00913443" w:rsidRPr="00621C1A" w:rsidRDefault="00913443" w:rsidP="00DA6E1F">
      <w:pPr>
        <w:ind w:left="-170"/>
        <w:jc w:val="both"/>
        <w:rPr>
          <w:rFonts w:ascii="Arial" w:hAnsi="Arial" w:cs="Arial"/>
          <w:bCs/>
        </w:rPr>
      </w:pPr>
      <w:r w:rsidRPr="00621C1A">
        <w:rPr>
          <w:rFonts w:ascii="Arial" w:hAnsi="Arial" w:cs="Arial"/>
          <w:bCs/>
        </w:rPr>
        <w:t xml:space="preserve">     1.3.2. Selección Divergente por capacidad uterina</w:t>
      </w:r>
      <w:r w:rsidR="00F7531C" w:rsidRPr="00621C1A">
        <w:rPr>
          <w:rFonts w:ascii="Arial" w:hAnsi="Arial" w:cs="Arial"/>
          <w:bCs/>
        </w:rPr>
        <w:t>....................................</w:t>
      </w:r>
      <w:r w:rsidR="008C25A8" w:rsidRPr="00621C1A">
        <w:rPr>
          <w:rFonts w:ascii="Arial" w:hAnsi="Arial" w:cs="Arial"/>
          <w:bCs/>
        </w:rPr>
        <w:t>..</w:t>
      </w:r>
      <w:r w:rsidR="00465128" w:rsidRPr="00621C1A">
        <w:rPr>
          <w:rFonts w:ascii="Arial" w:hAnsi="Arial" w:cs="Arial"/>
          <w:bCs/>
        </w:rPr>
        <w:t>.</w:t>
      </w:r>
      <w:r w:rsidR="00CB3EBB">
        <w:rPr>
          <w:rFonts w:ascii="Arial" w:hAnsi="Arial" w:cs="Arial"/>
          <w:bCs/>
        </w:rPr>
        <w:t>................</w:t>
      </w:r>
      <w:r w:rsidR="008C25A8" w:rsidRPr="00621C1A">
        <w:rPr>
          <w:rFonts w:ascii="Arial" w:hAnsi="Arial" w:cs="Arial"/>
          <w:bCs/>
        </w:rPr>
        <w:t>4</w:t>
      </w:r>
    </w:p>
    <w:p w14:paraId="47309046" w14:textId="198F5C3B" w:rsidR="00913443" w:rsidRPr="00621C1A" w:rsidRDefault="00913443" w:rsidP="00DA6E1F">
      <w:pPr>
        <w:ind w:left="-170"/>
        <w:jc w:val="both"/>
        <w:rPr>
          <w:rFonts w:ascii="Arial" w:hAnsi="Arial" w:cs="Arial"/>
          <w:bCs/>
        </w:rPr>
      </w:pPr>
      <w:r w:rsidRPr="00621C1A">
        <w:rPr>
          <w:rFonts w:ascii="Arial" w:hAnsi="Arial" w:cs="Arial"/>
          <w:bCs/>
        </w:rPr>
        <w:t xml:space="preserve">     1.3.3. Estudios de asociación del Genoma Completo (GWAS)</w:t>
      </w:r>
      <w:r w:rsidR="00F7531C" w:rsidRPr="00621C1A">
        <w:rPr>
          <w:rFonts w:ascii="Arial" w:hAnsi="Arial" w:cs="Arial"/>
          <w:bCs/>
        </w:rPr>
        <w:t>.................</w:t>
      </w:r>
      <w:r w:rsidR="008C25A8" w:rsidRPr="00621C1A">
        <w:rPr>
          <w:rFonts w:ascii="Arial" w:hAnsi="Arial" w:cs="Arial"/>
          <w:bCs/>
        </w:rPr>
        <w:t>..</w:t>
      </w:r>
      <w:r w:rsidR="00465128" w:rsidRPr="00621C1A">
        <w:rPr>
          <w:rFonts w:ascii="Arial" w:hAnsi="Arial" w:cs="Arial"/>
          <w:bCs/>
        </w:rPr>
        <w:t>.</w:t>
      </w:r>
      <w:r w:rsidR="00CB3EBB">
        <w:rPr>
          <w:rFonts w:ascii="Arial" w:hAnsi="Arial" w:cs="Arial"/>
          <w:bCs/>
        </w:rPr>
        <w:t>................</w:t>
      </w:r>
      <w:r w:rsidR="008C25A8" w:rsidRPr="00621C1A">
        <w:rPr>
          <w:rFonts w:ascii="Arial" w:hAnsi="Arial" w:cs="Arial"/>
          <w:bCs/>
        </w:rPr>
        <w:t>6</w:t>
      </w:r>
    </w:p>
    <w:p w14:paraId="2D1BA552" w14:textId="5AD798BF" w:rsidR="00913443" w:rsidRPr="00621C1A" w:rsidRDefault="00913443" w:rsidP="00DA6E1F">
      <w:pPr>
        <w:ind w:left="-170"/>
        <w:jc w:val="both"/>
        <w:rPr>
          <w:rFonts w:ascii="Arial" w:hAnsi="Arial" w:cs="Arial"/>
          <w:bCs/>
        </w:rPr>
      </w:pPr>
      <w:r w:rsidRPr="00621C1A">
        <w:rPr>
          <w:rFonts w:ascii="Arial" w:hAnsi="Arial" w:cs="Arial"/>
          <w:bCs/>
        </w:rPr>
        <w:t xml:space="preserve">     1.3.4. Estudios GWAS del tamaño de camada en conejo</w:t>
      </w:r>
      <w:r w:rsidR="00F7531C" w:rsidRPr="00621C1A">
        <w:rPr>
          <w:rFonts w:ascii="Arial" w:hAnsi="Arial" w:cs="Arial"/>
          <w:bCs/>
        </w:rPr>
        <w:t>..........................</w:t>
      </w:r>
      <w:r w:rsidR="008C25A8" w:rsidRPr="00621C1A">
        <w:rPr>
          <w:rFonts w:ascii="Arial" w:hAnsi="Arial" w:cs="Arial"/>
          <w:bCs/>
        </w:rPr>
        <w:t>.</w:t>
      </w:r>
      <w:r w:rsidR="00465128" w:rsidRPr="00621C1A">
        <w:rPr>
          <w:rFonts w:ascii="Arial" w:hAnsi="Arial" w:cs="Arial"/>
          <w:bCs/>
        </w:rPr>
        <w:t>.</w:t>
      </w:r>
      <w:r w:rsidR="00CB3EBB">
        <w:rPr>
          <w:rFonts w:ascii="Arial" w:hAnsi="Arial" w:cs="Arial"/>
          <w:bCs/>
        </w:rPr>
        <w:t>................</w:t>
      </w:r>
      <w:r w:rsidR="008C25A8" w:rsidRPr="00621C1A">
        <w:rPr>
          <w:rFonts w:ascii="Arial" w:hAnsi="Arial" w:cs="Arial"/>
          <w:bCs/>
        </w:rPr>
        <w:t>7</w:t>
      </w:r>
    </w:p>
    <w:p w14:paraId="18A2171A" w14:textId="33A48440" w:rsidR="00913443" w:rsidRPr="00621C1A" w:rsidRDefault="00913443" w:rsidP="00DA6E1F">
      <w:pPr>
        <w:ind w:left="-170"/>
        <w:jc w:val="both"/>
        <w:rPr>
          <w:rFonts w:ascii="Arial" w:hAnsi="Arial" w:cs="Arial"/>
          <w:bCs/>
        </w:rPr>
      </w:pPr>
      <w:r w:rsidRPr="00621C1A">
        <w:rPr>
          <w:rFonts w:ascii="Arial" w:hAnsi="Arial" w:cs="Arial"/>
          <w:bCs/>
        </w:rPr>
        <w:t>2. Objetivo</w:t>
      </w:r>
      <w:r w:rsidR="00757C00" w:rsidRPr="00621C1A">
        <w:rPr>
          <w:rFonts w:ascii="Arial" w:hAnsi="Arial" w:cs="Arial"/>
          <w:bCs/>
        </w:rPr>
        <w:t>s</w:t>
      </w:r>
      <w:r w:rsidRPr="00621C1A">
        <w:rPr>
          <w:rFonts w:ascii="Arial" w:hAnsi="Arial" w:cs="Arial"/>
          <w:bCs/>
        </w:rPr>
        <w:t xml:space="preserve"> de este estudio</w:t>
      </w:r>
      <w:r w:rsidR="00F7531C" w:rsidRPr="00621C1A">
        <w:rPr>
          <w:rFonts w:ascii="Arial" w:hAnsi="Arial" w:cs="Arial"/>
          <w:bCs/>
        </w:rPr>
        <w:t>..............................................................................</w:t>
      </w:r>
      <w:r w:rsidR="00465128" w:rsidRPr="00621C1A">
        <w:rPr>
          <w:rFonts w:ascii="Arial" w:hAnsi="Arial" w:cs="Arial"/>
          <w:bCs/>
        </w:rPr>
        <w:t>.</w:t>
      </w:r>
      <w:r w:rsidR="00CB3EBB">
        <w:rPr>
          <w:rFonts w:ascii="Arial" w:hAnsi="Arial" w:cs="Arial"/>
          <w:bCs/>
        </w:rPr>
        <w:t>................</w:t>
      </w:r>
      <w:r w:rsidR="008C25A8" w:rsidRPr="00621C1A">
        <w:rPr>
          <w:rFonts w:ascii="Arial" w:hAnsi="Arial" w:cs="Arial"/>
          <w:bCs/>
        </w:rPr>
        <w:t>8</w:t>
      </w:r>
    </w:p>
    <w:p w14:paraId="1D5D11E5" w14:textId="04677943" w:rsidR="00913443" w:rsidRPr="00621C1A" w:rsidRDefault="00913443" w:rsidP="00DA6E1F">
      <w:pPr>
        <w:ind w:left="-170"/>
        <w:jc w:val="both"/>
        <w:rPr>
          <w:rFonts w:ascii="Arial" w:hAnsi="Arial" w:cs="Arial"/>
          <w:bCs/>
        </w:rPr>
      </w:pPr>
      <w:r w:rsidRPr="00621C1A">
        <w:rPr>
          <w:rFonts w:ascii="Arial" w:hAnsi="Arial" w:cs="Arial"/>
          <w:bCs/>
        </w:rPr>
        <w:t>3. Material y métodos</w:t>
      </w:r>
      <w:r w:rsidR="00F7531C" w:rsidRPr="00621C1A">
        <w:rPr>
          <w:rFonts w:ascii="Arial" w:hAnsi="Arial" w:cs="Arial"/>
          <w:bCs/>
        </w:rPr>
        <w:t>........................................................................................</w:t>
      </w:r>
      <w:r w:rsidR="00465128" w:rsidRPr="00621C1A">
        <w:rPr>
          <w:rFonts w:ascii="Arial" w:hAnsi="Arial" w:cs="Arial"/>
          <w:bCs/>
        </w:rPr>
        <w:t>.</w:t>
      </w:r>
      <w:r w:rsidR="00CB3EBB">
        <w:rPr>
          <w:rFonts w:ascii="Arial" w:hAnsi="Arial" w:cs="Arial"/>
          <w:bCs/>
        </w:rPr>
        <w:t>................</w:t>
      </w:r>
      <w:r w:rsidR="008C25A8" w:rsidRPr="00621C1A">
        <w:rPr>
          <w:rFonts w:ascii="Arial" w:hAnsi="Arial" w:cs="Arial"/>
          <w:bCs/>
        </w:rPr>
        <w:t>9</w:t>
      </w:r>
    </w:p>
    <w:p w14:paraId="168442AE" w14:textId="7A7B28EF" w:rsidR="00913443" w:rsidRPr="00621C1A" w:rsidRDefault="00913443" w:rsidP="00DA6E1F">
      <w:pPr>
        <w:ind w:left="-170"/>
        <w:jc w:val="both"/>
        <w:rPr>
          <w:rFonts w:ascii="Arial" w:hAnsi="Arial" w:cs="Arial"/>
          <w:bCs/>
        </w:rPr>
      </w:pPr>
      <w:r w:rsidRPr="00621C1A">
        <w:rPr>
          <w:rFonts w:ascii="Arial" w:hAnsi="Arial" w:cs="Arial"/>
          <w:bCs/>
        </w:rPr>
        <w:t xml:space="preserve">   3.1. Material animal</w:t>
      </w:r>
      <w:r w:rsidR="00F7531C" w:rsidRPr="00621C1A">
        <w:rPr>
          <w:rFonts w:ascii="Arial" w:hAnsi="Arial" w:cs="Arial"/>
          <w:bCs/>
        </w:rPr>
        <w:t>........................................................................................</w:t>
      </w:r>
      <w:r w:rsidR="00465128" w:rsidRPr="00621C1A">
        <w:rPr>
          <w:rFonts w:ascii="Arial" w:hAnsi="Arial" w:cs="Arial"/>
          <w:bCs/>
        </w:rPr>
        <w:t>.</w:t>
      </w:r>
      <w:r w:rsidR="00CB3EBB">
        <w:rPr>
          <w:rFonts w:ascii="Arial" w:hAnsi="Arial" w:cs="Arial"/>
          <w:bCs/>
        </w:rPr>
        <w:t>................</w:t>
      </w:r>
      <w:r w:rsidR="008C25A8" w:rsidRPr="00621C1A">
        <w:rPr>
          <w:rFonts w:ascii="Arial" w:hAnsi="Arial" w:cs="Arial"/>
          <w:bCs/>
        </w:rPr>
        <w:t>9</w:t>
      </w:r>
    </w:p>
    <w:p w14:paraId="6AFEC16F" w14:textId="131DD3AE" w:rsidR="00913443" w:rsidRPr="00621C1A" w:rsidRDefault="00913443" w:rsidP="00DA6E1F">
      <w:pPr>
        <w:ind w:left="-170"/>
        <w:jc w:val="both"/>
        <w:rPr>
          <w:rFonts w:ascii="Arial" w:hAnsi="Arial" w:cs="Arial"/>
          <w:bCs/>
        </w:rPr>
      </w:pPr>
      <w:r w:rsidRPr="00621C1A">
        <w:rPr>
          <w:rFonts w:ascii="Arial" w:hAnsi="Arial" w:cs="Arial"/>
          <w:bCs/>
        </w:rPr>
        <w:t xml:space="preserve">   3.2. Caracteres </w:t>
      </w:r>
      <w:r w:rsidR="008702D0" w:rsidRPr="00621C1A">
        <w:rPr>
          <w:rFonts w:ascii="Arial" w:hAnsi="Arial" w:cs="Arial"/>
          <w:bCs/>
        </w:rPr>
        <w:t>estudiados</w:t>
      </w:r>
      <w:r w:rsidR="00F7531C" w:rsidRPr="00621C1A">
        <w:rPr>
          <w:rFonts w:ascii="Arial" w:hAnsi="Arial" w:cs="Arial"/>
          <w:bCs/>
        </w:rPr>
        <w:t>............................................................................</w:t>
      </w:r>
      <w:r w:rsidR="008C25A8" w:rsidRPr="00621C1A">
        <w:rPr>
          <w:rFonts w:ascii="Arial" w:hAnsi="Arial" w:cs="Arial"/>
          <w:bCs/>
        </w:rPr>
        <w:t>.</w:t>
      </w:r>
      <w:r w:rsidR="00CB3EBB">
        <w:rPr>
          <w:rFonts w:ascii="Arial" w:hAnsi="Arial" w:cs="Arial"/>
          <w:bCs/>
        </w:rPr>
        <w:t>................</w:t>
      </w:r>
      <w:r w:rsidR="008C25A8" w:rsidRPr="00621C1A">
        <w:rPr>
          <w:rFonts w:ascii="Arial" w:hAnsi="Arial" w:cs="Arial"/>
          <w:bCs/>
        </w:rPr>
        <w:t>9</w:t>
      </w:r>
    </w:p>
    <w:p w14:paraId="4A4FB051" w14:textId="130C7971" w:rsidR="00913443" w:rsidRPr="00621C1A" w:rsidRDefault="00913443" w:rsidP="00DA6E1F">
      <w:pPr>
        <w:ind w:left="-170"/>
        <w:jc w:val="both"/>
        <w:rPr>
          <w:rFonts w:ascii="Arial" w:hAnsi="Arial" w:cs="Arial"/>
          <w:bCs/>
        </w:rPr>
      </w:pPr>
      <w:r w:rsidRPr="00621C1A">
        <w:rPr>
          <w:rFonts w:ascii="Arial" w:hAnsi="Arial" w:cs="Arial"/>
          <w:bCs/>
        </w:rPr>
        <w:t xml:space="preserve">   3.3. Genotipado y control de calidad</w:t>
      </w:r>
      <w:r w:rsidR="00F7531C" w:rsidRPr="00621C1A">
        <w:rPr>
          <w:rFonts w:ascii="Arial" w:hAnsi="Arial" w:cs="Arial"/>
          <w:bCs/>
        </w:rPr>
        <w:t>.............................................................</w:t>
      </w:r>
      <w:r w:rsidR="00CB3EBB">
        <w:rPr>
          <w:rFonts w:ascii="Arial" w:hAnsi="Arial" w:cs="Arial"/>
          <w:bCs/>
        </w:rPr>
        <w:t>................</w:t>
      </w:r>
      <w:r w:rsidR="008C25A8" w:rsidRPr="00621C1A">
        <w:rPr>
          <w:rFonts w:ascii="Arial" w:hAnsi="Arial" w:cs="Arial"/>
          <w:bCs/>
        </w:rPr>
        <w:t>10</w:t>
      </w:r>
    </w:p>
    <w:p w14:paraId="6E2BE9F7" w14:textId="16AC635D" w:rsidR="00913443" w:rsidRPr="00621C1A" w:rsidRDefault="00913443" w:rsidP="00DA6E1F">
      <w:pPr>
        <w:ind w:left="-170"/>
        <w:jc w:val="both"/>
        <w:rPr>
          <w:rFonts w:ascii="Arial" w:hAnsi="Arial" w:cs="Arial"/>
          <w:bCs/>
        </w:rPr>
      </w:pPr>
      <w:r w:rsidRPr="00621C1A">
        <w:rPr>
          <w:rFonts w:ascii="Arial" w:hAnsi="Arial" w:cs="Arial"/>
          <w:bCs/>
        </w:rPr>
        <w:t xml:space="preserve">   3.4. Métodos estadísticos</w:t>
      </w:r>
      <w:r w:rsidR="00F7531C" w:rsidRPr="00621C1A">
        <w:rPr>
          <w:rFonts w:ascii="Arial" w:hAnsi="Arial" w:cs="Arial"/>
          <w:bCs/>
        </w:rPr>
        <w:t>..............................................................................</w:t>
      </w:r>
      <w:r w:rsidR="00CB3EBB">
        <w:rPr>
          <w:rFonts w:ascii="Arial" w:hAnsi="Arial" w:cs="Arial"/>
          <w:bCs/>
        </w:rPr>
        <w:t>................</w:t>
      </w:r>
      <w:r w:rsidR="008C25A8" w:rsidRPr="00621C1A">
        <w:rPr>
          <w:rFonts w:ascii="Arial" w:hAnsi="Arial" w:cs="Arial"/>
          <w:bCs/>
        </w:rPr>
        <w:t>11</w:t>
      </w:r>
    </w:p>
    <w:p w14:paraId="25BBA111" w14:textId="4C72FABE" w:rsidR="00913443" w:rsidRPr="00621C1A" w:rsidRDefault="00913443" w:rsidP="00DA6E1F">
      <w:pPr>
        <w:ind w:left="-170"/>
        <w:jc w:val="both"/>
        <w:rPr>
          <w:rFonts w:ascii="Arial" w:hAnsi="Arial" w:cs="Arial"/>
          <w:bCs/>
        </w:rPr>
      </w:pPr>
      <w:r w:rsidRPr="00621C1A">
        <w:rPr>
          <w:rFonts w:ascii="Arial" w:hAnsi="Arial" w:cs="Arial"/>
          <w:bCs/>
        </w:rPr>
        <w:t xml:space="preserve">   3.5. Búsqueda de genes</w:t>
      </w:r>
      <w:r w:rsidR="00F7531C" w:rsidRPr="00621C1A">
        <w:rPr>
          <w:rFonts w:ascii="Arial" w:hAnsi="Arial" w:cs="Arial"/>
          <w:bCs/>
        </w:rPr>
        <w:t>................................................................................</w:t>
      </w:r>
      <w:r w:rsidR="00CB3EBB">
        <w:rPr>
          <w:rFonts w:ascii="Arial" w:hAnsi="Arial" w:cs="Arial"/>
          <w:bCs/>
        </w:rPr>
        <w:t>...............</w:t>
      </w:r>
      <w:r w:rsidR="008C25A8" w:rsidRPr="00621C1A">
        <w:rPr>
          <w:rFonts w:ascii="Arial" w:hAnsi="Arial" w:cs="Arial"/>
          <w:bCs/>
        </w:rPr>
        <w:t>12</w:t>
      </w:r>
    </w:p>
    <w:p w14:paraId="2A1ED83A" w14:textId="27AD0003" w:rsidR="00913443" w:rsidRPr="00621C1A" w:rsidRDefault="00913443" w:rsidP="00DA6E1F">
      <w:pPr>
        <w:ind w:left="-170"/>
        <w:jc w:val="both"/>
        <w:rPr>
          <w:rFonts w:ascii="Arial" w:hAnsi="Arial" w:cs="Arial"/>
          <w:bCs/>
        </w:rPr>
      </w:pPr>
      <w:r w:rsidRPr="00621C1A">
        <w:rPr>
          <w:rFonts w:ascii="Arial" w:hAnsi="Arial" w:cs="Arial"/>
          <w:bCs/>
        </w:rPr>
        <w:t>4. Resultados</w:t>
      </w:r>
      <w:r w:rsidR="00F7531C" w:rsidRPr="00621C1A">
        <w:rPr>
          <w:rFonts w:ascii="Arial" w:hAnsi="Arial" w:cs="Arial"/>
          <w:bCs/>
        </w:rPr>
        <w:t>....................................................................................................</w:t>
      </w:r>
      <w:r w:rsidR="00CB3EBB">
        <w:rPr>
          <w:rFonts w:ascii="Arial" w:hAnsi="Arial" w:cs="Arial"/>
          <w:bCs/>
        </w:rPr>
        <w:t>...............</w:t>
      </w:r>
      <w:r w:rsidR="008C25A8" w:rsidRPr="00621C1A">
        <w:rPr>
          <w:rFonts w:ascii="Arial" w:hAnsi="Arial" w:cs="Arial"/>
          <w:bCs/>
        </w:rPr>
        <w:t>14</w:t>
      </w:r>
    </w:p>
    <w:p w14:paraId="573D13A5" w14:textId="48B7458B" w:rsidR="0039360C" w:rsidRPr="00621C1A" w:rsidRDefault="0039360C" w:rsidP="00DA6E1F">
      <w:pPr>
        <w:ind w:left="-170"/>
        <w:jc w:val="both"/>
        <w:rPr>
          <w:rFonts w:ascii="Arial" w:hAnsi="Arial" w:cs="Arial"/>
          <w:bCs/>
        </w:rPr>
      </w:pPr>
      <w:r w:rsidRPr="00621C1A">
        <w:rPr>
          <w:rFonts w:ascii="Arial" w:hAnsi="Arial" w:cs="Arial"/>
          <w:bCs/>
        </w:rPr>
        <w:t xml:space="preserve">   4.1. Resultados Fenotípicos</w:t>
      </w:r>
      <w:r w:rsidR="00F7531C" w:rsidRPr="00621C1A">
        <w:rPr>
          <w:rFonts w:ascii="Arial" w:hAnsi="Arial" w:cs="Arial"/>
          <w:bCs/>
        </w:rPr>
        <w:t>...........................................................................</w:t>
      </w:r>
      <w:r w:rsidR="00CB3EBB">
        <w:rPr>
          <w:rFonts w:ascii="Arial" w:hAnsi="Arial" w:cs="Arial"/>
          <w:bCs/>
        </w:rPr>
        <w:t>...............</w:t>
      </w:r>
      <w:r w:rsidR="008C25A8" w:rsidRPr="00621C1A">
        <w:rPr>
          <w:rFonts w:ascii="Arial" w:hAnsi="Arial" w:cs="Arial"/>
          <w:bCs/>
        </w:rPr>
        <w:t>14</w:t>
      </w:r>
    </w:p>
    <w:p w14:paraId="7C59F4BF" w14:textId="3BFB0FBC" w:rsidR="00913443" w:rsidRPr="00621C1A" w:rsidRDefault="00913443" w:rsidP="00DA6E1F">
      <w:pPr>
        <w:ind w:left="-170"/>
        <w:jc w:val="both"/>
        <w:rPr>
          <w:rFonts w:ascii="Arial" w:hAnsi="Arial" w:cs="Arial"/>
          <w:bCs/>
        </w:rPr>
      </w:pPr>
      <w:r w:rsidRPr="00621C1A">
        <w:rPr>
          <w:rFonts w:ascii="Arial" w:hAnsi="Arial" w:cs="Arial"/>
          <w:bCs/>
        </w:rPr>
        <w:t xml:space="preserve">   4.</w:t>
      </w:r>
      <w:r w:rsidR="0039360C" w:rsidRPr="00621C1A">
        <w:rPr>
          <w:rFonts w:ascii="Arial" w:hAnsi="Arial" w:cs="Arial"/>
          <w:bCs/>
        </w:rPr>
        <w:t>2</w:t>
      </w:r>
      <w:r w:rsidRPr="00621C1A">
        <w:rPr>
          <w:rFonts w:ascii="Arial" w:hAnsi="Arial" w:cs="Arial"/>
          <w:bCs/>
        </w:rPr>
        <w:t xml:space="preserve">. </w:t>
      </w:r>
      <w:r w:rsidR="008C25A8" w:rsidRPr="00621C1A">
        <w:rPr>
          <w:rFonts w:ascii="Arial" w:hAnsi="Arial" w:cs="Arial"/>
          <w:bCs/>
        </w:rPr>
        <w:t>Nacidos Totales......</w:t>
      </w:r>
      <w:r w:rsidR="00EA14FB" w:rsidRPr="00621C1A">
        <w:rPr>
          <w:rFonts w:ascii="Arial" w:hAnsi="Arial" w:cs="Arial"/>
          <w:bCs/>
        </w:rPr>
        <w:t>................................................................................</w:t>
      </w:r>
      <w:r w:rsidR="008C25A8" w:rsidRPr="00621C1A">
        <w:rPr>
          <w:rFonts w:ascii="Arial" w:hAnsi="Arial" w:cs="Arial"/>
          <w:bCs/>
        </w:rPr>
        <w:t>.</w:t>
      </w:r>
      <w:r w:rsidR="00CB3EBB">
        <w:rPr>
          <w:rFonts w:ascii="Arial" w:hAnsi="Arial" w:cs="Arial"/>
          <w:bCs/>
        </w:rPr>
        <w:t>...............</w:t>
      </w:r>
      <w:r w:rsidR="008C25A8" w:rsidRPr="00621C1A">
        <w:rPr>
          <w:rFonts w:ascii="Arial" w:hAnsi="Arial" w:cs="Arial"/>
          <w:bCs/>
        </w:rPr>
        <w:t>14</w:t>
      </w:r>
    </w:p>
    <w:p w14:paraId="220F2EC3" w14:textId="6E27C6D7" w:rsidR="00913443" w:rsidRPr="00621C1A" w:rsidRDefault="00913443" w:rsidP="00DA6E1F">
      <w:pPr>
        <w:ind w:left="-170"/>
        <w:jc w:val="both"/>
        <w:rPr>
          <w:rFonts w:ascii="Arial" w:hAnsi="Arial" w:cs="Arial"/>
          <w:bCs/>
        </w:rPr>
      </w:pPr>
      <w:r w:rsidRPr="00621C1A">
        <w:rPr>
          <w:rFonts w:ascii="Arial" w:hAnsi="Arial" w:cs="Arial"/>
          <w:bCs/>
        </w:rPr>
        <w:t xml:space="preserve">   4.</w:t>
      </w:r>
      <w:r w:rsidR="0039360C" w:rsidRPr="00621C1A">
        <w:rPr>
          <w:rFonts w:ascii="Arial" w:hAnsi="Arial" w:cs="Arial"/>
          <w:bCs/>
        </w:rPr>
        <w:t>3</w:t>
      </w:r>
      <w:r w:rsidRPr="00621C1A">
        <w:rPr>
          <w:rFonts w:ascii="Arial" w:hAnsi="Arial" w:cs="Arial"/>
          <w:bCs/>
        </w:rPr>
        <w:t>. Nacidos vivos</w:t>
      </w:r>
      <w:r w:rsidR="00EA14FB" w:rsidRPr="00621C1A">
        <w:rPr>
          <w:rFonts w:ascii="Arial" w:hAnsi="Arial" w:cs="Arial"/>
          <w:bCs/>
        </w:rPr>
        <w:t>...........................................................................................</w:t>
      </w:r>
      <w:r w:rsidR="00CB3EBB">
        <w:rPr>
          <w:rFonts w:ascii="Arial" w:hAnsi="Arial" w:cs="Arial"/>
          <w:bCs/>
        </w:rPr>
        <w:t>..............</w:t>
      </w:r>
      <w:r w:rsidR="008C25A8" w:rsidRPr="00621C1A">
        <w:rPr>
          <w:rFonts w:ascii="Arial" w:hAnsi="Arial" w:cs="Arial"/>
          <w:bCs/>
        </w:rPr>
        <w:t>15</w:t>
      </w:r>
    </w:p>
    <w:p w14:paraId="3B81AD8E" w14:textId="32858080" w:rsidR="00913443" w:rsidRPr="00621C1A" w:rsidRDefault="00913443" w:rsidP="00DA6E1F">
      <w:pPr>
        <w:ind w:left="-170"/>
        <w:jc w:val="both"/>
        <w:rPr>
          <w:rFonts w:ascii="Arial" w:hAnsi="Arial" w:cs="Arial"/>
          <w:bCs/>
        </w:rPr>
      </w:pPr>
      <w:r w:rsidRPr="00621C1A">
        <w:rPr>
          <w:rFonts w:ascii="Arial" w:hAnsi="Arial" w:cs="Arial"/>
          <w:bCs/>
        </w:rPr>
        <w:t xml:space="preserve">   4.</w:t>
      </w:r>
      <w:r w:rsidR="0039360C" w:rsidRPr="00621C1A">
        <w:rPr>
          <w:rFonts w:ascii="Arial" w:hAnsi="Arial" w:cs="Arial"/>
          <w:bCs/>
        </w:rPr>
        <w:t>4</w:t>
      </w:r>
      <w:r w:rsidRPr="00621C1A">
        <w:rPr>
          <w:rFonts w:ascii="Arial" w:hAnsi="Arial" w:cs="Arial"/>
          <w:bCs/>
        </w:rPr>
        <w:t>. Peso de la camada</w:t>
      </w:r>
      <w:r w:rsidR="00EA14FB" w:rsidRPr="00621C1A">
        <w:rPr>
          <w:rFonts w:ascii="Arial" w:hAnsi="Arial" w:cs="Arial"/>
          <w:bCs/>
        </w:rPr>
        <w:t>...................................................................................</w:t>
      </w:r>
      <w:r w:rsidR="00CB3EBB">
        <w:rPr>
          <w:rFonts w:ascii="Arial" w:hAnsi="Arial" w:cs="Arial"/>
          <w:bCs/>
        </w:rPr>
        <w:t>..............</w:t>
      </w:r>
      <w:r w:rsidR="008C25A8" w:rsidRPr="00621C1A">
        <w:rPr>
          <w:rFonts w:ascii="Arial" w:hAnsi="Arial" w:cs="Arial"/>
          <w:bCs/>
        </w:rPr>
        <w:t>16</w:t>
      </w:r>
    </w:p>
    <w:p w14:paraId="78EBFBB2" w14:textId="60860CEB" w:rsidR="00913443" w:rsidRPr="00621C1A" w:rsidRDefault="00913443" w:rsidP="00DA6E1F">
      <w:pPr>
        <w:ind w:left="-170"/>
        <w:jc w:val="both"/>
        <w:rPr>
          <w:rFonts w:ascii="Arial" w:hAnsi="Arial" w:cs="Arial"/>
          <w:bCs/>
        </w:rPr>
      </w:pPr>
      <w:r w:rsidRPr="00621C1A">
        <w:rPr>
          <w:rFonts w:ascii="Arial" w:hAnsi="Arial" w:cs="Arial"/>
          <w:bCs/>
        </w:rPr>
        <w:t xml:space="preserve">   4.</w:t>
      </w:r>
      <w:r w:rsidR="0039360C" w:rsidRPr="00621C1A">
        <w:rPr>
          <w:rFonts w:ascii="Arial" w:hAnsi="Arial" w:cs="Arial"/>
          <w:bCs/>
        </w:rPr>
        <w:t>5</w:t>
      </w:r>
      <w:r w:rsidRPr="00621C1A">
        <w:rPr>
          <w:rFonts w:ascii="Arial" w:hAnsi="Arial" w:cs="Arial"/>
          <w:bCs/>
        </w:rPr>
        <w:t>. Vivos a la primera semana</w:t>
      </w:r>
      <w:r w:rsidR="00EA14FB" w:rsidRPr="00621C1A">
        <w:rPr>
          <w:rFonts w:ascii="Arial" w:hAnsi="Arial" w:cs="Arial"/>
          <w:bCs/>
        </w:rPr>
        <w:t>.......................................................................</w:t>
      </w:r>
      <w:r w:rsidR="00CB3EBB">
        <w:rPr>
          <w:rFonts w:ascii="Arial" w:hAnsi="Arial" w:cs="Arial"/>
          <w:bCs/>
        </w:rPr>
        <w:t>..............</w:t>
      </w:r>
      <w:r w:rsidR="008C25A8" w:rsidRPr="00621C1A">
        <w:rPr>
          <w:rFonts w:ascii="Arial" w:hAnsi="Arial" w:cs="Arial"/>
          <w:bCs/>
        </w:rPr>
        <w:t>17</w:t>
      </w:r>
    </w:p>
    <w:p w14:paraId="1023D713" w14:textId="5EB973A5" w:rsidR="00913443" w:rsidRPr="00621C1A" w:rsidRDefault="00913443" w:rsidP="00DA6E1F">
      <w:pPr>
        <w:ind w:left="-170"/>
        <w:jc w:val="both"/>
        <w:rPr>
          <w:rFonts w:ascii="Arial" w:hAnsi="Arial" w:cs="Arial"/>
          <w:bCs/>
        </w:rPr>
      </w:pPr>
      <w:r w:rsidRPr="00621C1A">
        <w:rPr>
          <w:rFonts w:ascii="Arial" w:hAnsi="Arial" w:cs="Arial"/>
          <w:bCs/>
        </w:rPr>
        <w:t xml:space="preserve">   4.</w:t>
      </w:r>
      <w:r w:rsidR="0039360C" w:rsidRPr="00621C1A">
        <w:rPr>
          <w:rFonts w:ascii="Arial" w:hAnsi="Arial" w:cs="Arial"/>
          <w:bCs/>
        </w:rPr>
        <w:t>6</w:t>
      </w:r>
      <w:r w:rsidRPr="00621C1A">
        <w:rPr>
          <w:rFonts w:ascii="Arial" w:hAnsi="Arial" w:cs="Arial"/>
          <w:bCs/>
        </w:rPr>
        <w:t>. Número de destetados</w:t>
      </w:r>
      <w:r w:rsidR="00EA14FB" w:rsidRPr="00621C1A">
        <w:rPr>
          <w:rFonts w:ascii="Arial" w:hAnsi="Arial" w:cs="Arial"/>
          <w:bCs/>
        </w:rPr>
        <w:t>.............................................................................</w:t>
      </w:r>
      <w:r w:rsidR="00CB3EBB">
        <w:rPr>
          <w:rFonts w:ascii="Arial" w:hAnsi="Arial" w:cs="Arial"/>
          <w:bCs/>
        </w:rPr>
        <w:t>..............</w:t>
      </w:r>
      <w:r w:rsidR="008C25A8" w:rsidRPr="00621C1A">
        <w:rPr>
          <w:rFonts w:ascii="Arial" w:hAnsi="Arial" w:cs="Arial"/>
          <w:bCs/>
        </w:rPr>
        <w:t>18</w:t>
      </w:r>
    </w:p>
    <w:p w14:paraId="01F74AD4" w14:textId="552579BB" w:rsidR="00073E61" w:rsidRDefault="00913443" w:rsidP="00073E61">
      <w:pPr>
        <w:ind w:left="-170"/>
        <w:jc w:val="both"/>
        <w:rPr>
          <w:rFonts w:ascii="Arial" w:hAnsi="Arial" w:cs="Arial"/>
          <w:bCs/>
        </w:rPr>
      </w:pPr>
      <w:r w:rsidRPr="00621C1A">
        <w:rPr>
          <w:rFonts w:ascii="Arial" w:hAnsi="Arial" w:cs="Arial"/>
          <w:bCs/>
        </w:rPr>
        <w:t xml:space="preserve">   4.</w:t>
      </w:r>
      <w:r w:rsidR="0039360C" w:rsidRPr="00621C1A">
        <w:rPr>
          <w:rFonts w:ascii="Arial" w:hAnsi="Arial" w:cs="Arial"/>
          <w:bCs/>
        </w:rPr>
        <w:t>7</w:t>
      </w:r>
      <w:r w:rsidRPr="00621C1A">
        <w:rPr>
          <w:rFonts w:ascii="Arial" w:hAnsi="Arial" w:cs="Arial"/>
          <w:bCs/>
        </w:rPr>
        <w:t>. Zonas pleiotrópicas</w:t>
      </w:r>
      <w:r w:rsidR="00EA14FB" w:rsidRPr="00621C1A">
        <w:rPr>
          <w:rFonts w:ascii="Arial" w:hAnsi="Arial" w:cs="Arial"/>
          <w:bCs/>
        </w:rPr>
        <w:t>..................................................................................</w:t>
      </w:r>
      <w:r w:rsidR="00CB3EBB">
        <w:rPr>
          <w:rFonts w:ascii="Arial" w:hAnsi="Arial" w:cs="Arial"/>
          <w:bCs/>
        </w:rPr>
        <w:t>..............</w:t>
      </w:r>
      <w:r w:rsidR="008C25A8" w:rsidRPr="00621C1A">
        <w:rPr>
          <w:rFonts w:ascii="Arial" w:hAnsi="Arial" w:cs="Arial"/>
          <w:bCs/>
        </w:rPr>
        <w:t>19</w:t>
      </w:r>
    </w:p>
    <w:p w14:paraId="6FA70451" w14:textId="5941D154" w:rsidR="0039360C" w:rsidRPr="00621C1A" w:rsidRDefault="00073E61" w:rsidP="00073E61">
      <w:pPr>
        <w:ind w:left="-170"/>
        <w:jc w:val="both"/>
        <w:rPr>
          <w:rFonts w:ascii="Arial" w:hAnsi="Arial" w:cs="Arial"/>
          <w:bCs/>
        </w:rPr>
      </w:pPr>
      <w:r>
        <w:rPr>
          <w:rFonts w:ascii="Arial" w:hAnsi="Arial" w:cs="Arial"/>
          <w:bCs/>
        </w:rPr>
        <w:t xml:space="preserve">5. </w:t>
      </w:r>
      <w:r w:rsidR="0039360C" w:rsidRPr="00621C1A">
        <w:rPr>
          <w:rFonts w:ascii="Arial" w:hAnsi="Arial" w:cs="Arial"/>
          <w:bCs/>
        </w:rPr>
        <w:t>Discusión</w:t>
      </w:r>
      <w:r w:rsidR="00EA14FB" w:rsidRPr="00621C1A">
        <w:rPr>
          <w:rFonts w:ascii="Arial" w:hAnsi="Arial" w:cs="Arial"/>
          <w:bCs/>
        </w:rPr>
        <w:t>..................................................................................................</w:t>
      </w:r>
      <w:r w:rsidR="00D731B9">
        <w:rPr>
          <w:rFonts w:ascii="Arial" w:hAnsi="Arial" w:cs="Arial"/>
          <w:bCs/>
        </w:rPr>
        <w:t>......</w:t>
      </w:r>
      <w:r w:rsidR="00CB3EBB">
        <w:rPr>
          <w:rFonts w:ascii="Arial" w:hAnsi="Arial" w:cs="Arial"/>
          <w:bCs/>
        </w:rPr>
        <w:t>..............</w:t>
      </w:r>
      <w:r w:rsidR="00D731B9">
        <w:rPr>
          <w:rFonts w:ascii="Arial" w:hAnsi="Arial" w:cs="Arial"/>
          <w:bCs/>
        </w:rPr>
        <w:t>20</w:t>
      </w:r>
    </w:p>
    <w:p w14:paraId="4A597B0C" w14:textId="0180E370" w:rsidR="00913443" w:rsidRPr="00621C1A" w:rsidRDefault="00073E61" w:rsidP="00DA6E1F">
      <w:pPr>
        <w:ind w:left="-170"/>
        <w:jc w:val="both"/>
        <w:rPr>
          <w:rFonts w:ascii="Arial" w:hAnsi="Arial" w:cs="Arial"/>
          <w:bCs/>
        </w:rPr>
      </w:pPr>
      <w:r>
        <w:rPr>
          <w:rFonts w:ascii="Arial" w:hAnsi="Arial" w:cs="Arial"/>
          <w:bCs/>
        </w:rPr>
        <w:lastRenderedPageBreak/>
        <w:t>6</w:t>
      </w:r>
      <w:r w:rsidR="00913443" w:rsidRPr="00621C1A">
        <w:rPr>
          <w:rFonts w:ascii="Arial" w:hAnsi="Arial" w:cs="Arial"/>
          <w:bCs/>
        </w:rPr>
        <w:t>. Conclusiones</w:t>
      </w:r>
      <w:r w:rsidR="00EA14FB" w:rsidRPr="00621C1A">
        <w:rPr>
          <w:rFonts w:ascii="Arial" w:hAnsi="Arial" w:cs="Arial"/>
          <w:bCs/>
        </w:rPr>
        <w:t>........................................................................................</w:t>
      </w:r>
      <w:r w:rsidR="00CB3EBB">
        <w:rPr>
          <w:rFonts w:ascii="Arial" w:hAnsi="Arial" w:cs="Arial"/>
          <w:bCs/>
        </w:rPr>
        <w:t>..........</w:t>
      </w:r>
      <w:r w:rsidR="00EA14FB" w:rsidRPr="00621C1A">
        <w:rPr>
          <w:rFonts w:ascii="Arial" w:hAnsi="Arial" w:cs="Arial"/>
          <w:bCs/>
        </w:rPr>
        <w:t>..........</w:t>
      </w:r>
      <w:r w:rsidR="00D731B9">
        <w:rPr>
          <w:rFonts w:ascii="Arial" w:hAnsi="Arial" w:cs="Arial"/>
          <w:bCs/>
        </w:rPr>
        <w:t>....</w:t>
      </w:r>
      <w:r w:rsidR="00465128" w:rsidRPr="00621C1A">
        <w:rPr>
          <w:rFonts w:ascii="Arial" w:hAnsi="Arial" w:cs="Arial"/>
          <w:bCs/>
        </w:rPr>
        <w:t>2</w:t>
      </w:r>
      <w:r w:rsidR="00D731B9">
        <w:rPr>
          <w:rFonts w:ascii="Arial" w:hAnsi="Arial" w:cs="Arial"/>
          <w:bCs/>
        </w:rPr>
        <w:t>1</w:t>
      </w:r>
    </w:p>
    <w:p w14:paraId="65D253D9" w14:textId="2049C9CC" w:rsidR="00913443" w:rsidRPr="00621C1A" w:rsidRDefault="00073E61" w:rsidP="00DA6E1F">
      <w:pPr>
        <w:ind w:left="-170"/>
        <w:jc w:val="both"/>
        <w:rPr>
          <w:rFonts w:ascii="Arial" w:hAnsi="Arial" w:cs="Arial"/>
          <w:bCs/>
        </w:rPr>
      </w:pPr>
      <w:r>
        <w:rPr>
          <w:rFonts w:ascii="Arial" w:hAnsi="Arial" w:cs="Arial"/>
          <w:bCs/>
        </w:rPr>
        <w:t>7</w:t>
      </w:r>
      <w:r w:rsidR="00913443" w:rsidRPr="00621C1A">
        <w:rPr>
          <w:rFonts w:ascii="Arial" w:hAnsi="Arial" w:cs="Arial"/>
          <w:bCs/>
        </w:rPr>
        <w:t xml:space="preserve">. </w:t>
      </w:r>
      <w:r w:rsidR="00D731B9">
        <w:rPr>
          <w:rFonts w:ascii="Arial" w:hAnsi="Arial" w:cs="Arial"/>
          <w:bCs/>
        </w:rPr>
        <w:t>Bibliografía</w:t>
      </w:r>
      <w:r w:rsidR="00EA14FB" w:rsidRPr="00621C1A">
        <w:rPr>
          <w:rFonts w:ascii="Arial" w:hAnsi="Arial" w:cs="Arial"/>
          <w:bCs/>
        </w:rPr>
        <w:t>......................................................................................................</w:t>
      </w:r>
      <w:r w:rsidR="00CB3EBB">
        <w:rPr>
          <w:rFonts w:ascii="Arial" w:hAnsi="Arial" w:cs="Arial"/>
          <w:bCs/>
        </w:rPr>
        <w:t>..........</w:t>
      </w:r>
      <w:r w:rsidR="00EA14FB" w:rsidRPr="00621C1A">
        <w:rPr>
          <w:rFonts w:ascii="Arial" w:hAnsi="Arial" w:cs="Arial"/>
          <w:bCs/>
        </w:rPr>
        <w:t>..</w:t>
      </w:r>
      <w:r w:rsidR="00D731B9">
        <w:rPr>
          <w:rFonts w:ascii="Arial" w:hAnsi="Arial" w:cs="Arial"/>
          <w:bCs/>
        </w:rPr>
        <w:t>.</w:t>
      </w:r>
      <w:r w:rsidR="00465128" w:rsidRPr="00621C1A">
        <w:rPr>
          <w:rFonts w:ascii="Arial" w:hAnsi="Arial" w:cs="Arial"/>
          <w:bCs/>
        </w:rPr>
        <w:t>2</w:t>
      </w:r>
      <w:r w:rsidR="00D731B9">
        <w:rPr>
          <w:rFonts w:ascii="Arial" w:hAnsi="Arial" w:cs="Arial"/>
          <w:bCs/>
        </w:rPr>
        <w:t>2</w:t>
      </w:r>
    </w:p>
    <w:p w14:paraId="37EB5ADA" w14:textId="7DE45085" w:rsidR="008702D0" w:rsidRPr="00621C1A" w:rsidRDefault="00073E61" w:rsidP="00DA6E1F">
      <w:pPr>
        <w:ind w:left="-170"/>
        <w:jc w:val="both"/>
        <w:rPr>
          <w:rFonts w:ascii="Arial" w:hAnsi="Arial" w:cs="Arial"/>
          <w:bCs/>
          <w:sz w:val="24"/>
          <w:szCs w:val="24"/>
        </w:rPr>
      </w:pPr>
      <w:r>
        <w:rPr>
          <w:rFonts w:ascii="Arial" w:hAnsi="Arial" w:cs="Arial"/>
          <w:bCs/>
        </w:rPr>
        <w:t>8</w:t>
      </w:r>
      <w:r w:rsidR="00913443" w:rsidRPr="00621C1A">
        <w:rPr>
          <w:rFonts w:ascii="Arial" w:hAnsi="Arial" w:cs="Arial"/>
          <w:bCs/>
        </w:rPr>
        <w:t xml:space="preserve">. </w:t>
      </w:r>
      <w:r w:rsidR="00D731B9">
        <w:rPr>
          <w:rFonts w:ascii="Arial" w:hAnsi="Arial" w:cs="Arial"/>
          <w:bCs/>
        </w:rPr>
        <w:t>Anejos......</w:t>
      </w:r>
      <w:r w:rsidR="00EA14FB" w:rsidRPr="00621C1A">
        <w:rPr>
          <w:rFonts w:ascii="Arial" w:hAnsi="Arial" w:cs="Arial"/>
          <w:bCs/>
        </w:rPr>
        <w:t>.........................................................................................................</w:t>
      </w:r>
      <w:r w:rsidR="00D731B9">
        <w:rPr>
          <w:rFonts w:ascii="Arial" w:hAnsi="Arial" w:cs="Arial"/>
          <w:bCs/>
        </w:rPr>
        <w:t>.</w:t>
      </w:r>
      <w:r w:rsidR="00CB3EBB">
        <w:rPr>
          <w:rFonts w:ascii="Arial" w:hAnsi="Arial" w:cs="Arial"/>
          <w:bCs/>
        </w:rPr>
        <w:t>..........</w:t>
      </w:r>
      <w:r w:rsidR="00D731B9">
        <w:rPr>
          <w:rFonts w:ascii="Arial" w:hAnsi="Arial" w:cs="Arial"/>
          <w:bCs/>
        </w:rPr>
        <w:t>25</w:t>
      </w:r>
    </w:p>
    <w:p w14:paraId="2036DECD" w14:textId="77777777" w:rsidR="0039360C" w:rsidRPr="00465128" w:rsidRDefault="0039360C" w:rsidP="00DA6E1F">
      <w:pPr>
        <w:ind w:left="-170"/>
        <w:jc w:val="both"/>
        <w:rPr>
          <w:rFonts w:ascii="Arial" w:hAnsi="Arial" w:cs="Arial"/>
          <w:bCs/>
          <w:sz w:val="24"/>
          <w:szCs w:val="24"/>
          <w:highlight w:val="yellow"/>
        </w:rPr>
      </w:pPr>
    </w:p>
    <w:p w14:paraId="5B54C321" w14:textId="77777777" w:rsidR="0039360C" w:rsidRPr="00465128" w:rsidRDefault="0039360C" w:rsidP="00DA6E1F">
      <w:pPr>
        <w:ind w:left="-170"/>
        <w:jc w:val="both"/>
        <w:rPr>
          <w:rFonts w:ascii="Arial" w:hAnsi="Arial" w:cs="Arial"/>
          <w:bCs/>
          <w:sz w:val="24"/>
          <w:szCs w:val="24"/>
          <w:highlight w:val="yellow"/>
        </w:rPr>
      </w:pPr>
    </w:p>
    <w:p w14:paraId="5C2F6657" w14:textId="77777777" w:rsidR="0039360C" w:rsidRPr="00465128" w:rsidRDefault="0039360C" w:rsidP="00DA6E1F">
      <w:pPr>
        <w:ind w:left="-170"/>
        <w:jc w:val="both"/>
        <w:rPr>
          <w:rFonts w:ascii="Arial" w:hAnsi="Arial" w:cs="Arial"/>
          <w:bCs/>
          <w:sz w:val="24"/>
          <w:szCs w:val="24"/>
          <w:highlight w:val="yellow"/>
        </w:rPr>
      </w:pPr>
    </w:p>
    <w:p w14:paraId="15494BCA" w14:textId="77777777" w:rsidR="0039360C" w:rsidRPr="00465128" w:rsidRDefault="0039360C" w:rsidP="00DA6E1F">
      <w:pPr>
        <w:ind w:left="-170"/>
        <w:jc w:val="both"/>
        <w:rPr>
          <w:rFonts w:ascii="Arial" w:hAnsi="Arial" w:cs="Arial"/>
          <w:bCs/>
          <w:sz w:val="24"/>
          <w:szCs w:val="24"/>
          <w:highlight w:val="yellow"/>
        </w:rPr>
      </w:pPr>
    </w:p>
    <w:p w14:paraId="2308FEA6" w14:textId="77777777" w:rsidR="0039360C" w:rsidRPr="00465128" w:rsidRDefault="0039360C" w:rsidP="00DA6E1F">
      <w:pPr>
        <w:ind w:left="-170"/>
        <w:jc w:val="both"/>
        <w:rPr>
          <w:rFonts w:ascii="Arial" w:hAnsi="Arial" w:cs="Arial"/>
          <w:bCs/>
          <w:sz w:val="24"/>
          <w:szCs w:val="24"/>
          <w:highlight w:val="yellow"/>
        </w:rPr>
      </w:pPr>
    </w:p>
    <w:p w14:paraId="337D9C3A" w14:textId="77777777" w:rsidR="0039360C" w:rsidRPr="00465128" w:rsidRDefault="0039360C" w:rsidP="00DA6E1F">
      <w:pPr>
        <w:ind w:left="-170"/>
        <w:jc w:val="both"/>
        <w:rPr>
          <w:rFonts w:ascii="Arial" w:hAnsi="Arial" w:cs="Arial"/>
          <w:bCs/>
          <w:sz w:val="24"/>
          <w:szCs w:val="24"/>
          <w:highlight w:val="yellow"/>
        </w:rPr>
      </w:pPr>
    </w:p>
    <w:p w14:paraId="2EE64160" w14:textId="77777777" w:rsidR="0039360C" w:rsidRPr="00465128" w:rsidRDefault="0039360C" w:rsidP="00DA6E1F">
      <w:pPr>
        <w:ind w:left="-170"/>
        <w:jc w:val="both"/>
        <w:rPr>
          <w:rFonts w:ascii="Arial" w:hAnsi="Arial" w:cs="Arial"/>
          <w:bCs/>
          <w:sz w:val="24"/>
          <w:szCs w:val="24"/>
          <w:highlight w:val="yellow"/>
        </w:rPr>
      </w:pPr>
    </w:p>
    <w:p w14:paraId="4B73B8EA" w14:textId="77777777" w:rsidR="0039360C" w:rsidRPr="00465128" w:rsidRDefault="0039360C" w:rsidP="00DA6E1F">
      <w:pPr>
        <w:ind w:left="-170"/>
        <w:jc w:val="both"/>
        <w:rPr>
          <w:rFonts w:ascii="Arial" w:hAnsi="Arial" w:cs="Arial"/>
          <w:bCs/>
          <w:sz w:val="24"/>
          <w:szCs w:val="24"/>
          <w:highlight w:val="yellow"/>
        </w:rPr>
      </w:pPr>
    </w:p>
    <w:p w14:paraId="0F0FF8F8" w14:textId="77777777" w:rsidR="0039360C" w:rsidRPr="00465128" w:rsidRDefault="0039360C" w:rsidP="00DA6E1F">
      <w:pPr>
        <w:ind w:left="-170"/>
        <w:jc w:val="both"/>
        <w:rPr>
          <w:rFonts w:ascii="Arial" w:hAnsi="Arial" w:cs="Arial"/>
          <w:bCs/>
          <w:sz w:val="24"/>
          <w:szCs w:val="24"/>
          <w:highlight w:val="yellow"/>
        </w:rPr>
      </w:pPr>
    </w:p>
    <w:p w14:paraId="0B3396BF" w14:textId="77777777" w:rsidR="0039360C" w:rsidRPr="00465128" w:rsidRDefault="0039360C" w:rsidP="00DA6E1F">
      <w:pPr>
        <w:ind w:left="-170"/>
        <w:jc w:val="both"/>
        <w:rPr>
          <w:rFonts w:ascii="Arial" w:hAnsi="Arial" w:cs="Arial"/>
          <w:bCs/>
          <w:sz w:val="24"/>
          <w:szCs w:val="24"/>
          <w:highlight w:val="yellow"/>
        </w:rPr>
      </w:pPr>
    </w:p>
    <w:p w14:paraId="6634049C" w14:textId="77777777" w:rsidR="0039360C" w:rsidRPr="00465128" w:rsidRDefault="0039360C" w:rsidP="00DA6E1F">
      <w:pPr>
        <w:ind w:left="-170"/>
        <w:jc w:val="both"/>
        <w:rPr>
          <w:rFonts w:ascii="Arial" w:hAnsi="Arial" w:cs="Arial"/>
          <w:bCs/>
          <w:sz w:val="24"/>
          <w:szCs w:val="24"/>
          <w:highlight w:val="yellow"/>
        </w:rPr>
      </w:pPr>
    </w:p>
    <w:p w14:paraId="7E9BB09D" w14:textId="77777777" w:rsidR="0039360C" w:rsidRPr="00465128" w:rsidRDefault="0039360C" w:rsidP="00DA6E1F">
      <w:pPr>
        <w:ind w:left="-170"/>
        <w:jc w:val="both"/>
        <w:rPr>
          <w:rFonts w:ascii="Arial" w:hAnsi="Arial" w:cs="Arial"/>
          <w:bCs/>
          <w:sz w:val="24"/>
          <w:szCs w:val="24"/>
          <w:highlight w:val="yellow"/>
        </w:rPr>
      </w:pPr>
    </w:p>
    <w:p w14:paraId="0C36350D" w14:textId="77777777" w:rsidR="0039360C" w:rsidRPr="00465128" w:rsidRDefault="0039360C" w:rsidP="00DA6E1F">
      <w:pPr>
        <w:ind w:left="-170"/>
        <w:jc w:val="both"/>
        <w:rPr>
          <w:rFonts w:ascii="Arial" w:hAnsi="Arial" w:cs="Arial"/>
          <w:bCs/>
          <w:sz w:val="24"/>
          <w:szCs w:val="24"/>
          <w:highlight w:val="yellow"/>
        </w:rPr>
      </w:pPr>
    </w:p>
    <w:p w14:paraId="40799B32" w14:textId="77777777" w:rsidR="0039360C" w:rsidRPr="00465128" w:rsidRDefault="0039360C" w:rsidP="00DA6E1F">
      <w:pPr>
        <w:ind w:left="-170"/>
        <w:jc w:val="both"/>
        <w:rPr>
          <w:rFonts w:ascii="Arial" w:hAnsi="Arial" w:cs="Arial"/>
          <w:bCs/>
          <w:sz w:val="24"/>
          <w:szCs w:val="24"/>
          <w:highlight w:val="yellow"/>
        </w:rPr>
      </w:pPr>
    </w:p>
    <w:p w14:paraId="00009ED8" w14:textId="77777777" w:rsidR="0039360C" w:rsidRPr="00465128" w:rsidRDefault="0039360C" w:rsidP="00DA6E1F">
      <w:pPr>
        <w:ind w:left="-170"/>
        <w:jc w:val="both"/>
        <w:rPr>
          <w:rFonts w:ascii="Arial" w:hAnsi="Arial" w:cs="Arial"/>
          <w:bCs/>
          <w:sz w:val="24"/>
          <w:szCs w:val="24"/>
          <w:highlight w:val="yellow"/>
        </w:rPr>
      </w:pPr>
    </w:p>
    <w:p w14:paraId="02B3EB08" w14:textId="77777777" w:rsidR="0039360C" w:rsidRPr="00465128" w:rsidRDefault="0039360C" w:rsidP="00DA6E1F">
      <w:pPr>
        <w:ind w:left="-170"/>
        <w:jc w:val="both"/>
        <w:rPr>
          <w:rFonts w:ascii="Arial" w:hAnsi="Arial" w:cs="Arial"/>
          <w:bCs/>
          <w:sz w:val="24"/>
          <w:szCs w:val="24"/>
          <w:highlight w:val="yellow"/>
        </w:rPr>
      </w:pPr>
    </w:p>
    <w:p w14:paraId="467F0441" w14:textId="77777777" w:rsidR="0039360C" w:rsidRPr="00465128" w:rsidRDefault="0039360C" w:rsidP="00DA6E1F">
      <w:pPr>
        <w:ind w:left="-170"/>
        <w:jc w:val="both"/>
        <w:rPr>
          <w:rFonts w:ascii="Arial" w:hAnsi="Arial" w:cs="Arial"/>
          <w:bCs/>
          <w:sz w:val="24"/>
          <w:szCs w:val="24"/>
          <w:highlight w:val="yellow"/>
        </w:rPr>
      </w:pPr>
    </w:p>
    <w:p w14:paraId="65A812A0" w14:textId="77777777" w:rsidR="0039360C" w:rsidRPr="00465128" w:rsidRDefault="0039360C" w:rsidP="00DA6E1F">
      <w:pPr>
        <w:ind w:left="-170"/>
        <w:jc w:val="both"/>
        <w:rPr>
          <w:rFonts w:ascii="Arial" w:hAnsi="Arial" w:cs="Arial"/>
          <w:bCs/>
          <w:sz w:val="24"/>
          <w:szCs w:val="24"/>
          <w:highlight w:val="yellow"/>
        </w:rPr>
      </w:pPr>
    </w:p>
    <w:p w14:paraId="458602FC" w14:textId="77777777" w:rsidR="0039360C" w:rsidRPr="00465128" w:rsidRDefault="0039360C" w:rsidP="00DA6E1F">
      <w:pPr>
        <w:ind w:left="-170"/>
        <w:jc w:val="both"/>
        <w:rPr>
          <w:rFonts w:ascii="Arial" w:hAnsi="Arial" w:cs="Arial"/>
          <w:bCs/>
          <w:sz w:val="24"/>
          <w:szCs w:val="24"/>
          <w:highlight w:val="yellow"/>
        </w:rPr>
      </w:pPr>
    </w:p>
    <w:p w14:paraId="04C03428" w14:textId="77777777" w:rsidR="0039360C" w:rsidRPr="00465128" w:rsidRDefault="0039360C" w:rsidP="00DA6E1F">
      <w:pPr>
        <w:ind w:left="-170"/>
        <w:jc w:val="both"/>
        <w:rPr>
          <w:rFonts w:ascii="Arial" w:hAnsi="Arial" w:cs="Arial"/>
          <w:bCs/>
          <w:sz w:val="24"/>
          <w:szCs w:val="24"/>
          <w:highlight w:val="yellow"/>
        </w:rPr>
      </w:pPr>
    </w:p>
    <w:p w14:paraId="24515F3F" w14:textId="77777777" w:rsidR="0039360C" w:rsidRPr="00465128" w:rsidRDefault="0039360C" w:rsidP="00DA6E1F">
      <w:pPr>
        <w:ind w:left="-170"/>
        <w:jc w:val="both"/>
        <w:rPr>
          <w:rFonts w:ascii="Arial" w:hAnsi="Arial" w:cs="Arial"/>
          <w:bCs/>
          <w:sz w:val="24"/>
          <w:szCs w:val="24"/>
          <w:highlight w:val="yellow"/>
        </w:rPr>
      </w:pPr>
    </w:p>
    <w:p w14:paraId="3589D52E" w14:textId="77777777" w:rsidR="0039360C" w:rsidRPr="00465128" w:rsidRDefault="0039360C" w:rsidP="00DA6E1F">
      <w:pPr>
        <w:ind w:left="-170"/>
        <w:jc w:val="both"/>
        <w:rPr>
          <w:rFonts w:ascii="Arial" w:hAnsi="Arial" w:cs="Arial"/>
          <w:bCs/>
          <w:sz w:val="24"/>
          <w:szCs w:val="24"/>
          <w:highlight w:val="yellow"/>
        </w:rPr>
      </w:pPr>
    </w:p>
    <w:p w14:paraId="13FB8CEB" w14:textId="77777777" w:rsidR="0039360C" w:rsidRPr="00465128" w:rsidRDefault="0039360C" w:rsidP="00DA6E1F">
      <w:pPr>
        <w:ind w:left="-170"/>
        <w:jc w:val="both"/>
        <w:rPr>
          <w:rFonts w:ascii="Arial" w:hAnsi="Arial" w:cs="Arial"/>
          <w:bCs/>
          <w:sz w:val="24"/>
          <w:szCs w:val="24"/>
          <w:highlight w:val="yellow"/>
        </w:rPr>
      </w:pPr>
    </w:p>
    <w:p w14:paraId="73CF3D42" w14:textId="77777777" w:rsidR="0039360C" w:rsidRPr="00465128" w:rsidRDefault="0039360C" w:rsidP="00DA6E1F">
      <w:pPr>
        <w:ind w:left="-170"/>
        <w:jc w:val="both"/>
        <w:rPr>
          <w:rFonts w:ascii="Arial" w:hAnsi="Arial" w:cs="Arial"/>
          <w:bCs/>
          <w:sz w:val="24"/>
          <w:szCs w:val="24"/>
          <w:highlight w:val="yellow"/>
        </w:rPr>
      </w:pPr>
    </w:p>
    <w:p w14:paraId="6114E9F7" w14:textId="3DAAF5F8" w:rsidR="006571D3" w:rsidRPr="00621C1A" w:rsidRDefault="006571D3" w:rsidP="006571D3">
      <w:pPr>
        <w:ind w:left="-170"/>
        <w:jc w:val="both"/>
        <w:rPr>
          <w:rFonts w:ascii="Arial" w:hAnsi="Arial" w:cs="Arial"/>
          <w:b/>
        </w:rPr>
      </w:pPr>
      <w:r w:rsidRPr="00621C1A">
        <w:rPr>
          <w:rFonts w:ascii="Arial" w:hAnsi="Arial" w:cs="Arial" w:hint="eastAsia"/>
          <w:b/>
        </w:rPr>
        <w:lastRenderedPageBreak/>
        <w:t>Í</w:t>
      </w:r>
      <w:r w:rsidRPr="00621C1A">
        <w:rPr>
          <w:rFonts w:ascii="Arial" w:hAnsi="Arial" w:cs="Arial"/>
          <w:b/>
        </w:rPr>
        <w:t>NDICE DE TABLAS</w:t>
      </w:r>
    </w:p>
    <w:p w14:paraId="62AB00A9" w14:textId="77777777" w:rsidR="00B27DAD" w:rsidRPr="00621C1A" w:rsidRDefault="00B27DAD" w:rsidP="006571D3">
      <w:pPr>
        <w:ind w:left="-170"/>
        <w:jc w:val="both"/>
        <w:rPr>
          <w:rFonts w:ascii="Arial" w:hAnsi="Arial" w:cs="Arial"/>
          <w:b/>
        </w:rPr>
      </w:pPr>
    </w:p>
    <w:p w14:paraId="7A6091C7" w14:textId="77777777" w:rsidR="006571D3" w:rsidRPr="00621C1A" w:rsidRDefault="006571D3" w:rsidP="006571D3">
      <w:pPr>
        <w:ind w:left="-170"/>
        <w:jc w:val="both"/>
        <w:rPr>
          <w:rFonts w:ascii="Arial" w:hAnsi="Arial" w:cs="Arial"/>
          <w:b/>
        </w:rPr>
      </w:pPr>
      <w:r w:rsidRPr="00621C1A">
        <w:rPr>
          <w:rFonts w:ascii="Arial" w:hAnsi="Arial" w:cs="Arial"/>
          <w:b/>
        </w:rPr>
        <w:t>Material y métodos</w:t>
      </w:r>
    </w:p>
    <w:p w14:paraId="65C57275" w14:textId="1DC1307E" w:rsidR="006571D3" w:rsidRPr="00621C1A" w:rsidRDefault="006571D3" w:rsidP="006571D3">
      <w:pPr>
        <w:ind w:left="-170"/>
        <w:jc w:val="both"/>
        <w:rPr>
          <w:rFonts w:ascii="Arial" w:hAnsi="Arial" w:cs="Arial"/>
          <w:bCs/>
        </w:rPr>
      </w:pPr>
      <w:r w:rsidRPr="00621C1A">
        <w:rPr>
          <w:rFonts w:ascii="Arial" w:hAnsi="Arial" w:cs="Arial"/>
          <w:b/>
        </w:rPr>
        <w:t>Tabla 1</w:t>
      </w:r>
      <w:r w:rsidRPr="00621C1A">
        <w:rPr>
          <w:rFonts w:ascii="Arial" w:hAnsi="Arial" w:cs="Arial"/>
          <w:bCs/>
        </w:rPr>
        <w:t>. Partos registrados..............................................................................</w:t>
      </w:r>
      <w:r w:rsidR="00D731B9">
        <w:rPr>
          <w:rFonts w:ascii="Arial" w:hAnsi="Arial" w:cs="Arial"/>
          <w:bCs/>
        </w:rPr>
        <w:t>................</w:t>
      </w:r>
      <w:r w:rsidR="008C25A8" w:rsidRPr="00621C1A">
        <w:rPr>
          <w:rFonts w:ascii="Arial" w:hAnsi="Arial" w:cs="Arial"/>
          <w:bCs/>
        </w:rPr>
        <w:t>10</w:t>
      </w:r>
    </w:p>
    <w:p w14:paraId="29E50943" w14:textId="77777777" w:rsidR="006571D3" w:rsidRPr="00621C1A" w:rsidRDefault="006571D3" w:rsidP="006571D3">
      <w:pPr>
        <w:ind w:left="-170"/>
        <w:jc w:val="both"/>
        <w:rPr>
          <w:rFonts w:ascii="Arial" w:hAnsi="Arial" w:cs="Arial"/>
          <w:bCs/>
        </w:rPr>
      </w:pPr>
    </w:p>
    <w:p w14:paraId="62C4D362" w14:textId="674DACA4" w:rsidR="006571D3" w:rsidRPr="00621C1A" w:rsidRDefault="006571D3" w:rsidP="006571D3">
      <w:pPr>
        <w:ind w:left="-170"/>
        <w:jc w:val="both"/>
        <w:rPr>
          <w:rFonts w:ascii="Arial" w:hAnsi="Arial" w:cs="Arial"/>
          <w:b/>
        </w:rPr>
      </w:pPr>
      <w:r w:rsidRPr="00621C1A">
        <w:rPr>
          <w:rFonts w:ascii="Arial" w:hAnsi="Arial" w:cs="Arial"/>
          <w:b/>
        </w:rPr>
        <w:t>Resultados</w:t>
      </w:r>
    </w:p>
    <w:p w14:paraId="33EE517C" w14:textId="507D328C" w:rsidR="006571D3" w:rsidRPr="00621C1A" w:rsidRDefault="006571D3" w:rsidP="006571D3">
      <w:pPr>
        <w:ind w:left="-170"/>
        <w:jc w:val="both"/>
        <w:rPr>
          <w:rFonts w:ascii="Arial" w:hAnsi="Arial" w:cs="Arial"/>
          <w:bCs/>
        </w:rPr>
      </w:pPr>
      <w:r w:rsidRPr="00621C1A">
        <w:rPr>
          <w:rFonts w:ascii="Arial" w:hAnsi="Arial" w:cs="Arial"/>
          <w:b/>
        </w:rPr>
        <w:t>Tabla 2.</w:t>
      </w:r>
      <w:r w:rsidRPr="00621C1A">
        <w:rPr>
          <w:rFonts w:ascii="Arial" w:hAnsi="Arial" w:cs="Arial"/>
          <w:bCs/>
        </w:rPr>
        <w:t xml:space="preserve"> </w:t>
      </w:r>
      <w:r w:rsidR="001B1DB3" w:rsidRPr="001B1DB3">
        <w:rPr>
          <w:rFonts w:ascii="Arial" w:hAnsi="Arial" w:cs="Arial"/>
          <w:bCs/>
          <w:highlight w:val="yellow"/>
        </w:rPr>
        <w:t>Media bruta, desviación estándar (SD), valores mínimos (Mín) y máximos (Max) de los caracteres estudiados</w:t>
      </w:r>
      <w:r w:rsidR="001B1DB3">
        <w:rPr>
          <w:rFonts w:ascii="Arial" w:hAnsi="Arial" w:cs="Arial"/>
          <w:bCs/>
        </w:rPr>
        <w:t>…………………………………………………………………..</w:t>
      </w:r>
      <w:r w:rsidR="0097694A">
        <w:rPr>
          <w:rFonts w:ascii="Arial" w:hAnsi="Arial" w:cs="Arial"/>
          <w:bCs/>
        </w:rPr>
        <w:t>13</w:t>
      </w:r>
    </w:p>
    <w:p w14:paraId="00C41133" w14:textId="701FED19" w:rsidR="00D731B9" w:rsidRPr="00D731B9" w:rsidRDefault="00D731B9" w:rsidP="00D731B9">
      <w:pPr>
        <w:ind w:left="-170"/>
        <w:jc w:val="both"/>
        <w:rPr>
          <w:rFonts w:ascii="Arial" w:hAnsi="Arial" w:cs="Arial"/>
          <w:b/>
          <w:bCs/>
        </w:rPr>
      </w:pPr>
      <w:r w:rsidRPr="00D731B9">
        <w:rPr>
          <w:rFonts w:ascii="Arial" w:hAnsi="Arial" w:cs="Arial"/>
          <w:b/>
          <w:bCs/>
        </w:rPr>
        <w:t xml:space="preserve">Tabla 3. </w:t>
      </w:r>
      <w:r w:rsidRPr="00D731B9">
        <w:rPr>
          <w:rFonts w:ascii="Arial" w:hAnsi="Arial" w:cs="Arial"/>
          <w:bCs/>
        </w:rPr>
        <w:t>Regiones genómicas de coincidencia de SNPs entre 2 o más caracteres...........................................................................................</w:t>
      </w:r>
      <w:r>
        <w:rPr>
          <w:rFonts w:ascii="Arial" w:hAnsi="Arial" w:cs="Arial"/>
          <w:bCs/>
        </w:rPr>
        <w:t>...........</w:t>
      </w:r>
      <w:r w:rsidRPr="00D731B9">
        <w:rPr>
          <w:rFonts w:ascii="Arial" w:hAnsi="Arial" w:cs="Arial"/>
          <w:bCs/>
        </w:rPr>
        <w:t>...................19</w:t>
      </w:r>
    </w:p>
    <w:p w14:paraId="0B9E9C6C" w14:textId="77777777" w:rsidR="006571D3" w:rsidRPr="00621C1A" w:rsidRDefault="006571D3" w:rsidP="006571D3">
      <w:pPr>
        <w:ind w:left="-170"/>
        <w:jc w:val="both"/>
        <w:rPr>
          <w:rFonts w:ascii="Arial" w:hAnsi="Arial" w:cs="Arial"/>
          <w:bCs/>
        </w:rPr>
      </w:pPr>
    </w:p>
    <w:p w14:paraId="58B8D7B0" w14:textId="05EE2ECD" w:rsidR="006571D3" w:rsidRDefault="006571D3" w:rsidP="006571D3">
      <w:pPr>
        <w:ind w:left="-170"/>
        <w:jc w:val="both"/>
        <w:rPr>
          <w:rFonts w:ascii="Arial" w:hAnsi="Arial" w:cs="Arial"/>
          <w:b/>
        </w:rPr>
      </w:pPr>
      <w:r w:rsidRPr="00621C1A">
        <w:rPr>
          <w:rFonts w:ascii="Arial" w:hAnsi="Arial" w:cs="Arial"/>
          <w:b/>
        </w:rPr>
        <w:t>Anejos</w:t>
      </w:r>
    </w:p>
    <w:p w14:paraId="46376C61" w14:textId="3769EC21" w:rsidR="006571D3" w:rsidRPr="00621C1A" w:rsidRDefault="006571D3" w:rsidP="006571D3">
      <w:pPr>
        <w:ind w:left="-170"/>
        <w:jc w:val="both"/>
        <w:rPr>
          <w:rFonts w:ascii="Arial" w:hAnsi="Arial" w:cs="Arial"/>
          <w:bCs/>
        </w:rPr>
      </w:pPr>
      <w:r w:rsidRPr="00621C1A">
        <w:rPr>
          <w:rFonts w:ascii="Arial" w:hAnsi="Arial" w:cs="Arial"/>
          <w:b/>
        </w:rPr>
        <w:t xml:space="preserve">Tabla </w:t>
      </w:r>
      <w:r w:rsidR="00C607E7">
        <w:rPr>
          <w:rFonts w:ascii="Arial" w:hAnsi="Arial" w:cs="Arial"/>
          <w:b/>
        </w:rPr>
        <w:t>4</w:t>
      </w:r>
      <w:r w:rsidRPr="00621C1A">
        <w:rPr>
          <w:rFonts w:ascii="Arial" w:hAnsi="Arial" w:cs="Arial"/>
          <w:b/>
        </w:rPr>
        <w:t>.</w:t>
      </w:r>
      <w:r w:rsidRPr="00621C1A">
        <w:rPr>
          <w:rFonts w:ascii="Arial" w:hAnsi="Arial" w:cs="Arial"/>
          <w:bCs/>
        </w:rPr>
        <w:t xml:space="preserve"> Regiones genómicas relacionadas con el número de nacidos totales, genes y SNPs en las mismas...............................................................</w:t>
      </w:r>
      <w:r w:rsidR="00CB3EBB">
        <w:rPr>
          <w:rFonts w:ascii="Arial" w:hAnsi="Arial" w:cs="Arial"/>
          <w:bCs/>
        </w:rPr>
        <w:t>...........................</w:t>
      </w:r>
      <w:r w:rsidRPr="00621C1A">
        <w:rPr>
          <w:rFonts w:ascii="Arial" w:hAnsi="Arial" w:cs="Arial"/>
          <w:bCs/>
        </w:rPr>
        <w:t>..............</w:t>
      </w:r>
      <w:r w:rsidR="00465128" w:rsidRPr="00621C1A">
        <w:rPr>
          <w:rFonts w:ascii="Arial" w:hAnsi="Arial" w:cs="Arial"/>
          <w:bCs/>
        </w:rPr>
        <w:t>2</w:t>
      </w:r>
      <w:r w:rsidR="00D731B9">
        <w:rPr>
          <w:rFonts w:ascii="Arial" w:hAnsi="Arial" w:cs="Arial"/>
          <w:bCs/>
        </w:rPr>
        <w:t>5</w:t>
      </w:r>
    </w:p>
    <w:p w14:paraId="57459F3A" w14:textId="2764E972" w:rsidR="006571D3" w:rsidRPr="00621C1A" w:rsidRDefault="006571D3" w:rsidP="006571D3">
      <w:pPr>
        <w:ind w:left="-170"/>
        <w:jc w:val="both"/>
        <w:rPr>
          <w:rFonts w:ascii="Arial" w:hAnsi="Arial" w:cs="Arial"/>
          <w:bCs/>
        </w:rPr>
      </w:pPr>
      <w:r w:rsidRPr="00621C1A">
        <w:rPr>
          <w:rFonts w:ascii="Arial" w:hAnsi="Arial" w:cs="Arial"/>
          <w:b/>
        </w:rPr>
        <w:t xml:space="preserve">Tabla </w:t>
      </w:r>
      <w:r w:rsidR="00C607E7">
        <w:rPr>
          <w:rFonts w:ascii="Arial" w:hAnsi="Arial" w:cs="Arial"/>
          <w:b/>
        </w:rPr>
        <w:t>5</w:t>
      </w:r>
      <w:r w:rsidRPr="00621C1A">
        <w:rPr>
          <w:rFonts w:ascii="Arial" w:hAnsi="Arial" w:cs="Arial"/>
          <w:b/>
        </w:rPr>
        <w:t>.</w:t>
      </w:r>
      <w:r w:rsidRPr="00621C1A">
        <w:rPr>
          <w:rFonts w:ascii="Arial" w:hAnsi="Arial" w:cs="Arial"/>
          <w:bCs/>
        </w:rPr>
        <w:t xml:space="preserve"> Regiones genómicas relacionadas con el número de nacidos vivos, genes y SNPs en las mismas..............................................................................</w:t>
      </w:r>
      <w:r w:rsidR="00CB3EBB">
        <w:rPr>
          <w:rFonts w:ascii="Arial" w:hAnsi="Arial" w:cs="Arial"/>
          <w:bCs/>
        </w:rPr>
        <w:t>.........................</w:t>
      </w:r>
      <w:r w:rsidR="00A2415D">
        <w:rPr>
          <w:rFonts w:ascii="Arial" w:hAnsi="Arial" w:cs="Arial"/>
          <w:bCs/>
        </w:rPr>
        <w:t>.28</w:t>
      </w:r>
    </w:p>
    <w:p w14:paraId="24FA53AE" w14:textId="1B007E91" w:rsidR="006571D3" w:rsidRPr="00621C1A" w:rsidRDefault="006571D3" w:rsidP="006571D3">
      <w:pPr>
        <w:ind w:left="-170"/>
        <w:jc w:val="both"/>
        <w:rPr>
          <w:rFonts w:ascii="Arial" w:hAnsi="Arial" w:cs="Arial"/>
          <w:bCs/>
        </w:rPr>
      </w:pPr>
      <w:r w:rsidRPr="00621C1A">
        <w:rPr>
          <w:rFonts w:ascii="Arial" w:hAnsi="Arial" w:cs="Arial"/>
          <w:b/>
        </w:rPr>
        <w:t xml:space="preserve">Tabla </w:t>
      </w:r>
      <w:r w:rsidR="00C607E7">
        <w:rPr>
          <w:rFonts w:ascii="Arial" w:hAnsi="Arial" w:cs="Arial"/>
          <w:b/>
        </w:rPr>
        <w:t>6</w:t>
      </w:r>
      <w:r w:rsidRPr="00621C1A">
        <w:rPr>
          <w:rFonts w:ascii="Arial" w:hAnsi="Arial" w:cs="Arial"/>
          <w:b/>
        </w:rPr>
        <w:t>.</w:t>
      </w:r>
      <w:r w:rsidRPr="00621C1A">
        <w:rPr>
          <w:rFonts w:ascii="Arial" w:hAnsi="Arial" w:cs="Arial"/>
          <w:bCs/>
        </w:rPr>
        <w:t xml:space="preserve"> Regiones genómicas relacionadas con el peso de la camada, genes y SNPs en las mismas.............................................................................................</w:t>
      </w:r>
      <w:r w:rsidR="00CB3EBB">
        <w:rPr>
          <w:rFonts w:ascii="Arial" w:hAnsi="Arial" w:cs="Arial"/>
          <w:bCs/>
        </w:rPr>
        <w:t>........................</w:t>
      </w:r>
      <w:r w:rsidR="00BB6730">
        <w:rPr>
          <w:rFonts w:ascii="Arial" w:hAnsi="Arial" w:cs="Arial"/>
          <w:bCs/>
        </w:rPr>
        <w:t>..29</w:t>
      </w:r>
    </w:p>
    <w:p w14:paraId="32690B5C" w14:textId="4E7BB862" w:rsidR="006571D3" w:rsidRPr="00621C1A" w:rsidRDefault="006571D3" w:rsidP="006571D3">
      <w:pPr>
        <w:ind w:left="-170"/>
        <w:jc w:val="both"/>
        <w:rPr>
          <w:rFonts w:ascii="Arial" w:hAnsi="Arial" w:cs="Arial"/>
          <w:bCs/>
        </w:rPr>
      </w:pPr>
      <w:r w:rsidRPr="00621C1A">
        <w:rPr>
          <w:rFonts w:ascii="Arial" w:hAnsi="Arial" w:cs="Arial"/>
          <w:b/>
        </w:rPr>
        <w:t xml:space="preserve">Tabla </w:t>
      </w:r>
      <w:r w:rsidR="00C607E7">
        <w:rPr>
          <w:rFonts w:ascii="Arial" w:hAnsi="Arial" w:cs="Arial"/>
          <w:b/>
        </w:rPr>
        <w:t>7</w:t>
      </w:r>
      <w:r w:rsidRPr="00621C1A">
        <w:rPr>
          <w:rFonts w:ascii="Arial" w:hAnsi="Arial" w:cs="Arial"/>
          <w:b/>
        </w:rPr>
        <w:t>.</w:t>
      </w:r>
      <w:r w:rsidRPr="00621C1A">
        <w:rPr>
          <w:rFonts w:ascii="Arial" w:hAnsi="Arial" w:cs="Arial"/>
          <w:bCs/>
        </w:rPr>
        <w:t xml:space="preserve"> Regiones genómicas relacionadas con el número de gazapos vivos a la primera semana, genes y SNPs en las mismas....................................................</w:t>
      </w:r>
      <w:r w:rsidR="00CB3EBB">
        <w:rPr>
          <w:rFonts w:ascii="Arial" w:hAnsi="Arial" w:cs="Arial"/>
          <w:bCs/>
        </w:rPr>
        <w:t>........</w:t>
      </w:r>
      <w:r w:rsidR="00582CA6">
        <w:rPr>
          <w:rFonts w:ascii="Arial" w:hAnsi="Arial" w:cs="Arial"/>
          <w:bCs/>
        </w:rPr>
        <w:t>...31</w:t>
      </w:r>
    </w:p>
    <w:p w14:paraId="02E59766" w14:textId="79EA1A09" w:rsidR="006571D3" w:rsidRPr="00621C1A" w:rsidRDefault="006571D3" w:rsidP="006571D3">
      <w:pPr>
        <w:ind w:left="-170"/>
        <w:jc w:val="both"/>
        <w:rPr>
          <w:rFonts w:ascii="Arial" w:hAnsi="Arial" w:cs="Arial"/>
          <w:bCs/>
        </w:rPr>
      </w:pPr>
      <w:r w:rsidRPr="00621C1A">
        <w:rPr>
          <w:rFonts w:ascii="Arial" w:hAnsi="Arial" w:cs="Arial"/>
          <w:b/>
        </w:rPr>
        <w:t xml:space="preserve">Tabla </w:t>
      </w:r>
      <w:r w:rsidR="00C607E7">
        <w:rPr>
          <w:rFonts w:ascii="Arial" w:hAnsi="Arial" w:cs="Arial"/>
          <w:b/>
        </w:rPr>
        <w:t>8</w:t>
      </w:r>
      <w:r w:rsidRPr="00621C1A">
        <w:rPr>
          <w:rFonts w:ascii="Arial" w:hAnsi="Arial" w:cs="Arial"/>
          <w:b/>
        </w:rPr>
        <w:t>.</w:t>
      </w:r>
      <w:r w:rsidRPr="00621C1A">
        <w:rPr>
          <w:rFonts w:ascii="Arial" w:hAnsi="Arial" w:cs="Arial"/>
          <w:bCs/>
        </w:rPr>
        <w:t xml:space="preserve"> Regiones genómicas relacionadas con el número de gazapos vivos al destete (28 días), genes y SNPs en las mismas..................................................</w:t>
      </w:r>
      <w:r w:rsidR="00CB3EBB">
        <w:rPr>
          <w:rFonts w:ascii="Arial" w:hAnsi="Arial" w:cs="Arial"/>
          <w:bCs/>
        </w:rPr>
        <w:t>.....................</w:t>
      </w:r>
      <w:r w:rsidRPr="00621C1A">
        <w:rPr>
          <w:rFonts w:ascii="Arial" w:hAnsi="Arial" w:cs="Arial"/>
          <w:bCs/>
        </w:rPr>
        <w:t>.</w:t>
      </w:r>
      <w:r w:rsidR="002A54D6">
        <w:rPr>
          <w:rFonts w:ascii="Arial" w:hAnsi="Arial" w:cs="Arial"/>
          <w:bCs/>
        </w:rPr>
        <w:t>..32</w:t>
      </w:r>
    </w:p>
    <w:p w14:paraId="06484258" w14:textId="0E6E907B" w:rsidR="0039360C" w:rsidRPr="00621C1A" w:rsidRDefault="0039360C" w:rsidP="006571D3">
      <w:pPr>
        <w:ind w:left="-170"/>
        <w:jc w:val="both"/>
        <w:rPr>
          <w:rFonts w:ascii="Arial" w:hAnsi="Arial" w:cs="Arial"/>
          <w:bCs/>
        </w:rPr>
      </w:pPr>
    </w:p>
    <w:p w14:paraId="0DC3BEED" w14:textId="29802F90" w:rsidR="00010A31" w:rsidRPr="00465128" w:rsidRDefault="00010A31" w:rsidP="00DA6E1F">
      <w:pPr>
        <w:ind w:left="-170"/>
        <w:jc w:val="both"/>
        <w:rPr>
          <w:rFonts w:ascii="Arial" w:hAnsi="Arial" w:cs="Arial"/>
          <w:bCs/>
          <w:sz w:val="24"/>
          <w:szCs w:val="24"/>
          <w:highlight w:val="yellow"/>
        </w:rPr>
      </w:pPr>
    </w:p>
    <w:p w14:paraId="35AD7A42" w14:textId="5B3812BD" w:rsidR="00010A31" w:rsidRPr="00465128" w:rsidRDefault="00010A31" w:rsidP="00DA6E1F">
      <w:pPr>
        <w:ind w:left="-170"/>
        <w:jc w:val="both"/>
        <w:rPr>
          <w:rFonts w:ascii="Arial" w:hAnsi="Arial" w:cs="Arial"/>
          <w:bCs/>
          <w:sz w:val="24"/>
          <w:szCs w:val="24"/>
          <w:highlight w:val="yellow"/>
        </w:rPr>
      </w:pPr>
    </w:p>
    <w:p w14:paraId="1133B18F" w14:textId="072F66B6" w:rsidR="00010A31" w:rsidRPr="00465128" w:rsidRDefault="00010A31" w:rsidP="00DA6E1F">
      <w:pPr>
        <w:ind w:left="-170"/>
        <w:jc w:val="both"/>
        <w:rPr>
          <w:rFonts w:ascii="Arial" w:hAnsi="Arial" w:cs="Arial"/>
          <w:bCs/>
          <w:sz w:val="24"/>
          <w:szCs w:val="24"/>
          <w:highlight w:val="yellow"/>
        </w:rPr>
      </w:pPr>
    </w:p>
    <w:p w14:paraId="40840A97" w14:textId="24971EB8" w:rsidR="00010A31" w:rsidRPr="00465128" w:rsidRDefault="00010A31" w:rsidP="00DA6E1F">
      <w:pPr>
        <w:ind w:left="-170"/>
        <w:jc w:val="both"/>
        <w:rPr>
          <w:rFonts w:ascii="Arial" w:hAnsi="Arial" w:cs="Arial"/>
          <w:bCs/>
          <w:sz w:val="24"/>
          <w:szCs w:val="24"/>
          <w:highlight w:val="yellow"/>
        </w:rPr>
      </w:pPr>
    </w:p>
    <w:p w14:paraId="38C26783" w14:textId="77F6ED38" w:rsidR="00621C1A" w:rsidRDefault="00621C1A" w:rsidP="00DA6E1F">
      <w:pPr>
        <w:ind w:left="-170"/>
        <w:jc w:val="both"/>
        <w:rPr>
          <w:rFonts w:ascii="Arial" w:hAnsi="Arial" w:cs="Arial"/>
          <w:bCs/>
          <w:sz w:val="24"/>
          <w:szCs w:val="24"/>
          <w:highlight w:val="yellow"/>
        </w:rPr>
      </w:pPr>
    </w:p>
    <w:p w14:paraId="56F77501" w14:textId="77777777" w:rsidR="00D731B9" w:rsidRPr="00465128" w:rsidRDefault="00D731B9" w:rsidP="00DA6E1F">
      <w:pPr>
        <w:ind w:left="-170"/>
        <w:jc w:val="both"/>
        <w:rPr>
          <w:rFonts w:ascii="Arial" w:hAnsi="Arial" w:cs="Arial"/>
          <w:bCs/>
          <w:sz w:val="24"/>
          <w:szCs w:val="24"/>
          <w:highlight w:val="yellow"/>
        </w:rPr>
      </w:pPr>
    </w:p>
    <w:p w14:paraId="3643B7A6" w14:textId="77777777" w:rsidR="00D731B9" w:rsidRDefault="00D731B9" w:rsidP="00D731B9">
      <w:pPr>
        <w:jc w:val="both"/>
        <w:rPr>
          <w:rFonts w:ascii="Arial" w:hAnsi="Arial" w:cs="Arial"/>
          <w:bCs/>
          <w:sz w:val="24"/>
          <w:szCs w:val="24"/>
        </w:rPr>
      </w:pPr>
    </w:p>
    <w:p w14:paraId="33D69C0C" w14:textId="77777777" w:rsidR="00D731B9" w:rsidRDefault="00D731B9" w:rsidP="00D731B9">
      <w:pPr>
        <w:jc w:val="both"/>
        <w:rPr>
          <w:rFonts w:ascii="Arial" w:hAnsi="Arial" w:cs="Arial"/>
          <w:bCs/>
          <w:sz w:val="24"/>
          <w:szCs w:val="24"/>
        </w:rPr>
      </w:pPr>
    </w:p>
    <w:p w14:paraId="08D382C4" w14:textId="38B2F42C" w:rsidR="00D731B9" w:rsidRPr="00CB3EBB" w:rsidRDefault="00D731B9" w:rsidP="00D731B9">
      <w:pPr>
        <w:ind w:left="-170"/>
        <w:jc w:val="both"/>
        <w:rPr>
          <w:rFonts w:ascii="Arial" w:hAnsi="Arial" w:cs="Arial"/>
          <w:bCs/>
          <w:sz w:val="24"/>
          <w:szCs w:val="24"/>
        </w:rPr>
      </w:pPr>
      <w:r>
        <w:rPr>
          <w:rFonts w:ascii="Arial" w:hAnsi="Arial" w:cs="Arial"/>
          <w:b/>
          <w:sz w:val="24"/>
          <w:szCs w:val="24"/>
        </w:rPr>
        <w:lastRenderedPageBreak/>
        <w:t>ÍNDICE DE FIGURAS</w:t>
      </w:r>
    </w:p>
    <w:p w14:paraId="20B90D08" w14:textId="77777777" w:rsidR="00D731B9" w:rsidRPr="00621C1A" w:rsidRDefault="00D731B9" w:rsidP="00D731B9">
      <w:pPr>
        <w:ind w:left="-170"/>
        <w:jc w:val="both"/>
        <w:rPr>
          <w:rFonts w:ascii="Arial" w:hAnsi="Arial" w:cs="Arial"/>
          <w:b/>
        </w:rPr>
      </w:pPr>
    </w:p>
    <w:p w14:paraId="77988AFE" w14:textId="77777777" w:rsidR="006571D3" w:rsidRPr="00621C1A" w:rsidRDefault="006571D3" w:rsidP="00D731B9">
      <w:pPr>
        <w:ind w:left="-170"/>
        <w:jc w:val="both"/>
        <w:rPr>
          <w:rFonts w:ascii="Arial" w:hAnsi="Arial" w:cs="Arial"/>
          <w:b/>
        </w:rPr>
      </w:pPr>
      <w:r w:rsidRPr="00621C1A">
        <w:rPr>
          <w:rFonts w:ascii="Arial" w:hAnsi="Arial" w:cs="Arial"/>
          <w:b/>
        </w:rPr>
        <w:t>Introducción</w:t>
      </w:r>
    </w:p>
    <w:p w14:paraId="32193852" w14:textId="3934883B" w:rsidR="006571D3" w:rsidRPr="00621C1A" w:rsidRDefault="006571D3" w:rsidP="00D731B9">
      <w:pPr>
        <w:ind w:left="-170"/>
        <w:jc w:val="both"/>
        <w:rPr>
          <w:rFonts w:ascii="Arial" w:hAnsi="Arial" w:cs="Arial"/>
          <w:bCs/>
        </w:rPr>
      </w:pPr>
      <w:r w:rsidRPr="00621C1A">
        <w:rPr>
          <w:rFonts w:ascii="Arial" w:hAnsi="Arial" w:cs="Arial"/>
          <w:b/>
        </w:rPr>
        <w:t>Figura 1.</w:t>
      </w:r>
      <w:r w:rsidRPr="00621C1A">
        <w:rPr>
          <w:rFonts w:ascii="Arial" w:hAnsi="Arial" w:cs="Arial"/>
          <w:bCs/>
        </w:rPr>
        <w:t xml:space="preserve"> Cruce a 2 vías en conejo de carne</w:t>
      </w:r>
      <w:r w:rsidR="00B27DAD" w:rsidRPr="00621C1A">
        <w:rPr>
          <w:rFonts w:ascii="Arial" w:hAnsi="Arial" w:cs="Arial"/>
          <w:bCs/>
        </w:rPr>
        <w:t>....................................</w:t>
      </w:r>
      <w:r w:rsidR="00CB3EBB">
        <w:rPr>
          <w:rFonts w:ascii="Arial" w:hAnsi="Arial" w:cs="Arial"/>
          <w:bCs/>
        </w:rPr>
        <w:t>...................</w:t>
      </w:r>
      <w:r w:rsidR="00B27DAD" w:rsidRPr="00621C1A">
        <w:rPr>
          <w:rFonts w:ascii="Arial" w:hAnsi="Arial" w:cs="Arial"/>
          <w:bCs/>
        </w:rPr>
        <w:t>..............</w:t>
      </w:r>
      <w:r w:rsidR="008C25A8" w:rsidRPr="00621C1A">
        <w:rPr>
          <w:rFonts w:ascii="Arial" w:hAnsi="Arial" w:cs="Arial"/>
          <w:bCs/>
        </w:rPr>
        <w:t>2</w:t>
      </w:r>
    </w:p>
    <w:p w14:paraId="0C9279FC" w14:textId="53363117" w:rsidR="006571D3" w:rsidRPr="00621C1A" w:rsidRDefault="006571D3" w:rsidP="00D731B9">
      <w:pPr>
        <w:ind w:left="-170"/>
        <w:jc w:val="both"/>
        <w:rPr>
          <w:rFonts w:ascii="Arial" w:hAnsi="Arial" w:cs="Arial"/>
          <w:bCs/>
        </w:rPr>
      </w:pPr>
      <w:r w:rsidRPr="00621C1A">
        <w:rPr>
          <w:rFonts w:ascii="Arial" w:hAnsi="Arial" w:cs="Arial"/>
          <w:b/>
        </w:rPr>
        <w:t>Figura 2.</w:t>
      </w:r>
      <w:r w:rsidRPr="00621C1A">
        <w:rPr>
          <w:rFonts w:ascii="Arial" w:hAnsi="Arial" w:cs="Arial"/>
          <w:bCs/>
        </w:rPr>
        <w:t xml:space="preserve"> Cruce a 3 líneas de conejo</w:t>
      </w:r>
      <w:r w:rsidR="00B27DAD" w:rsidRPr="00621C1A">
        <w:rPr>
          <w:rFonts w:ascii="Arial" w:hAnsi="Arial" w:cs="Arial"/>
          <w:bCs/>
        </w:rPr>
        <w:t>.............................................................</w:t>
      </w:r>
      <w:r w:rsidR="008C25A8" w:rsidRPr="00621C1A">
        <w:rPr>
          <w:rFonts w:ascii="Arial" w:hAnsi="Arial" w:cs="Arial"/>
          <w:bCs/>
        </w:rPr>
        <w:t>.</w:t>
      </w:r>
      <w:r w:rsidR="00CB3EBB">
        <w:rPr>
          <w:rFonts w:ascii="Arial" w:hAnsi="Arial" w:cs="Arial"/>
          <w:bCs/>
        </w:rPr>
        <w:t>...................</w:t>
      </w:r>
      <w:r w:rsidR="008C25A8" w:rsidRPr="00621C1A">
        <w:rPr>
          <w:rFonts w:ascii="Arial" w:hAnsi="Arial" w:cs="Arial"/>
          <w:bCs/>
        </w:rPr>
        <w:t>2</w:t>
      </w:r>
    </w:p>
    <w:p w14:paraId="6A5E6401" w14:textId="55D4F24A" w:rsidR="006571D3" w:rsidRPr="00621C1A" w:rsidRDefault="006571D3" w:rsidP="00D731B9">
      <w:pPr>
        <w:ind w:left="-170"/>
        <w:jc w:val="both"/>
        <w:rPr>
          <w:rFonts w:ascii="Arial" w:hAnsi="Arial" w:cs="Arial"/>
          <w:bCs/>
        </w:rPr>
      </w:pPr>
      <w:r w:rsidRPr="00621C1A">
        <w:rPr>
          <w:rFonts w:ascii="Arial" w:hAnsi="Arial" w:cs="Arial"/>
          <w:b/>
        </w:rPr>
        <w:t>Figura 3.</w:t>
      </w:r>
      <w:r w:rsidRPr="00621C1A">
        <w:rPr>
          <w:rFonts w:ascii="Arial" w:hAnsi="Arial" w:cs="Arial"/>
          <w:bCs/>
        </w:rPr>
        <w:t xml:space="preserve"> Aparato reproductivo de la coneja.</w:t>
      </w:r>
      <w:r w:rsidR="00B27DAD" w:rsidRPr="00621C1A">
        <w:rPr>
          <w:rFonts w:ascii="Arial" w:hAnsi="Arial" w:cs="Arial"/>
          <w:bCs/>
        </w:rPr>
        <w:t>.................................................</w:t>
      </w:r>
      <w:r w:rsidR="008C25A8" w:rsidRPr="00621C1A">
        <w:rPr>
          <w:rFonts w:ascii="Arial" w:hAnsi="Arial" w:cs="Arial"/>
          <w:bCs/>
        </w:rPr>
        <w:t>.</w:t>
      </w:r>
      <w:r w:rsidR="00CB3EBB">
        <w:rPr>
          <w:rFonts w:ascii="Arial" w:hAnsi="Arial" w:cs="Arial"/>
          <w:bCs/>
        </w:rPr>
        <w:t>...................</w:t>
      </w:r>
      <w:r w:rsidR="008C25A8" w:rsidRPr="00621C1A">
        <w:rPr>
          <w:rFonts w:ascii="Arial" w:hAnsi="Arial" w:cs="Arial"/>
          <w:bCs/>
        </w:rPr>
        <w:t>4</w:t>
      </w:r>
    </w:p>
    <w:p w14:paraId="007F8ACA" w14:textId="77777777" w:rsidR="00B27DAD" w:rsidRPr="00621C1A" w:rsidRDefault="00B27DAD" w:rsidP="00D731B9">
      <w:pPr>
        <w:ind w:left="-170"/>
        <w:jc w:val="both"/>
        <w:rPr>
          <w:rFonts w:ascii="Arial" w:hAnsi="Arial" w:cs="Arial"/>
          <w:bCs/>
        </w:rPr>
      </w:pPr>
    </w:p>
    <w:p w14:paraId="422F61B1" w14:textId="77777777" w:rsidR="006571D3" w:rsidRPr="00621C1A" w:rsidRDefault="006571D3" w:rsidP="00D731B9">
      <w:pPr>
        <w:ind w:left="-170"/>
        <w:jc w:val="both"/>
        <w:rPr>
          <w:rFonts w:ascii="Arial" w:hAnsi="Arial" w:cs="Arial"/>
          <w:b/>
        </w:rPr>
      </w:pPr>
      <w:r w:rsidRPr="00621C1A">
        <w:rPr>
          <w:rFonts w:ascii="Arial" w:hAnsi="Arial" w:cs="Arial"/>
          <w:b/>
        </w:rPr>
        <w:t>Resultados</w:t>
      </w:r>
    </w:p>
    <w:p w14:paraId="2EC38949" w14:textId="67EE8510" w:rsidR="006571D3" w:rsidRPr="00621C1A" w:rsidRDefault="006571D3" w:rsidP="00D731B9">
      <w:pPr>
        <w:ind w:left="-170"/>
        <w:jc w:val="both"/>
        <w:rPr>
          <w:rFonts w:ascii="Arial" w:hAnsi="Arial" w:cs="Arial"/>
          <w:bCs/>
        </w:rPr>
      </w:pPr>
      <w:r w:rsidRPr="00621C1A">
        <w:rPr>
          <w:rFonts w:ascii="Arial" w:hAnsi="Arial" w:cs="Arial"/>
          <w:b/>
        </w:rPr>
        <w:t>Figura 4.</w:t>
      </w:r>
      <w:r w:rsidRPr="00621C1A">
        <w:rPr>
          <w:rFonts w:ascii="Arial" w:hAnsi="Arial" w:cs="Arial"/>
          <w:bCs/>
        </w:rPr>
        <w:t xml:space="preserve"> Manhattan Plot para el NT de los valores del Factor de Bayes para cada SNP en los cromosomas de conejo</w:t>
      </w:r>
      <w:r w:rsidR="00B27DAD" w:rsidRPr="00621C1A">
        <w:rPr>
          <w:rFonts w:ascii="Arial" w:hAnsi="Arial" w:cs="Arial"/>
          <w:bCs/>
        </w:rPr>
        <w:t>.....................................................</w:t>
      </w:r>
      <w:r w:rsidR="00CB3EBB">
        <w:rPr>
          <w:rFonts w:ascii="Arial" w:hAnsi="Arial" w:cs="Arial"/>
          <w:bCs/>
        </w:rPr>
        <w:t>.....................................</w:t>
      </w:r>
      <w:r w:rsidR="00465128" w:rsidRPr="00621C1A">
        <w:rPr>
          <w:rFonts w:ascii="Arial" w:hAnsi="Arial" w:cs="Arial"/>
          <w:bCs/>
        </w:rPr>
        <w:t>1</w:t>
      </w:r>
      <w:r w:rsidR="00CB3EBB">
        <w:rPr>
          <w:rFonts w:ascii="Arial" w:hAnsi="Arial" w:cs="Arial"/>
          <w:bCs/>
        </w:rPr>
        <w:t>4</w:t>
      </w:r>
    </w:p>
    <w:p w14:paraId="1E768206" w14:textId="3A67F5E1" w:rsidR="006571D3" w:rsidRPr="00621C1A" w:rsidRDefault="006571D3" w:rsidP="00D731B9">
      <w:pPr>
        <w:ind w:left="-170"/>
        <w:jc w:val="both"/>
        <w:rPr>
          <w:rFonts w:ascii="Arial" w:hAnsi="Arial" w:cs="Arial"/>
          <w:bCs/>
        </w:rPr>
      </w:pPr>
      <w:r w:rsidRPr="00621C1A">
        <w:rPr>
          <w:rFonts w:ascii="Arial" w:hAnsi="Arial" w:cs="Arial"/>
          <w:b/>
        </w:rPr>
        <w:t>Figura 5.</w:t>
      </w:r>
      <w:r w:rsidRPr="00621C1A">
        <w:rPr>
          <w:rFonts w:ascii="Arial" w:hAnsi="Arial" w:cs="Arial"/>
          <w:bCs/>
        </w:rPr>
        <w:t xml:space="preserve"> Manhattan Plot para el NV de los valores del Factor de Bayes para cada SNP en los cromosomas del conejo</w:t>
      </w:r>
      <w:r w:rsidR="00B27DAD" w:rsidRPr="00621C1A">
        <w:rPr>
          <w:rFonts w:ascii="Arial" w:hAnsi="Arial" w:cs="Arial"/>
          <w:bCs/>
        </w:rPr>
        <w:t>.....................................................</w:t>
      </w:r>
      <w:r w:rsidR="00CB3EBB">
        <w:rPr>
          <w:rFonts w:ascii="Arial" w:hAnsi="Arial" w:cs="Arial"/>
          <w:bCs/>
        </w:rPr>
        <w:t>....................................</w:t>
      </w:r>
      <w:r w:rsidR="00465128" w:rsidRPr="00621C1A">
        <w:rPr>
          <w:rFonts w:ascii="Arial" w:hAnsi="Arial" w:cs="Arial"/>
          <w:bCs/>
        </w:rPr>
        <w:t>1</w:t>
      </w:r>
      <w:r w:rsidR="00CB3EBB">
        <w:rPr>
          <w:rFonts w:ascii="Arial" w:hAnsi="Arial" w:cs="Arial"/>
          <w:bCs/>
        </w:rPr>
        <w:t>5</w:t>
      </w:r>
    </w:p>
    <w:p w14:paraId="4366E51D" w14:textId="47B59DA0" w:rsidR="006571D3" w:rsidRPr="00621C1A" w:rsidRDefault="006571D3" w:rsidP="00D731B9">
      <w:pPr>
        <w:ind w:left="-170"/>
        <w:jc w:val="both"/>
        <w:rPr>
          <w:rFonts w:ascii="Arial" w:hAnsi="Arial" w:cs="Arial"/>
          <w:bCs/>
        </w:rPr>
      </w:pPr>
      <w:r w:rsidRPr="00621C1A">
        <w:rPr>
          <w:rFonts w:ascii="Arial" w:hAnsi="Arial" w:cs="Arial"/>
          <w:b/>
        </w:rPr>
        <w:t>Figura 6.</w:t>
      </w:r>
      <w:r w:rsidRPr="00621C1A">
        <w:rPr>
          <w:rFonts w:ascii="Arial" w:hAnsi="Arial" w:cs="Arial"/>
          <w:bCs/>
        </w:rPr>
        <w:t xml:space="preserve"> Manhattan Plot para el PC de los valores del Factor de Bayes para cada SNP en los cromosomas del conejo</w:t>
      </w:r>
      <w:r w:rsidR="00B27DAD" w:rsidRPr="00621C1A">
        <w:rPr>
          <w:rFonts w:ascii="Arial" w:hAnsi="Arial" w:cs="Arial"/>
          <w:bCs/>
        </w:rPr>
        <w:t>.....................................................</w:t>
      </w:r>
      <w:r w:rsidR="00CB3EBB">
        <w:rPr>
          <w:rFonts w:ascii="Arial" w:hAnsi="Arial" w:cs="Arial"/>
          <w:bCs/>
        </w:rPr>
        <w:t>....................................</w:t>
      </w:r>
      <w:r w:rsidR="00465128" w:rsidRPr="00621C1A">
        <w:rPr>
          <w:rFonts w:ascii="Arial" w:hAnsi="Arial" w:cs="Arial"/>
          <w:bCs/>
        </w:rPr>
        <w:t>1</w:t>
      </w:r>
      <w:r w:rsidR="00CB3EBB">
        <w:rPr>
          <w:rFonts w:ascii="Arial" w:hAnsi="Arial" w:cs="Arial"/>
          <w:bCs/>
        </w:rPr>
        <w:t>6</w:t>
      </w:r>
    </w:p>
    <w:p w14:paraId="5D706792" w14:textId="05FE0EAC" w:rsidR="006571D3" w:rsidRPr="00621C1A" w:rsidRDefault="006571D3" w:rsidP="00D731B9">
      <w:pPr>
        <w:ind w:left="-170"/>
        <w:jc w:val="both"/>
        <w:rPr>
          <w:rFonts w:ascii="Arial" w:hAnsi="Arial" w:cs="Arial"/>
          <w:bCs/>
        </w:rPr>
      </w:pPr>
      <w:r w:rsidRPr="00621C1A">
        <w:rPr>
          <w:rFonts w:ascii="Arial" w:hAnsi="Arial" w:cs="Arial"/>
          <w:b/>
        </w:rPr>
        <w:t>Figura 7.</w:t>
      </w:r>
      <w:r w:rsidRPr="00621C1A">
        <w:rPr>
          <w:rFonts w:ascii="Arial" w:hAnsi="Arial" w:cs="Arial"/>
          <w:bCs/>
        </w:rPr>
        <w:t xml:space="preserve"> Manhattan Plot para el NS1 de los valores del Factor de Bayes para cada SNP en los cromosomas del conejo</w:t>
      </w:r>
      <w:r w:rsidR="00B27DAD" w:rsidRPr="00621C1A">
        <w:rPr>
          <w:rFonts w:ascii="Arial" w:hAnsi="Arial" w:cs="Arial"/>
          <w:bCs/>
        </w:rPr>
        <w:t>.......................................................</w:t>
      </w:r>
      <w:r w:rsidR="00CB3EBB">
        <w:rPr>
          <w:rFonts w:ascii="Arial" w:hAnsi="Arial" w:cs="Arial"/>
          <w:bCs/>
        </w:rPr>
        <w:t>..................................</w:t>
      </w:r>
      <w:r w:rsidR="00465128" w:rsidRPr="00621C1A">
        <w:rPr>
          <w:rFonts w:ascii="Arial" w:hAnsi="Arial" w:cs="Arial"/>
          <w:bCs/>
        </w:rPr>
        <w:t>1</w:t>
      </w:r>
      <w:r w:rsidR="00CB3EBB">
        <w:rPr>
          <w:rFonts w:ascii="Arial" w:hAnsi="Arial" w:cs="Arial"/>
          <w:bCs/>
        </w:rPr>
        <w:t>7</w:t>
      </w:r>
    </w:p>
    <w:p w14:paraId="478F9B13" w14:textId="516F3E29" w:rsidR="00010A31" w:rsidRPr="00621C1A" w:rsidRDefault="006571D3" w:rsidP="00D731B9">
      <w:pPr>
        <w:ind w:left="-170"/>
        <w:jc w:val="both"/>
        <w:rPr>
          <w:rFonts w:ascii="Arial" w:hAnsi="Arial" w:cs="Arial"/>
          <w:bCs/>
        </w:rPr>
      </w:pPr>
      <w:r w:rsidRPr="00621C1A">
        <w:rPr>
          <w:rFonts w:ascii="Arial" w:hAnsi="Arial" w:cs="Arial"/>
          <w:b/>
        </w:rPr>
        <w:t>Figura 8.</w:t>
      </w:r>
      <w:r w:rsidRPr="00621C1A">
        <w:rPr>
          <w:rFonts w:ascii="Arial" w:hAnsi="Arial" w:cs="Arial"/>
          <w:bCs/>
        </w:rPr>
        <w:t xml:space="preserve"> Manhattan Plot para el ND de los valores del Factor de Bayes para cada SNP en los cromosomas del conejo</w:t>
      </w:r>
      <w:r w:rsidR="00B27DAD" w:rsidRPr="00621C1A">
        <w:rPr>
          <w:rFonts w:ascii="Arial" w:hAnsi="Arial" w:cs="Arial"/>
          <w:bCs/>
        </w:rPr>
        <w:t>.......................................................</w:t>
      </w:r>
      <w:r w:rsidR="00CB3EBB">
        <w:rPr>
          <w:rFonts w:ascii="Arial" w:hAnsi="Arial" w:cs="Arial"/>
          <w:bCs/>
        </w:rPr>
        <w:t>..................................</w:t>
      </w:r>
      <w:r w:rsidR="00465128" w:rsidRPr="00621C1A">
        <w:rPr>
          <w:rFonts w:ascii="Arial" w:hAnsi="Arial" w:cs="Arial"/>
          <w:bCs/>
        </w:rPr>
        <w:t>1</w:t>
      </w:r>
      <w:r w:rsidR="00CB3EBB">
        <w:rPr>
          <w:rFonts w:ascii="Arial" w:hAnsi="Arial" w:cs="Arial"/>
          <w:bCs/>
        </w:rPr>
        <w:t>8</w:t>
      </w:r>
    </w:p>
    <w:p w14:paraId="1C53AEC9" w14:textId="5165172E" w:rsidR="00010A31" w:rsidRDefault="00010A31" w:rsidP="00DA6E1F">
      <w:pPr>
        <w:ind w:left="-170"/>
        <w:jc w:val="both"/>
        <w:rPr>
          <w:rFonts w:ascii="Arial" w:hAnsi="Arial" w:cs="Arial"/>
          <w:bCs/>
          <w:sz w:val="24"/>
          <w:szCs w:val="24"/>
        </w:rPr>
      </w:pPr>
    </w:p>
    <w:p w14:paraId="2E372876" w14:textId="15180E29" w:rsidR="00010A31" w:rsidRDefault="00010A31" w:rsidP="00DA6E1F">
      <w:pPr>
        <w:ind w:left="-170"/>
        <w:jc w:val="both"/>
        <w:rPr>
          <w:rFonts w:ascii="Arial" w:hAnsi="Arial" w:cs="Arial"/>
          <w:bCs/>
          <w:sz w:val="24"/>
          <w:szCs w:val="24"/>
        </w:rPr>
      </w:pPr>
    </w:p>
    <w:p w14:paraId="435975C1" w14:textId="4306F1FE" w:rsidR="00010A31" w:rsidRDefault="00010A31" w:rsidP="00DA6E1F">
      <w:pPr>
        <w:ind w:left="-170"/>
        <w:jc w:val="both"/>
        <w:rPr>
          <w:rFonts w:ascii="Arial" w:hAnsi="Arial" w:cs="Arial"/>
          <w:bCs/>
          <w:sz w:val="24"/>
          <w:szCs w:val="24"/>
        </w:rPr>
      </w:pPr>
    </w:p>
    <w:p w14:paraId="617C6FDE" w14:textId="7DDC7920" w:rsidR="00010A31" w:rsidRDefault="00010A31" w:rsidP="00DA6E1F">
      <w:pPr>
        <w:ind w:left="-170"/>
        <w:jc w:val="both"/>
        <w:rPr>
          <w:rFonts w:ascii="Arial" w:hAnsi="Arial" w:cs="Arial"/>
          <w:bCs/>
          <w:sz w:val="24"/>
          <w:szCs w:val="24"/>
        </w:rPr>
      </w:pPr>
    </w:p>
    <w:p w14:paraId="0E1FCCE5" w14:textId="750421DD" w:rsidR="00010A31" w:rsidRDefault="00010A31" w:rsidP="00DA6E1F">
      <w:pPr>
        <w:ind w:left="-170"/>
        <w:jc w:val="both"/>
        <w:rPr>
          <w:rFonts w:ascii="Arial" w:hAnsi="Arial" w:cs="Arial"/>
          <w:bCs/>
          <w:sz w:val="24"/>
          <w:szCs w:val="24"/>
        </w:rPr>
      </w:pPr>
    </w:p>
    <w:p w14:paraId="3A940FB9" w14:textId="5D2C1089" w:rsidR="00010A31" w:rsidRDefault="00010A31" w:rsidP="00DA6E1F">
      <w:pPr>
        <w:ind w:left="-170"/>
        <w:jc w:val="both"/>
        <w:rPr>
          <w:rFonts w:ascii="Arial" w:hAnsi="Arial" w:cs="Arial"/>
          <w:bCs/>
          <w:sz w:val="24"/>
          <w:szCs w:val="24"/>
        </w:rPr>
      </w:pPr>
    </w:p>
    <w:p w14:paraId="7E8339EC" w14:textId="0B5210FE" w:rsidR="00010A31" w:rsidRDefault="00010A31" w:rsidP="00DA6E1F">
      <w:pPr>
        <w:ind w:left="-170"/>
        <w:jc w:val="both"/>
        <w:rPr>
          <w:rFonts w:ascii="Arial" w:hAnsi="Arial" w:cs="Arial"/>
          <w:bCs/>
          <w:sz w:val="24"/>
          <w:szCs w:val="24"/>
        </w:rPr>
      </w:pPr>
    </w:p>
    <w:p w14:paraId="6662964B" w14:textId="6F2CBA06" w:rsidR="00010A31" w:rsidRDefault="00010A31" w:rsidP="00DA6E1F">
      <w:pPr>
        <w:ind w:left="-170"/>
        <w:jc w:val="both"/>
        <w:rPr>
          <w:rFonts w:ascii="Arial" w:hAnsi="Arial" w:cs="Arial"/>
          <w:bCs/>
          <w:sz w:val="24"/>
          <w:szCs w:val="24"/>
        </w:rPr>
      </w:pPr>
    </w:p>
    <w:p w14:paraId="21E95EE9" w14:textId="10EAC553" w:rsidR="00010A31" w:rsidRDefault="00010A31" w:rsidP="00DA6E1F">
      <w:pPr>
        <w:ind w:left="-170"/>
        <w:jc w:val="both"/>
        <w:rPr>
          <w:rFonts w:ascii="Arial" w:hAnsi="Arial" w:cs="Arial"/>
          <w:bCs/>
          <w:sz w:val="24"/>
          <w:szCs w:val="24"/>
        </w:rPr>
      </w:pPr>
    </w:p>
    <w:p w14:paraId="19A0A8DE" w14:textId="437B0A77" w:rsidR="00010A31" w:rsidRDefault="00010A31" w:rsidP="00DA6E1F">
      <w:pPr>
        <w:ind w:left="-170"/>
        <w:jc w:val="both"/>
        <w:rPr>
          <w:rFonts w:ascii="Arial" w:hAnsi="Arial" w:cs="Arial"/>
          <w:bCs/>
          <w:sz w:val="24"/>
          <w:szCs w:val="24"/>
        </w:rPr>
      </w:pPr>
    </w:p>
    <w:p w14:paraId="624D4B73" w14:textId="77777777" w:rsidR="00010A31" w:rsidRPr="0039360C" w:rsidRDefault="00010A31" w:rsidP="00DA6E1F">
      <w:pPr>
        <w:ind w:left="-170"/>
        <w:jc w:val="both"/>
        <w:rPr>
          <w:rFonts w:ascii="Arial" w:hAnsi="Arial" w:cs="Arial"/>
          <w:bCs/>
          <w:sz w:val="24"/>
          <w:szCs w:val="24"/>
        </w:rPr>
      </w:pPr>
    </w:p>
    <w:p w14:paraId="25D1E399" w14:textId="77777777" w:rsidR="00BF00C4" w:rsidRDefault="00BF00C4" w:rsidP="00DA6E1F">
      <w:pPr>
        <w:pStyle w:val="Prrafodelista"/>
        <w:spacing w:line="276" w:lineRule="auto"/>
        <w:ind w:left="-170"/>
        <w:jc w:val="both"/>
        <w:rPr>
          <w:rFonts w:ascii="Arial" w:hAnsi="Arial" w:cs="Arial"/>
          <w:b/>
          <w:bCs/>
          <w:u w:val="single"/>
        </w:rPr>
        <w:sectPr w:rsidR="00BF00C4" w:rsidSect="00465128">
          <w:footerReference w:type="default" r:id="rId9"/>
          <w:pgSz w:w="11906" w:h="16838"/>
          <w:pgMar w:top="1417" w:right="1701" w:bottom="1417" w:left="1701" w:header="708" w:footer="708" w:gutter="0"/>
          <w:pgNumType w:fmt="lowerRoman"/>
          <w:cols w:space="708"/>
          <w:titlePg/>
          <w:docGrid w:linePitch="360"/>
        </w:sectPr>
      </w:pPr>
    </w:p>
    <w:p w14:paraId="56BB518D" w14:textId="1C87EE69" w:rsidR="0032641E" w:rsidRPr="00DA6E1F" w:rsidRDefault="001149AC" w:rsidP="00DA6E1F">
      <w:pPr>
        <w:pStyle w:val="Prrafodelista"/>
        <w:spacing w:line="276" w:lineRule="auto"/>
        <w:ind w:left="-170"/>
        <w:jc w:val="both"/>
        <w:rPr>
          <w:rFonts w:ascii="Arial" w:hAnsi="Arial" w:cs="Arial"/>
          <w:b/>
          <w:bCs/>
          <w:u w:val="single"/>
        </w:rPr>
      </w:pPr>
      <w:r w:rsidRPr="00DA6E1F">
        <w:rPr>
          <w:rFonts w:ascii="Arial" w:hAnsi="Arial" w:cs="Arial"/>
          <w:b/>
          <w:bCs/>
          <w:u w:val="single"/>
        </w:rPr>
        <w:lastRenderedPageBreak/>
        <w:t>1. Introducción</w:t>
      </w:r>
    </w:p>
    <w:p w14:paraId="212DCC9A" w14:textId="77777777" w:rsidR="007F0421" w:rsidRPr="00DA6E1F" w:rsidRDefault="007F0421" w:rsidP="00DA6E1F">
      <w:pPr>
        <w:pStyle w:val="Prrafodelista"/>
        <w:spacing w:line="276" w:lineRule="auto"/>
        <w:ind w:left="-170"/>
        <w:jc w:val="both"/>
        <w:rPr>
          <w:rFonts w:ascii="Arial" w:hAnsi="Arial" w:cs="Arial"/>
          <w:b/>
          <w:bCs/>
          <w:u w:val="single"/>
        </w:rPr>
      </w:pPr>
    </w:p>
    <w:p w14:paraId="4F8F4236" w14:textId="2F3F83AA" w:rsidR="001149AC" w:rsidRPr="00DA6E1F" w:rsidRDefault="001149AC" w:rsidP="00DA6E1F">
      <w:pPr>
        <w:pStyle w:val="Prrafodelista"/>
        <w:spacing w:line="276" w:lineRule="auto"/>
        <w:ind w:left="-170"/>
        <w:jc w:val="both"/>
        <w:rPr>
          <w:rFonts w:ascii="Arial" w:hAnsi="Arial" w:cs="Arial"/>
          <w:b/>
          <w:bCs/>
        </w:rPr>
      </w:pPr>
      <w:r w:rsidRPr="00DA6E1F">
        <w:rPr>
          <w:rFonts w:ascii="Arial" w:hAnsi="Arial" w:cs="Arial"/>
          <w:b/>
          <w:bCs/>
        </w:rPr>
        <w:t>1.1. Importancia económica del conejo de carne</w:t>
      </w:r>
    </w:p>
    <w:p w14:paraId="32AAD458" w14:textId="77777777" w:rsidR="007F0421" w:rsidRPr="00DA6E1F" w:rsidRDefault="007F0421" w:rsidP="00DA6E1F">
      <w:pPr>
        <w:pStyle w:val="Prrafodelista"/>
        <w:spacing w:line="276" w:lineRule="auto"/>
        <w:ind w:left="-170"/>
        <w:jc w:val="both"/>
        <w:rPr>
          <w:rFonts w:ascii="Arial" w:hAnsi="Arial" w:cs="Arial"/>
          <w:b/>
          <w:bCs/>
        </w:rPr>
      </w:pPr>
    </w:p>
    <w:p w14:paraId="7C456F21" w14:textId="6E5C65E4" w:rsidR="007F0421" w:rsidRPr="00DA6E1F" w:rsidRDefault="007F0421" w:rsidP="00DA6E1F">
      <w:pPr>
        <w:pStyle w:val="Prrafodelista"/>
        <w:spacing w:line="276" w:lineRule="auto"/>
        <w:ind w:left="-170"/>
        <w:jc w:val="both"/>
        <w:rPr>
          <w:rFonts w:ascii="Arial" w:hAnsi="Arial" w:cs="Arial"/>
        </w:rPr>
      </w:pPr>
      <w:r w:rsidRPr="00DA6E1F">
        <w:rPr>
          <w:rFonts w:ascii="Arial" w:hAnsi="Arial" w:cs="Arial"/>
        </w:rPr>
        <w:t>El conejo es un monogástrico de elevada prolificidad y ciclo productivo corto, lo que permite explotarlo intensivamente (Baselga et al., 1989). La preocupación en las sociedades occidentales por una alimentación sana ha supuesto un empujón para la carne de conejo, una producción claramente dominada por China con 735.000 toneladas y una existencia de 220 millones de cabezas, del total de 1,8 millones de toneladas que salieron en el mundo a la venta en 2012. Se calcula que la producción anual de conejos en la actualidad se remonta a más de un millón de toneladas, según estimaciones de la FAO. El productor más grande es China con 315.000 toneladas en el 2000, seguida por Italia (221.000 toneladas), España (135.000 toneladas) y Francia (85.000 toneladas) (Boletín de la FAO, 01/57)</w:t>
      </w:r>
    </w:p>
    <w:p w14:paraId="69BDBE6E" w14:textId="77777777" w:rsidR="007F0421" w:rsidRPr="00DA6E1F" w:rsidRDefault="007F0421" w:rsidP="00DA6E1F">
      <w:pPr>
        <w:pStyle w:val="Prrafodelista"/>
        <w:spacing w:line="276" w:lineRule="auto"/>
        <w:ind w:left="-170"/>
        <w:jc w:val="both"/>
        <w:rPr>
          <w:rFonts w:ascii="Arial" w:hAnsi="Arial" w:cs="Arial"/>
        </w:rPr>
      </w:pPr>
    </w:p>
    <w:p w14:paraId="2CEF0B7A" w14:textId="750EE644" w:rsidR="007F0421" w:rsidRPr="00DA6E1F" w:rsidRDefault="007F0421" w:rsidP="00DA6E1F">
      <w:pPr>
        <w:pStyle w:val="Prrafodelista"/>
        <w:spacing w:line="276" w:lineRule="auto"/>
        <w:ind w:left="-170"/>
        <w:jc w:val="both"/>
        <w:rPr>
          <w:rFonts w:ascii="Arial" w:hAnsi="Arial" w:cs="Arial"/>
        </w:rPr>
      </w:pPr>
      <w:r w:rsidRPr="00DA6E1F">
        <w:rPr>
          <w:rFonts w:ascii="Arial" w:hAnsi="Arial" w:cs="Arial"/>
        </w:rPr>
        <w:t>En España, la producción de conejo está distribuida principalmente en las comunidades de Cataluña y Castilla y León, seguidas de Galicia</w:t>
      </w:r>
      <w:r w:rsidRPr="001917A3">
        <w:rPr>
          <w:rFonts w:ascii="Arial" w:hAnsi="Arial" w:cs="Arial"/>
        </w:rPr>
        <w:t>. Además, el</w:t>
      </w:r>
      <w:r w:rsidRPr="00DA6E1F">
        <w:rPr>
          <w:rFonts w:ascii="Arial" w:hAnsi="Arial" w:cs="Arial"/>
        </w:rPr>
        <w:t xml:space="preserve"> consumo de conejo es muy elevado comparado con países del norte de Europa, sin embargo, el consumo ha ido a la baja en los últimos años debido, entre otros factores, a su elevado precio por kilogramo. El conejo tiene una elevada tasa de coste fijo por individuo, esto es, el coste de amortización de las instalaciones, su renovación y otros, son muy elevados en relación a los costes variables (alimentación, tratamientos médicos y mano de obra). Dichos costes fijos pueden ser reducidos, y la principal forma de hacerlo es incrementando la cantidad de gazapos (crías de conejo) nacidos por parto y vendidos a edad de sacrificio. Al incrementar la cantidad de conejos vendidos los costes fijos se reparten entre más individuos. Esta reducción del precio de venta por conejo incrementa la competitividad del producto en el mercado, incrementando también los beneficios totales del productor.</w:t>
      </w:r>
    </w:p>
    <w:p w14:paraId="57A4B2FE" w14:textId="77777777" w:rsidR="007F0421" w:rsidRPr="00DA6E1F" w:rsidRDefault="007F0421" w:rsidP="00DA6E1F">
      <w:pPr>
        <w:pStyle w:val="Prrafodelista"/>
        <w:spacing w:line="276" w:lineRule="auto"/>
        <w:ind w:left="-170"/>
        <w:jc w:val="both"/>
        <w:rPr>
          <w:rFonts w:ascii="Arial" w:hAnsi="Arial" w:cs="Arial"/>
        </w:rPr>
      </w:pPr>
    </w:p>
    <w:p w14:paraId="2702A554" w14:textId="00A01EDB" w:rsidR="007F0421" w:rsidRPr="00DA6E1F" w:rsidRDefault="001149AC" w:rsidP="00DA6E1F">
      <w:pPr>
        <w:pStyle w:val="Prrafodelista"/>
        <w:spacing w:line="276" w:lineRule="auto"/>
        <w:ind w:left="-170"/>
        <w:jc w:val="both"/>
        <w:rPr>
          <w:rFonts w:ascii="Arial" w:hAnsi="Arial" w:cs="Arial"/>
          <w:b/>
          <w:bCs/>
        </w:rPr>
      </w:pPr>
      <w:r w:rsidRPr="00DA6E1F">
        <w:rPr>
          <w:rFonts w:ascii="Arial" w:hAnsi="Arial" w:cs="Arial"/>
          <w:b/>
          <w:bCs/>
        </w:rPr>
        <w:t>1.2. Organización de la mejora en el conejo de carne</w:t>
      </w:r>
    </w:p>
    <w:p w14:paraId="3870C913" w14:textId="77777777" w:rsidR="007F0421" w:rsidRPr="00DA6E1F" w:rsidRDefault="007F0421" w:rsidP="00DA6E1F">
      <w:pPr>
        <w:ind w:left="-170"/>
        <w:jc w:val="both"/>
        <w:rPr>
          <w:rFonts w:ascii="Arial" w:eastAsia="Calibri" w:hAnsi="Arial" w:cs="Arial"/>
        </w:rPr>
      </w:pPr>
      <w:r w:rsidRPr="00DA6E1F">
        <w:rPr>
          <w:rFonts w:ascii="Arial" w:eastAsia="Calibri" w:hAnsi="Arial" w:cs="Arial"/>
        </w:rPr>
        <w:t>En razas prolíficas tales como el pollo, el cerdo y el conejo, el animal de venta para carne suele ser el resultado de múltiples cruces. Estos cruces permiten abaratar los costes de producción y maximizar el rendimiento mediante el aprovechamiento de la heterosis</w:t>
      </w:r>
      <w:r w:rsidRPr="00DA6E1F">
        <w:rPr>
          <w:rFonts w:ascii="Arial" w:eastAsia="Calibri" w:hAnsi="Arial" w:cs="Arial"/>
          <w:vertAlign w:val="superscript"/>
        </w:rPr>
        <w:t>1</w:t>
      </w:r>
      <w:r w:rsidRPr="00DA6E1F">
        <w:rPr>
          <w:rFonts w:ascii="Arial" w:eastAsia="Calibri" w:hAnsi="Arial" w:cs="Arial"/>
        </w:rPr>
        <w:t>.</w:t>
      </w:r>
    </w:p>
    <w:p w14:paraId="59DEA010" w14:textId="77777777" w:rsidR="007F0421" w:rsidRPr="00DA6E1F" w:rsidRDefault="007F0421" w:rsidP="00DA6E1F">
      <w:pPr>
        <w:ind w:left="-170"/>
        <w:jc w:val="both"/>
        <w:rPr>
          <w:rFonts w:ascii="Arial" w:eastAsia="Calibri" w:hAnsi="Arial" w:cs="Arial"/>
        </w:rPr>
      </w:pPr>
      <w:r w:rsidRPr="00DA6E1F">
        <w:rPr>
          <w:rFonts w:ascii="Arial" w:eastAsia="Calibri" w:hAnsi="Arial" w:cs="Arial"/>
        </w:rPr>
        <w:t>En conejo, en el cruzamiento a 2 vías, se utilizan 2 líneas; cada una de las cuales ha sido seleccionada en función de un carácter. Se cruzan los machos de una línea A seleccionada por velocidad de crecimiento con hembras de una línea B seleccionada por caracteres maternales. Las líneas maternales se suelen seleccionar por número de gazapos al destete, aunque hay algunas líneas que se seleccionan por número de nacidos vivos. (Figura 1).</w:t>
      </w:r>
    </w:p>
    <w:p w14:paraId="4CAF6E90" w14:textId="4817C094" w:rsidR="007F0421" w:rsidRPr="00DA6E1F" w:rsidRDefault="001B1DB3" w:rsidP="00DA6E1F">
      <w:pPr>
        <w:ind w:left="-170"/>
        <w:jc w:val="both"/>
        <w:rPr>
          <w:rFonts w:ascii="Arial" w:eastAsia="Calibri" w:hAnsi="Arial" w:cs="Arial"/>
        </w:rPr>
      </w:pPr>
      <w:r>
        <w:rPr>
          <w:rFonts w:ascii="Arial" w:eastAsia="Calibri" w:hAnsi="Arial" w:cs="Arial"/>
          <w:u w:val="single"/>
        </w:rPr>
        <w:t>Heterosis:</w:t>
      </w:r>
      <w:r>
        <w:rPr>
          <w:rFonts w:ascii="Arial" w:eastAsia="Calibri" w:hAnsi="Arial" w:cs="Arial"/>
        </w:rPr>
        <w:t xml:space="preserve"> </w:t>
      </w:r>
      <w:r w:rsidR="007F0421" w:rsidRPr="00621C1A">
        <w:rPr>
          <w:rFonts w:ascii="Arial" w:eastAsia="Calibri" w:hAnsi="Arial" w:cs="Arial"/>
        </w:rPr>
        <w:t>También llamado vigor híbrido.</w:t>
      </w:r>
      <w:r w:rsidR="001917A3" w:rsidRPr="00621C1A">
        <w:rPr>
          <w:rFonts w:ascii="Arial" w:eastAsia="Calibri" w:hAnsi="Arial" w:cs="Arial"/>
        </w:rPr>
        <w:t xml:space="preserve"> Comportamiento superior de la primera generación de individuos híbridos para uno o varios caracteres en comparación con la media de sus progenitores.</w:t>
      </w:r>
    </w:p>
    <w:p w14:paraId="0131619C" w14:textId="77777777" w:rsidR="007F0421" w:rsidRPr="00DA6E1F" w:rsidRDefault="007F0421" w:rsidP="00DA6E1F">
      <w:pPr>
        <w:ind w:left="-170"/>
        <w:jc w:val="both"/>
        <w:rPr>
          <w:rFonts w:ascii="Arial" w:eastAsia="Calibri" w:hAnsi="Arial" w:cs="Arial"/>
        </w:rPr>
      </w:pPr>
      <w:r w:rsidRPr="00DA6E1F">
        <w:rPr>
          <w:rFonts w:ascii="Arial" w:eastAsia="Calibri" w:hAnsi="Arial" w:cs="Arial"/>
          <w:noProof/>
          <w:lang w:eastAsia="es-ES"/>
        </w:rPr>
        <w:lastRenderedPageBreak/>
        <w:drawing>
          <wp:inline distT="0" distB="0" distL="0" distR="0" wp14:anchorId="01A4B791" wp14:editId="2722E9D4">
            <wp:extent cx="5249008" cy="1333686"/>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 1 ajustada.PNG"/>
                    <pic:cNvPicPr/>
                  </pic:nvPicPr>
                  <pic:blipFill>
                    <a:blip r:embed="rId10">
                      <a:extLst>
                        <a:ext uri="{28A0092B-C50C-407E-A947-70E740481C1C}">
                          <a14:useLocalDpi xmlns:a14="http://schemas.microsoft.com/office/drawing/2010/main" val="0"/>
                        </a:ext>
                      </a:extLst>
                    </a:blip>
                    <a:stretch>
                      <a:fillRect/>
                    </a:stretch>
                  </pic:blipFill>
                  <pic:spPr>
                    <a:xfrm>
                      <a:off x="0" y="0"/>
                      <a:ext cx="5249008" cy="1333686"/>
                    </a:xfrm>
                    <a:prstGeom prst="rect">
                      <a:avLst/>
                    </a:prstGeom>
                  </pic:spPr>
                </pic:pic>
              </a:graphicData>
            </a:graphic>
          </wp:inline>
        </w:drawing>
      </w:r>
    </w:p>
    <w:p w14:paraId="5E7A423C" w14:textId="77777777" w:rsidR="007F0421" w:rsidRPr="00DA6E1F" w:rsidRDefault="007F0421" w:rsidP="00DA6E1F">
      <w:pPr>
        <w:ind w:left="-170"/>
        <w:jc w:val="both"/>
        <w:rPr>
          <w:rFonts w:ascii="Arial" w:eastAsia="Calibri" w:hAnsi="Arial" w:cs="Arial"/>
          <w:b/>
        </w:rPr>
      </w:pPr>
      <w:r w:rsidRPr="00DA6E1F">
        <w:rPr>
          <w:rFonts w:ascii="Arial" w:eastAsia="Calibri" w:hAnsi="Arial" w:cs="Arial"/>
          <w:b/>
        </w:rPr>
        <w:t xml:space="preserve">Figura 1: </w:t>
      </w:r>
      <w:bookmarkStart w:id="0" w:name="_Hlk6564123"/>
      <w:r w:rsidRPr="00DA6E1F">
        <w:rPr>
          <w:rFonts w:ascii="Arial" w:eastAsia="Calibri" w:hAnsi="Arial" w:cs="Arial"/>
          <w:b/>
        </w:rPr>
        <w:t>Cruce a 2 vías en conejo de carne</w:t>
      </w:r>
    </w:p>
    <w:bookmarkEnd w:id="0"/>
    <w:p w14:paraId="134BEA37" w14:textId="77777777" w:rsidR="007F0421" w:rsidRPr="00DA6E1F" w:rsidRDefault="007F0421" w:rsidP="00DA6E1F">
      <w:pPr>
        <w:ind w:left="-170"/>
        <w:jc w:val="both"/>
        <w:rPr>
          <w:rFonts w:ascii="Arial" w:eastAsia="MS Mincho" w:hAnsi="Arial" w:cs="Arial"/>
          <w:sz w:val="16"/>
          <w:szCs w:val="16"/>
        </w:rPr>
      </w:pPr>
      <w:r w:rsidRPr="00DA6E1F">
        <w:rPr>
          <w:rFonts w:ascii="Arial" w:eastAsia="Calibri" w:hAnsi="Arial" w:cs="Arial"/>
        </w:rPr>
        <w:t xml:space="preserve">El cruzamiento a tres vías es el más utilizado en el conejo. Las hembras cruzadas de las líneas A y B (híbridas) son llamadas “madres” y vendidas a los cunicultores de producción por multiplicadoras que hacen el primero de los cruces (A x B). Los animales de las líneas A y B se suelen llamar “abuelos” (lo son de los gazapos de carne), y son normalmente suministrados a los multiplicadores por los seleccionadores de las líneas. La tercera línea implicada en el cruce, línea C, suele ser una línea seleccionada por velocidad de crecimiento, mientras que las líneas A y B suelen ser seleccionadas por número de gazapos al destete. (Figura 1). Este tipo de cruzamiento permite la especialización de las líneas y aprovecha las ventajas del cruzamiento en las hembras productoras (híbridas) y en los gazapos de carne. Su desventaja es la necesidad del suministro continuo de hembras cruzadas (AB) y de machos de la línea C al cunicultor (Baselga </w:t>
      </w:r>
      <w:r w:rsidRPr="00DA6E1F">
        <w:rPr>
          <w:rFonts w:ascii="Arial" w:eastAsia="Calibri" w:hAnsi="Arial" w:cs="Arial"/>
          <w:i/>
          <w:iCs/>
        </w:rPr>
        <w:t>et al.,</w:t>
      </w:r>
      <w:r w:rsidRPr="00DA6E1F">
        <w:rPr>
          <w:rFonts w:ascii="Arial" w:eastAsia="Calibri" w:hAnsi="Arial" w:cs="Arial"/>
        </w:rPr>
        <w:t xml:space="preserve"> 1989).</w:t>
      </w:r>
      <w:r w:rsidRPr="00DA6E1F">
        <w:rPr>
          <w:rFonts w:ascii="Arial" w:eastAsia="Calibri" w:hAnsi="Arial" w:cs="Arial"/>
          <w:noProof/>
        </w:rPr>
        <w:t xml:space="preserve"> </w:t>
      </w:r>
    </w:p>
    <w:p w14:paraId="62650CEE" w14:textId="77777777" w:rsidR="007F0421" w:rsidRPr="00DA6E1F" w:rsidRDefault="007F0421" w:rsidP="00DA6E1F">
      <w:pPr>
        <w:ind w:left="-170"/>
        <w:jc w:val="both"/>
        <w:rPr>
          <w:rFonts w:ascii="Arial" w:eastAsia="Calibri" w:hAnsi="Arial" w:cs="Arial"/>
        </w:rPr>
      </w:pPr>
      <w:r w:rsidRPr="00DA6E1F">
        <w:rPr>
          <w:rFonts w:ascii="Arial" w:eastAsia="Calibri" w:hAnsi="Arial" w:cs="Arial"/>
          <w:noProof/>
          <w:lang w:eastAsia="es-ES"/>
        </w:rPr>
        <w:drawing>
          <wp:inline distT="0" distB="0" distL="0" distR="0" wp14:anchorId="01712DAE" wp14:editId="6DF22C03">
            <wp:extent cx="5363323" cy="1476581"/>
            <wp:effectExtent l="0" t="0" r="8890" b="9525"/>
            <wp:docPr id="6" name="Imagen 6" descr="Imagen que contiene obje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 2 ajustada.PNG"/>
                    <pic:cNvPicPr/>
                  </pic:nvPicPr>
                  <pic:blipFill>
                    <a:blip r:embed="rId11">
                      <a:extLst>
                        <a:ext uri="{28A0092B-C50C-407E-A947-70E740481C1C}">
                          <a14:useLocalDpi xmlns:a14="http://schemas.microsoft.com/office/drawing/2010/main" val="0"/>
                        </a:ext>
                      </a:extLst>
                    </a:blip>
                    <a:stretch>
                      <a:fillRect/>
                    </a:stretch>
                  </pic:blipFill>
                  <pic:spPr>
                    <a:xfrm>
                      <a:off x="0" y="0"/>
                      <a:ext cx="5363323" cy="1476581"/>
                    </a:xfrm>
                    <a:prstGeom prst="rect">
                      <a:avLst/>
                    </a:prstGeom>
                  </pic:spPr>
                </pic:pic>
              </a:graphicData>
            </a:graphic>
          </wp:inline>
        </w:drawing>
      </w:r>
    </w:p>
    <w:p w14:paraId="407BF46A" w14:textId="5693486E" w:rsidR="007F0421" w:rsidRPr="00DA6E1F" w:rsidRDefault="007F0421" w:rsidP="00DA6E1F">
      <w:pPr>
        <w:ind w:left="-170"/>
        <w:jc w:val="both"/>
        <w:rPr>
          <w:rFonts w:ascii="Arial" w:hAnsi="Arial" w:cs="Arial"/>
        </w:rPr>
      </w:pPr>
      <w:r w:rsidRPr="00DA6E1F">
        <w:rPr>
          <w:rFonts w:ascii="Arial" w:eastAsia="Calibri" w:hAnsi="Arial" w:cs="Arial"/>
          <w:b/>
        </w:rPr>
        <w:t>Figura 2: Cruce a 3 líneas de conejo</w:t>
      </w:r>
    </w:p>
    <w:p w14:paraId="44B4E2AD" w14:textId="38F4B479" w:rsidR="007A5855" w:rsidRPr="00DA6E1F" w:rsidRDefault="001149AC" w:rsidP="00DA6E1F">
      <w:pPr>
        <w:pStyle w:val="Prrafodelista"/>
        <w:spacing w:before="100" w:beforeAutospacing="1" w:line="276" w:lineRule="auto"/>
        <w:ind w:left="-170"/>
        <w:jc w:val="both"/>
        <w:rPr>
          <w:rFonts w:ascii="Arial" w:hAnsi="Arial" w:cs="Arial"/>
          <w:b/>
          <w:bCs/>
        </w:rPr>
      </w:pPr>
      <w:r w:rsidRPr="00DA6E1F">
        <w:rPr>
          <w:rFonts w:ascii="Arial" w:hAnsi="Arial" w:cs="Arial"/>
          <w:b/>
          <w:bCs/>
        </w:rPr>
        <w:t>1.3. Caracteres de importancia económica en conejo</w:t>
      </w:r>
    </w:p>
    <w:p w14:paraId="5729D2F5" w14:textId="55405B1F" w:rsidR="007A5855" w:rsidRPr="00DA6E1F" w:rsidRDefault="007A5855" w:rsidP="001917A3">
      <w:pPr>
        <w:spacing w:before="100" w:beforeAutospacing="1"/>
        <w:ind w:left="-170"/>
        <w:jc w:val="both"/>
        <w:rPr>
          <w:rFonts w:ascii="Arial" w:hAnsi="Arial" w:cs="Arial"/>
          <w:b/>
          <w:bCs/>
        </w:rPr>
      </w:pPr>
      <w:r w:rsidRPr="00DA6E1F">
        <w:rPr>
          <w:rFonts w:ascii="Arial" w:eastAsia="Calibri" w:hAnsi="Arial" w:cs="Arial"/>
        </w:rPr>
        <w:t>En conejo, en la mayoría de los programas de mejora los caracteres que se seleccionan son la velocidad de crecimiento y el número de gazapos por parto (prolificidad). La velocidad de crecimiento se selecciona eligiendo aquellos animales que crecen más rápido en el periodo de tiempo comprendido entre el destete y el momento del sacrificio. A mayor velocidad de crecimiento, antes alcanzan los animales el peso comercial. La velocidad de crecimiento está relacionada con el índice de conversión (uno de los caracteres con mayor peso económico). El índice de conversión mide la cantidad de alimento consumido por kilogramo de carne producido, y el descenso de este índice supone un aumento de los beneficios para el ganadero.  Respecto a la prolificidad, un aumento en el número de gazapos nacidos vivos por parto incrementa los beneficios por madre utilizada, y puede reducir la cantidad necesaria de las mismas. El criterio de selección más utilizado es el número de gazapos destetados por camada.</w:t>
      </w:r>
    </w:p>
    <w:p w14:paraId="670FB6B1" w14:textId="1EBC5DC6" w:rsidR="001149AC" w:rsidRPr="00DA6E1F" w:rsidRDefault="001149AC" w:rsidP="00DA6E1F">
      <w:pPr>
        <w:pStyle w:val="Prrafodelista"/>
        <w:spacing w:line="276" w:lineRule="auto"/>
        <w:ind w:left="-170"/>
        <w:jc w:val="both"/>
        <w:rPr>
          <w:rFonts w:ascii="Arial" w:hAnsi="Arial" w:cs="Arial"/>
          <w:b/>
          <w:bCs/>
        </w:rPr>
      </w:pPr>
      <w:r w:rsidRPr="00DA6E1F">
        <w:rPr>
          <w:rFonts w:ascii="Arial" w:hAnsi="Arial" w:cs="Arial"/>
          <w:b/>
          <w:bCs/>
        </w:rPr>
        <w:lastRenderedPageBreak/>
        <w:t>1.3.1. Selección por tamaño de camada</w:t>
      </w:r>
    </w:p>
    <w:p w14:paraId="3B664A46" w14:textId="5E3C34FF" w:rsidR="007A5855" w:rsidRPr="00DA6E1F" w:rsidRDefault="007A5855" w:rsidP="00DA6E1F">
      <w:pPr>
        <w:pStyle w:val="Prrafodelista"/>
        <w:spacing w:line="276" w:lineRule="auto"/>
        <w:ind w:left="-170"/>
        <w:jc w:val="both"/>
        <w:rPr>
          <w:rFonts w:ascii="Arial" w:hAnsi="Arial" w:cs="Arial"/>
          <w:b/>
          <w:bCs/>
        </w:rPr>
      </w:pPr>
    </w:p>
    <w:p w14:paraId="3FCD1B65" w14:textId="18431891" w:rsidR="007A5855" w:rsidRPr="00DA6E1F" w:rsidRDefault="007A5855" w:rsidP="00DA6E1F">
      <w:pPr>
        <w:ind w:left="-170"/>
        <w:jc w:val="both"/>
        <w:rPr>
          <w:rFonts w:ascii="Arial" w:eastAsia="Calibri" w:hAnsi="Arial" w:cs="Arial"/>
        </w:rPr>
      </w:pPr>
      <w:r w:rsidRPr="00DA6E1F">
        <w:rPr>
          <w:rFonts w:ascii="Arial" w:eastAsia="Calibri" w:hAnsi="Arial" w:cs="Arial"/>
        </w:rPr>
        <w:t>La respuesta a la selección por tamaño de camada ha sido baja, alrededor de 0.1 gazapos por generación en diferentes experimentos (revisado por Khalil y Al-Saef, 2008). Es por esto que</w:t>
      </w:r>
      <w:r w:rsidR="00147802">
        <w:rPr>
          <w:rFonts w:ascii="Arial" w:eastAsia="Calibri" w:hAnsi="Arial" w:cs="Arial"/>
        </w:rPr>
        <w:t>,</w:t>
      </w:r>
      <w:r w:rsidRPr="00DA6E1F">
        <w:rPr>
          <w:rFonts w:ascii="Arial" w:eastAsia="Calibri" w:hAnsi="Arial" w:cs="Arial"/>
        </w:rPr>
        <w:t xml:space="preserve"> en los últimos años, la Unidad de Mejora Genética del Departamento de Ciencia Animal de la UPV decidió un enfoque distinto: centrarse en los caracteres biológicos que determinan el tamaño de camada.</w:t>
      </w:r>
    </w:p>
    <w:p w14:paraId="3AA0D3D9" w14:textId="77777777" w:rsidR="007A5855" w:rsidRPr="00DA6E1F" w:rsidRDefault="007A5855" w:rsidP="00DA6E1F">
      <w:pPr>
        <w:ind w:left="-170"/>
        <w:jc w:val="both"/>
        <w:rPr>
          <w:rFonts w:ascii="Arial" w:eastAsia="Calibri" w:hAnsi="Arial" w:cs="Arial"/>
        </w:rPr>
      </w:pPr>
      <w:r w:rsidRPr="00DA6E1F">
        <w:rPr>
          <w:rFonts w:ascii="Arial" w:eastAsia="Calibri" w:hAnsi="Arial" w:cs="Arial"/>
        </w:rPr>
        <w:t>El tamaño de camada al nacimiento es el resultado de una secuencia de sucesos: ovulación, fecundación y viabilidad de los embriones hasta el momento del parto. La mayoría de los estudios en conejo encuentran que la captación de los óvulos producidos por el ovario y su posterior fecundación son fenómenos de gran eficacia y responden a la “ley del todo o nada”. En esencia, se puede considerar que el número de nacidos es un carácter resultado de dos componentes principales: la tasa de ovulación y la supervivencia prenatal. La tasa de ovulación es el número de ovocitos ovulados por la coneja en cada ciclo de ovulación, y la supervivencia prenatal es la tasa de supervivencia desde la ovulación hasta el momento del nacimiento. Ambos caracteres están controlados tanto por factores ambientales como genéticos y, en teoría, seleccionar los animales en función de uno o ambos caracteres mejoraría de forma más eficiente el tamaño de camada.</w:t>
      </w:r>
    </w:p>
    <w:p w14:paraId="46EC03B9" w14:textId="77777777" w:rsidR="007A5855" w:rsidRPr="00DA6E1F" w:rsidRDefault="007A5855" w:rsidP="00DA6E1F">
      <w:pPr>
        <w:ind w:left="-170"/>
        <w:jc w:val="both"/>
        <w:rPr>
          <w:rFonts w:ascii="Arial" w:eastAsia="Calibri" w:hAnsi="Arial" w:cs="Arial"/>
        </w:rPr>
      </w:pPr>
      <w:r w:rsidRPr="00DA6E1F">
        <w:rPr>
          <w:rFonts w:ascii="Arial" w:eastAsia="Calibri" w:hAnsi="Arial" w:cs="Arial"/>
        </w:rPr>
        <w:t xml:space="preserve">En este trabajo nos vamos a centrar en los experimentos llevados a cabo para mejorar el tamaño de camada a través de la supervivencia prenatal, debido a que el material animal que empleado pertenece a un experimento de selección por capacidad uterina. La capacidad uterina es la tasa de supervivencia prenatal que depende de la hembra en condiciones de atestamiento uterino. Otra forma de definir la capacidad uterina es como el número máximo de embriones que una hembra es capaz de gestar, hasta el final de la gestación cuando la tasa de ovulación no es un factor limitante (Christenson </w:t>
      </w:r>
      <w:r w:rsidRPr="00DA6E1F">
        <w:rPr>
          <w:rFonts w:ascii="Arial" w:eastAsia="Calibri" w:hAnsi="Arial" w:cs="Arial"/>
          <w:i/>
          <w:iCs/>
        </w:rPr>
        <w:t>et al.,</w:t>
      </w:r>
      <w:r w:rsidRPr="00DA6E1F">
        <w:rPr>
          <w:rFonts w:ascii="Arial" w:eastAsia="Calibri" w:hAnsi="Arial" w:cs="Arial"/>
        </w:rPr>
        <w:t xml:space="preserve"> 1987).</w:t>
      </w:r>
    </w:p>
    <w:p w14:paraId="6757AC84" w14:textId="77777777" w:rsidR="007A5855" w:rsidRPr="00DA6E1F" w:rsidRDefault="007A5855" w:rsidP="00DA6E1F">
      <w:pPr>
        <w:ind w:left="-170"/>
        <w:jc w:val="both"/>
        <w:rPr>
          <w:rFonts w:ascii="Arial" w:eastAsia="Calibri" w:hAnsi="Arial" w:cs="Arial"/>
        </w:rPr>
      </w:pPr>
      <w:r w:rsidRPr="00DA6E1F">
        <w:rPr>
          <w:rFonts w:ascii="Arial" w:eastAsia="Calibri" w:hAnsi="Arial" w:cs="Arial"/>
        </w:rPr>
        <w:t xml:space="preserve">Para que una hembra pueda expresar su capacidad uterina, su tasa de ovulación debe ser más alta que el máximo número de embriones que es capaz de gestar. Así, en condiciones normales, un porcentaje de hembras de la población no podrán expresar su capacidad uterina máxima por lo que, en los experimentos de selección realizados en conejo, la capacidad uterina se ha estimado en hembras unilateralmente ovariectomizadas (hembras ULO) (Bolet </w:t>
      </w:r>
      <w:r w:rsidRPr="00DA6E1F">
        <w:rPr>
          <w:rFonts w:ascii="Arial" w:eastAsia="Calibri" w:hAnsi="Arial" w:cs="Arial"/>
          <w:i/>
          <w:iCs/>
        </w:rPr>
        <w:t>et al.,</w:t>
      </w:r>
      <w:r w:rsidRPr="00DA6E1F">
        <w:rPr>
          <w:rFonts w:ascii="Arial" w:eastAsia="Calibri" w:hAnsi="Arial" w:cs="Arial"/>
        </w:rPr>
        <w:t xml:space="preserve"> 1994; Argente </w:t>
      </w:r>
      <w:r w:rsidRPr="00DA6E1F">
        <w:rPr>
          <w:rFonts w:ascii="Arial" w:eastAsia="Calibri" w:hAnsi="Arial" w:cs="Arial"/>
          <w:i/>
          <w:iCs/>
        </w:rPr>
        <w:t>et al.,</w:t>
      </w:r>
      <w:r w:rsidRPr="00DA6E1F">
        <w:rPr>
          <w:rFonts w:ascii="Arial" w:eastAsia="Calibri" w:hAnsi="Arial" w:cs="Arial"/>
        </w:rPr>
        <w:t xml:space="preserve"> 1997, en conejo; y Kirby et al., 1993, en ratón). La coneja tiene los dos cuernos uterinos independientes (Figura 3) y por tanto no hay trasmigración uterina (los embriones no pueden transferirse de un cuerno uterino al otro), así la ovariectomía unilateral (extirpación de uno de los ovarios) permite que el ovario remanente duplique la tasa de ovulación y que el cuerno uterino funcional esté atestado con el doble de embriones que en condiciones normales. </w:t>
      </w:r>
    </w:p>
    <w:p w14:paraId="29823BC4" w14:textId="77777777" w:rsidR="007A5855" w:rsidRPr="00DA6E1F" w:rsidRDefault="007A5855" w:rsidP="00DA6E1F">
      <w:pPr>
        <w:ind w:left="-170"/>
        <w:jc w:val="both"/>
        <w:rPr>
          <w:rFonts w:ascii="Arial" w:eastAsia="Calibri" w:hAnsi="Arial" w:cs="Arial"/>
        </w:rPr>
      </w:pPr>
      <w:r w:rsidRPr="00DA6E1F">
        <w:rPr>
          <w:rFonts w:ascii="Arial" w:eastAsia="Calibri" w:hAnsi="Arial" w:cs="Arial"/>
          <w:noProof/>
          <w:lang w:eastAsia="es-ES"/>
        </w:rPr>
        <w:lastRenderedPageBreak/>
        <w:drawing>
          <wp:inline distT="0" distB="0" distL="0" distR="0" wp14:anchorId="7C774486" wp14:editId="068CB9AD">
            <wp:extent cx="3810000" cy="34575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fg-imagen 1.jpg"/>
                    <pic:cNvPicPr/>
                  </pic:nvPicPr>
                  <pic:blipFill>
                    <a:blip r:embed="rId12">
                      <a:extLst>
                        <a:ext uri="{28A0092B-C50C-407E-A947-70E740481C1C}">
                          <a14:useLocalDpi xmlns:a14="http://schemas.microsoft.com/office/drawing/2010/main" val="0"/>
                        </a:ext>
                      </a:extLst>
                    </a:blip>
                    <a:stretch>
                      <a:fillRect/>
                    </a:stretch>
                  </pic:blipFill>
                  <pic:spPr>
                    <a:xfrm>
                      <a:off x="0" y="0"/>
                      <a:ext cx="3810000" cy="3457575"/>
                    </a:xfrm>
                    <a:prstGeom prst="rect">
                      <a:avLst/>
                    </a:prstGeom>
                  </pic:spPr>
                </pic:pic>
              </a:graphicData>
            </a:graphic>
          </wp:inline>
        </w:drawing>
      </w:r>
    </w:p>
    <w:p w14:paraId="46CA051C" w14:textId="62CE211E" w:rsidR="007A5855" w:rsidRPr="00DA6E1F" w:rsidRDefault="007A5855" w:rsidP="00DA6E1F">
      <w:pPr>
        <w:ind w:left="-170"/>
        <w:jc w:val="both"/>
        <w:rPr>
          <w:rFonts w:ascii="Arial" w:eastAsia="Calibri" w:hAnsi="Arial" w:cs="Arial"/>
          <w:b/>
        </w:rPr>
      </w:pPr>
      <w:r w:rsidRPr="00DA6E1F">
        <w:rPr>
          <w:rFonts w:ascii="Arial" w:eastAsia="Calibri" w:hAnsi="Arial" w:cs="Arial"/>
          <w:b/>
        </w:rPr>
        <w:t>Figura 3: Aparato reproductivo de la coneja.</w:t>
      </w:r>
    </w:p>
    <w:p w14:paraId="046BC79B" w14:textId="18D97A01" w:rsidR="001149AC" w:rsidRPr="00DA6E1F" w:rsidRDefault="001149AC" w:rsidP="00DA6E1F">
      <w:pPr>
        <w:pStyle w:val="Prrafodelista"/>
        <w:spacing w:line="276" w:lineRule="auto"/>
        <w:ind w:left="-170"/>
        <w:jc w:val="both"/>
        <w:rPr>
          <w:rFonts w:ascii="Arial" w:hAnsi="Arial" w:cs="Arial"/>
          <w:b/>
          <w:bCs/>
        </w:rPr>
      </w:pPr>
      <w:r w:rsidRPr="00DA6E1F">
        <w:rPr>
          <w:rFonts w:ascii="Arial" w:hAnsi="Arial" w:cs="Arial"/>
          <w:b/>
          <w:bCs/>
        </w:rPr>
        <w:t>1.3.2. Selección Divergente por capacidad uterina</w:t>
      </w:r>
    </w:p>
    <w:p w14:paraId="6A2A46BC" w14:textId="72E89A59" w:rsidR="007A5855" w:rsidRPr="00DA6E1F" w:rsidRDefault="007A5855" w:rsidP="00DA6E1F">
      <w:pPr>
        <w:pStyle w:val="Prrafodelista"/>
        <w:spacing w:line="276" w:lineRule="auto"/>
        <w:ind w:left="-170"/>
        <w:jc w:val="both"/>
        <w:rPr>
          <w:rFonts w:ascii="Arial" w:hAnsi="Arial" w:cs="Arial"/>
          <w:b/>
          <w:bCs/>
        </w:rPr>
      </w:pPr>
    </w:p>
    <w:p w14:paraId="08242B71" w14:textId="03FBD0C0" w:rsidR="007A5855" w:rsidRPr="00DA6E1F" w:rsidRDefault="007A5855" w:rsidP="00DA6E1F">
      <w:pPr>
        <w:pStyle w:val="Prrafodelista"/>
        <w:spacing w:line="276" w:lineRule="auto"/>
        <w:ind w:left="-170"/>
        <w:jc w:val="both"/>
        <w:rPr>
          <w:rFonts w:ascii="Arial" w:hAnsi="Arial" w:cs="Arial"/>
        </w:rPr>
      </w:pPr>
      <w:r w:rsidRPr="00DA6E1F">
        <w:rPr>
          <w:rFonts w:ascii="Arial" w:hAnsi="Arial" w:cs="Arial"/>
        </w:rPr>
        <w:t xml:space="preserve">En conejo se han llevado a cabo dos experimentos de selección divergente por capacidad uterina de la hembra, uno en Francia y otro en España. En el experimento de selección llevado a cabo en Francia, el criterio de selección fue el número de fetos muertos entre la implantación y el nacimiento en hembras unilateralmente ovariectomizadas (hembras ULO). La respuesta estimada después de tres generaciones de selección fue nula tanto para el número de muertos como para el tamaño de camada en hembras ULO (Bolet </w:t>
      </w:r>
      <w:r w:rsidRPr="00DA6E1F">
        <w:rPr>
          <w:rFonts w:ascii="Arial" w:hAnsi="Arial" w:cs="Arial"/>
          <w:i/>
          <w:iCs/>
        </w:rPr>
        <w:t>et al.,</w:t>
      </w:r>
      <w:r w:rsidRPr="00DA6E1F">
        <w:rPr>
          <w:rFonts w:ascii="Arial" w:hAnsi="Arial" w:cs="Arial"/>
        </w:rPr>
        <w:t xml:space="preserve"> 1994).</w:t>
      </w:r>
    </w:p>
    <w:p w14:paraId="6E840B65" w14:textId="77777777" w:rsidR="007A5855" w:rsidRPr="00DA6E1F" w:rsidRDefault="007A5855" w:rsidP="00DA6E1F">
      <w:pPr>
        <w:pStyle w:val="Prrafodelista"/>
        <w:spacing w:line="276" w:lineRule="auto"/>
        <w:ind w:left="-170"/>
        <w:jc w:val="both"/>
        <w:rPr>
          <w:rFonts w:ascii="Arial" w:hAnsi="Arial" w:cs="Arial"/>
        </w:rPr>
      </w:pPr>
    </w:p>
    <w:p w14:paraId="6EA33DED" w14:textId="77777777" w:rsidR="007A5855" w:rsidRPr="00DA6E1F" w:rsidRDefault="007A5855" w:rsidP="00DA6E1F">
      <w:pPr>
        <w:pStyle w:val="Prrafodelista"/>
        <w:spacing w:line="276" w:lineRule="auto"/>
        <w:ind w:left="-170"/>
        <w:jc w:val="both"/>
        <w:rPr>
          <w:rFonts w:ascii="Arial" w:hAnsi="Arial" w:cs="Arial"/>
        </w:rPr>
      </w:pPr>
      <w:r w:rsidRPr="00DA6E1F">
        <w:rPr>
          <w:rFonts w:ascii="Arial" w:hAnsi="Arial" w:cs="Arial"/>
        </w:rPr>
        <w:t xml:space="preserve">En el experimento de selección divergente realizado en la UPV, el criterio de selección fue el tamaño de camada en hembras ULO. La línea H se seleccionó para incrementar la capacidad uterina. En esta línea se seleccionaban las hembras ULO que presentaban mayor tamaño de camada. La línea L se seleccionó para disminuir la capacidad uterina. En esta línea se seleccionaban las hembras ULO que presentaban menor tamaño de camada. Después de diez generaciones de selección divergente, la línea seleccionada para incrementar la capacidad uterina (H) presentó un mayor número medio de embriones implantados (1.8 más) y un mayor tamaño de camada (2.4 gazapos más) que la línea seleccionada para disminuir la capacidad uterina (L); aunque ambas líneas mostraban una tasa de ovulación similar (Santacreu </w:t>
      </w:r>
      <w:r w:rsidRPr="00DA6E1F">
        <w:rPr>
          <w:rFonts w:ascii="Arial" w:hAnsi="Arial" w:cs="Arial"/>
          <w:i/>
          <w:iCs/>
        </w:rPr>
        <w:t>et al.,</w:t>
      </w:r>
      <w:r w:rsidRPr="00DA6E1F">
        <w:rPr>
          <w:rFonts w:ascii="Arial" w:hAnsi="Arial" w:cs="Arial"/>
        </w:rPr>
        <w:t xml:space="preserve"> 2005). Esta respuesta a la selección se estimó como una diferencia entre la población seleccionada y una población control. La población control se creó en la generación 10 a partir de embriones vitrificados en la generación cero del experimento. La gran diferencia entre las líneas H y L en tamaño de camada se debió a una mayor respuesta en la línea L, la respuesta estimada con la población control fue asimétrica. La disminución de tamaño de camada en la línea L se debió a un descenso de la supervivencia embrionaria y de la fetal. </w:t>
      </w:r>
    </w:p>
    <w:p w14:paraId="078BAFED" w14:textId="5AB623FE" w:rsidR="007A5855" w:rsidRPr="00DA6E1F" w:rsidRDefault="007A5855" w:rsidP="00DA6E1F">
      <w:pPr>
        <w:pStyle w:val="Prrafodelista"/>
        <w:spacing w:line="276" w:lineRule="auto"/>
        <w:ind w:left="-170"/>
        <w:jc w:val="both"/>
        <w:rPr>
          <w:rFonts w:ascii="Arial" w:hAnsi="Arial" w:cs="Arial"/>
        </w:rPr>
      </w:pPr>
      <w:r w:rsidRPr="00DA6E1F">
        <w:rPr>
          <w:rFonts w:ascii="Arial" w:hAnsi="Arial" w:cs="Arial"/>
        </w:rPr>
        <w:lastRenderedPageBreak/>
        <w:t xml:space="preserve">Una gran parte de las diferencias observadas entre las líneas H y L para el número de embriones implantados se presentan a las 72 horas de gestación, durante su tránsito por el oviducto. La línea H presenta un mayor número de embriones y con un mayor desarrollo. Estas diferencias en el número de embriones empiezan a ser relevantes a 62 horas de gestación. En momentos previos de la gestación (25 y 48 horas) no se encontraron diferencias entre ambas líneas para el número de embriones. En cuanto al desarrollo de los embriones, a 25 horas de gestación ambas líneas presentan un desarrollo embrionario similar, pero tanto a 48 como a 62 horas se encontró que la línea H presentaba un mayor desarrollo embrionario (Peiró </w:t>
      </w:r>
      <w:r w:rsidRPr="00DA6E1F">
        <w:rPr>
          <w:rFonts w:ascii="Arial" w:hAnsi="Arial" w:cs="Arial"/>
          <w:i/>
          <w:iCs/>
        </w:rPr>
        <w:t>et al.,</w:t>
      </w:r>
      <w:r w:rsidRPr="00DA6E1F">
        <w:rPr>
          <w:rFonts w:ascii="Arial" w:hAnsi="Arial" w:cs="Arial"/>
        </w:rPr>
        <w:t xml:space="preserve"> 2004), de acuerdo con lo encontrado a 72 horas de la gestación por Mocé </w:t>
      </w:r>
      <w:r w:rsidRPr="00DA6E1F">
        <w:rPr>
          <w:rFonts w:ascii="Arial" w:hAnsi="Arial" w:cs="Arial"/>
          <w:i/>
          <w:iCs/>
        </w:rPr>
        <w:t>et al.</w:t>
      </w:r>
      <w:r w:rsidRPr="00DA6E1F">
        <w:rPr>
          <w:rFonts w:ascii="Arial" w:hAnsi="Arial" w:cs="Arial"/>
        </w:rPr>
        <w:t xml:space="preserve"> (2004). </w:t>
      </w:r>
    </w:p>
    <w:p w14:paraId="188F9C52" w14:textId="77777777" w:rsidR="007A5855" w:rsidRPr="00DA6E1F" w:rsidRDefault="007A5855" w:rsidP="00DA6E1F">
      <w:pPr>
        <w:pStyle w:val="Prrafodelista"/>
        <w:spacing w:line="276" w:lineRule="auto"/>
        <w:ind w:left="-170"/>
        <w:jc w:val="both"/>
        <w:rPr>
          <w:rFonts w:ascii="Arial" w:hAnsi="Arial" w:cs="Arial"/>
        </w:rPr>
      </w:pPr>
    </w:p>
    <w:p w14:paraId="14E8D045" w14:textId="586CAF7C" w:rsidR="007A5855" w:rsidRPr="00DA6E1F" w:rsidRDefault="007A5855" w:rsidP="00DA6E1F">
      <w:pPr>
        <w:pStyle w:val="Prrafodelista"/>
        <w:spacing w:line="276" w:lineRule="auto"/>
        <w:ind w:left="-170"/>
        <w:jc w:val="both"/>
        <w:rPr>
          <w:rFonts w:ascii="Arial" w:hAnsi="Arial" w:cs="Arial"/>
        </w:rPr>
      </w:pPr>
      <w:r w:rsidRPr="00DA6E1F">
        <w:rPr>
          <w:rFonts w:ascii="Arial" w:hAnsi="Arial" w:cs="Arial"/>
        </w:rPr>
        <w:t>Estas líneas en sí no tienen interés comercial, pero sí que son de gran interés desde el punto de vista académico para profundizar en las razones del porqué esta diferencia en la supervivencia embrionaria. Para la búsqueda de posibles genes involucrados en las diferencias de supervivencia prenatal entre ambas líneas, se utilizó la estrategia de análisis de genes candidatos debido a que en ese momento se conocía muy mal el mapa genético del conejo. La elección de los genes candidatos para estudiar si tenían variantes genéticas asociadas a las líneas seleccionadas se hizo en base a su papel biológico en el desarrollo y supervivencia del embrión en las primeras etapas de la gestación en el oviducto y el útero. Se estudiaron los genes de las siguientes proteínas:</w:t>
      </w:r>
    </w:p>
    <w:p w14:paraId="5C94FCA4" w14:textId="77777777" w:rsidR="007A5855" w:rsidRPr="00DA6E1F" w:rsidRDefault="007A5855" w:rsidP="00DA6E1F">
      <w:pPr>
        <w:pStyle w:val="Prrafodelista"/>
        <w:spacing w:line="276" w:lineRule="auto"/>
        <w:ind w:left="-170"/>
        <w:jc w:val="both"/>
        <w:rPr>
          <w:rFonts w:ascii="Arial" w:hAnsi="Arial" w:cs="Arial"/>
        </w:rPr>
      </w:pPr>
    </w:p>
    <w:p w14:paraId="428AB13F" w14:textId="77777777" w:rsidR="007A5855" w:rsidRPr="00DA6E1F" w:rsidRDefault="007A5855" w:rsidP="00DA6E1F">
      <w:pPr>
        <w:pStyle w:val="Prrafodelista"/>
        <w:spacing w:line="276" w:lineRule="auto"/>
        <w:ind w:left="-170"/>
        <w:jc w:val="both"/>
        <w:rPr>
          <w:rFonts w:ascii="Arial" w:hAnsi="Arial" w:cs="Arial"/>
        </w:rPr>
      </w:pPr>
      <w:r w:rsidRPr="00DA6E1F">
        <w:rPr>
          <w:rFonts w:ascii="Arial" w:hAnsi="Arial" w:cs="Arial"/>
        </w:rPr>
        <w:t>-</w:t>
      </w:r>
      <w:r w:rsidRPr="00DA6E1F">
        <w:rPr>
          <w:rFonts w:ascii="Arial" w:hAnsi="Arial" w:cs="Arial"/>
        </w:rPr>
        <w:tab/>
        <w:t xml:space="preserve">La uteroglobina es el principal componente proteico (40-60%) de la secreción uterina durante la implantación y está relacionado con la protección del blastocisto (Beier, 2000; Gutierrez-Sagal </w:t>
      </w:r>
      <w:r w:rsidRPr="00DA6E1F">
        <w:rPr>
          <w:rFonts w:ascii="Arial" w:hAnsi="Arial" w:cs="Arial"/>
          <w:i/>
          <w:iCs/>
        </w:rPr>
        <w:t>et al.,</w:t>
      </w:r>
      <w:r w:rsidRPr="00DA6E1F">
        <w:rPr>
          <w:rFonts w:ascii="Arial" w:hAnsi="Arial" w:cs="Arial"/>
        </w:rPr>
        <w:t xml:space="preserve"> 1993). </w:t>
      </w:r>
    </w:p>
    <w:p w14:paraId="5DBE90FB" w14:textId="77777777" w:rsidR="007A5855" w:rsidRPr="00DA6E1F" w:rsidRDefault="007A5855" w:rsidP="00DA6E1F">
      <w:pPr>
        <w:pStyle w:val="Prrafodelista"/>
        <w:spacing w:line="276" w:lineRule="auto"/>
        <w:ind w:left="-170"/>
        <w:jc w:val="both"/>
        <w:rPr>
          <w:rFonts w:ascii="Arial" w:hAnsi="Arial" w:cs="Arial"/>
        </w:rPr>
      </w:pPr>
      <w:r w:rsidRPr="00DA6E1F">
        <w:rPr>
          <w:rFonts w:ascii="Arial" w:hAnsi="Arial" w:cs="Arial"/>
        </w:rPr>
        <w:t>-</w:t>
      </w:r>
      <w:r w:rsidRPr="00DA6E1F">
        <w:rPr>
          <w:rFonts w:ascii="Arial" w:hAnsi="Arial" w:cs="Arial"/>
        </w:rPr>
        <w:tab/>
        <w:t xml:space="preserve">El receptor de la progesterona es una proteína que se une específicamente a la progesterona y media su acción. La progesterona es un componente clave en la regulación de los fenómenos que se suceden en la gestación, participa en la liberación del ovocito maduro, la implantación del embrión, el mantenimiento de la gestación y el crecimiento uterino (Gutierrez-Sagal </w:t>
      </w:r>
      <w:r w:rsidRPr="00DA6E1F">
        <w:rPr>
          <w:rFonts w:ascii="Arial" w:hAnsi="Arial" w:cs="Arial"/>
          <w:i/>
          <w:iCs/>
        </w:rPr>
        <w:t>et al.,</w:t>
      </w:r>
      <w:r w:rsidRPr="00DA6E1F">
        <w:rPr>
          <w:rFonts w:ascii="Arial" w:hAnsi="Arial" w:cs="Arial"/>
        </w:rPr>
        <w:t xml:space="preserve"> 1993). </w:t>
      </w:r>
    </w:p>
    <w:p w14:paraId="72CCD7E1" w14:textId="77777777" w:rsidR="007A5855" w:rsidRPr="00DA6E1F" w:rsidRDefault="007A5855" w:rsidP="00DA6E1F">
      <w:pPr>
        <w:pStyle w:val="Prrafodelista"/>
        <w:spacing w:line="276" w:lineRule="auto"/>
        <w:ind w:left="-170"/>
        <w:jc w:val="both"/>
        <w:rPr>
          <w:rFonts w:ascii="Arial" w:hAnsi="Arial" w:cs="Arial"/>
        </w:rPr>
      </w:pPr>
      <w:r w:rsidRPr="00DA6E1F">
        <w:rPr>
          <w:rFonts w:ascii="Arial" w:hAnsi="Arial" w:cs="Arial"/>
        </w:rPr>
        <w:t>-</w:t>
      </w:r>
      <w:r w:rsidRPr="00DA6E1F">
        <w:rPr>
          <w:rFonts w:ascii="Arial" w:hAnsi="Arial" w:cs="Arial"/>
        </w:rPr>
        <w:tab/>
        <w:t>La oviductina es una proteína que se expresa en el oviducto y que está relacionada con la fecundación y el desarrollo embrionario temprano (Buhi, 2002).</w:t>
      </w:r>
    </w:p>
    <w:p w14:paraId="3782C5C1" w14:textId="77777777" w:rsidR="007A5855" w:rsidRPr="00DA6E1F" w:rsidRDefault="007A5855" w:rsidP="00DA6E1F">
      <w:pPr>
        <w:pStyle w:val="Prrafodelista"/>
        <w:spacing w:line="276" w:lineRule="auto"/>
        <w:ind w:left="-170"/>
        <w:jc w:val="both"/>
        <w:rPr>
          <w:rFonts w:ascii="Arial" w:hAnsi="Arial" w:cs="Arial"/>
        </w:rPr>
      </w:pPr>
      <w:r w:rsidRPr="00DA6E1F">
        <w:rPr>
          <w:rFonts w:ascii="Arial" w:hAnsi="Arial" w:cs="Arial"/>
        </w:rPr>
        <w:t>-</w:t>
      </w:r>
      <w:r w:rsidRPr="00DA6E1F">
        <w:rPr>
          <w:rFonts w:ascii="Arial" w:hAnsi="Arial" w:cs="Arial"/>
        </w:rPr>
        <w:tab/>
        <w:t xml:space="preserve">La IGF-I, factor de crecimiento similar a la insulina-I, es una hormona que está relacionada con el mantenimiento de la función normal de las células y con el desarrollo embrionario preimplantacional (Herrler </w:t>
      </w:r>
      <w:r w:rsidRPr="00DA6E1F">
        <w:rPr>
          <w:rFonts w:ascii="Arial" w:hAnsi="Arial" w:cs="Arial"/>
          <w:i/>
          <w:iCs/>
        </w:rPr>
        <w:t>et al.,</w:t>
      </w:r>
      <w:r w:rsidRPr="00DA6E1F">
        <w:rPr>
          <w:rFonts w:ascii="Arial" w:hAnsi="Arial" w:cs="Arial"/>
        </w:rPr>
        <w:t xml:space="preserve"> 1998).</w:t>
      </w:r>
    </w:p>
    <w:p w14:paraId="2EE9500F" w14:textId="5AACFC30" w:rsidR="007A5855" w:rsidRPr="00DA6E1F" w:rsidRDefault="007A5855" w:rsidP="00DA6E1F">
      <w:pPr>
        <w:pStyle w:val="Prrafodelista"/>
        <w:spacing w:line="276" w:lineRule="auto"/>
        <w:ind w:left="-170"/>
        <w:jc w:val="both"/>
        <w:rPr>
          <w:rFonts w:ascii="Arial" w:hAnsi="Arial" w:cs="Arial"/>
        </w:rPr>
      </w:pPr>
      <w:r w:rsidRPr="00DA6E1F">
        <w:rPr>
          <w:rFonts w:ascii="Arial" w:hAnsi="Arial" w:cs="Arial"/>
        </w:rPr>
        <w:t>-</w:t>
      </w:r>
      <w:r w:rsidRPr="00DA6E1F">
        <w:rPr>
          <w:rFonts w:ascii="Arial" w:hAnsi="Arial" w:cs="Arial"/>
        </w:rPr>
        <w:tab/>
        <w:t xml:space="preserve">El TIMP-I es una proteína que se expresa en el tracto reproductivo de la coneja, y que está relacionada tanto con el desarrollo embrionario como con la implantación (Brew </w:t>
      </w:r>
      <w:r w:rsidRPr="00DA6E1F">
        <w:rPr>
          <w:rFonts w:ascii="Arial" w:hAnsi="Arial" w:cs="Arial"/>
          <w:i/>
          <w:iCs/>
        </w:rPr>
        <w:t>et al.,</w:t>
      </w:r>
      <w:r w:rsidRPr="00DA6E1F">
        <w:rPr>
          <w:rFonts w:ascii="Arial" w:hAnsi="Arial" w:cs="Arial"/>
        </w:rPr>
        <w:t xml:space="preserve"> 2000).</w:t>
      </w:r>
    </w:p>
    <w:p w14:paraId="3953AAC2" w14:textId="77777777" w:rsidR="007A5855" w:rsidRPr="00DA6E1F" w:rsidRDefault="007A5855" w:rsidP="00DA6E1F">
      <w:pPr>
        <w:pStyle w:val="Prrafodelista"/>
        <w:spacing w:line="276" w:lineRule="auto"/>
        <w:ind w:left="-170"/>
        <w:jc w:val="both"/>
        <w:rPr>
          <w:rFonts w:ascii="Arial" w:hAnsi="Arial" w:cs="Arial"/>
        </w:rPr>
      </w:pPr>
    </w:p>
    <w:p w14:paraId="47B12C36" w14:textId="59CAAED7" w:rsidR="007A5855" w:rsidRPr="00DA6E1F" w:rsidRDefault="007A5855" w:rsidP="00DA6E1F">
      <w:pPr>
        <w:pStyle w:val="Prrafodelista"/>
        <w:spacing w:line="276" w:lineRule="auto"/>
        <w:ind w:left="-170"/>
        <w:jc w:val="both"/>
        <w:rPr>
          <w:rFonts w:ascii="Arial" w:hAnsi="Arial" w:cs="Arial"/>
        </w:rPr>
      </w:pPr>
      <w:r w:rsidRPr="00DA6E1F">
        <w:rPr>
          <w:rFonts w:ascii="Arial" w:hAnsi="Arial" w:cs="Arial"/>
        </w:rPr>
        <w:t xml:space="preserve">Se encontraron variantes alélicas en los genes del receptor de la progesterona, del TIMP-1 y de la oviductina asociadas a las líneas H y L. Estos polimorfismos parecían ser relevantes en la expresión del gen (promotor del receptor de progesterona) o en la estructura y función de la proteína (cambios aminoacídicos en la oviductina). No se encontraron variantes alélicas asociadas a las líneas para el gen de la uteroglobina y el gen de la IGF-I. </w:t>
      </w:r>
    </w:p>
    <w:p w14:paraId="4FA24A31" w14:textId="77777777" w:rsidR="007A5855" w:rsidRPr="00DA6E1F" w:rsidRDefault="007A5855" w:rsidP="00DA6E1F">
      <w:pPr>
        <w:pStyle w:val="Prrafodelista"/>
        <w:spacing w:line="276" w:lineRule="auto"/>
        <w:ind w:left="-170"/>
        <w:jc w:val="both"/>
        <w:rPr>
          <w:rFonts w:ascii="Arial" w:hAnsi="Arial" w:cs="Arial"/>
        </w:rPr>
      </w:pPr>
    </w:p>
    <w:p w14:paraId="72F9E882" w14:textId="7E076A1E" w:rsidR="007A5855" w:rsidRPr="00DA6E1F" w:rsidRDefault="007A5855" w:rsidP="00DA6E1F">
      <w:pPr>
        <w:pStyle w:val="Prrafodelista"/>
        <w:spacing w:line="276" w:lineRule="auto"/>
        <w:ind w:left="-170"/>
        <w:jc w:val="both"/>
        <w:rPr>
          <w:rFonts w:ascii="Arial" w:hAnsi="Arial" w:cs="Arial"/>
        </w:rPr>
      </w:pPr>
      <w:r w:rsidRPr="00DA6E1F">
        <w:rPr>
          <w:rFonts w:ascii="Arial" w:hAnsi="Arial" w:cs="Arial"/>
        </w:rPr>
        <w:t>Los resultados más relevantes del estudio fueron obtenidos para el gen receptor de la progesterona (PGR). Un SNP fue encontrado en la zona del promotor, 2464G&gt;A y</w:t>
      </w:r>
      <w:r w:rsidR="001C2D72" w:rsidRPr="00DA6E1F">
        <w:rPr>
          <w:rFonts w:ascii="Arial" w:hAnsi="Arial" w:cs="Arial"/>
        </w:rPr>
        <w:t xml:space="preserve"> </w:t>
      </w:r>
      <w:r w:rsidRPr="00DA6E1F">
        <w:rPr>
          <w:rFonts w:ascii="Arial" w:hAnsi="Arial" w:cs="Arial"/>
        </w:rPr>
        <w:t xml:space="preserve">el genotipo GG, el más frecuente en la línea alta, tuvo 0,5 gazapos y 0,5 embriones </w:t>
      </w:r>
      <w:r w:rsidRPr="00DA6E1F">
        <w:rPr>
          <w:rFonts w:ascii="Arial" w:hAnsi="Arial" w:cs="Arial"/>
        </w:rPr>
        <w:lastRenderedPageBreak/>
        <w:t xml:space="preserve">implantados por encima del genotipo AA (Peiró </w:t>
      </w:r>
      <w:r w:rsidRPr="00DA6E1F">
        <w:rPr>
          <w:rFonts w:ascii="Arial" w:hAnsi="Arial" w:cs="Arial"/>
          <w:i/>
          <w:iCs/>
        </w:rPr>
        <w:t>et al.,</w:t>
      </w:r>
      <w:r w:rsidRPr="00DA6E1F">
        <w:rPr>
          <w:rFonts w:ascii="Arial" w:hAnsi="Arial" w:cs="Arial"/>
        </w:rPr>
        <w:t xml:space="preserve"> 2008). Además, el genotipo GG mostró una menor expresión del receptor de la progesterona (PR) que el genotipo AA. Una menor expresión del PR podría ser responsable de la mayor tasa de supervivencia embrionaria y tamaño de camada observados en la línea alta (R. Peiró </w:t>
      </w:r>
      <w:r w:rsidRPr="00DA6E1F">
        <w:rPr>
          <w:rFonts w:ascii="Arial" w:hAnsi="Arial" w:cs="Arial"/>
          <w:i/>
          <w:iCs/>
        </w:rPr>
        <w:t>et al.,</w:t>
      </w:r>
      <w:r w:rsidRPr="00DA6E1F">
        <w:rPr>
          <w:rFonts w:ascii="Arial" w:hAnsi="Arial" w:cs="Arial"/>
        </w:rPr>
        <w:t xml:space="preserve"> 2010). Por tanto, el gen receptor de la progesterona podría ser un buen candidato para explicar la diferencia en el tamaño de camada entre líneas.</w:t>
      </w:r>
    </w:p>
    <w:p w14:paraId="7F2B1C99" w14:textId="77777777" w:rsidR="007A5855" w:rsidRPr="00DA6E1F" w:rsidRDefault="007A5855" w:rsidP="00DA6E1F">
      <w:pPr>
        <w:pStyle w:val="Prrafodelista"/>
        <w:spacing w:line="276" w:lineRule="auto"/>
        <w:ind w:left="-170"/>
        <w:jc w:val="both"/>
        <w:rPr>
          <w:rFonts w:ascii="Arial" w:hAnsi="Arial" w:cs="Arial"/>
        </w:rPr>
      </w:pPr>
    </w:p>
    <w:p w14:paraId="7859BBB5" w14:textId="77777777" w:rsidR="007A5855" w:rsidRPr="00DA6E1F" w:rsidRDefault="007A5855" w:rsidP="00DA6E1F">
      <w:pPr>
        <w:pStyle w:val="Prrafodelista"/>
        <w:spacing w:line="276" w:lineRule="auto"/>
        <w:ind w:left="-170"/>
        <w:jc w:val="both"/>
        <w:rPr>
          <w:rFonts w:ascii="Arial" w:hAnsi="Arial" w:cs="Arial"/>
        </w:rPr>
      </w:pPr>
      <w:r w:rsidRPr="00DA6E1F">
        <w:rPr>
          <w:rFonts w:ascii="Arial" w:hAnsi="Arial" w:cs="Arial"/>
        </w:rPr>
        <w:t xml:space="preserve">Posteriormente, se llevó a cabo un estudio de expresión a partir del fluido oviductal recogido a las 62 horas en hembras de dos líneas seleccionadas por capacidad uterina para identificar genes diferentemente expresados (Ballester </w:t>
      </w:r>
      <w:r w:rsidRPr="00DA6E1F">
        <w:rPr>
          <w:rFonts w:ascii="Arial" w:hAnsi="Arial" w:cs="Arial"/>
          <w:i/>
          <w:iCs/>
        </w:rPr>
        <w:t>et al.,</w:t>
      </w:r>
      <w:r w:rsidRPr="00DA6E1F">
        <w:rPr>
          <w:rFonts w:ascii="Arial" w:hAnsi="Arial" w:cs="Arial"/>
        </w:rPr>
        <w:t xml:space="preserve"> 2012). En este trabajo se encuentra que el gen del receptor de la progesterona está sobre-expresado en la línea de baja capacidad uterina (línea L) confirmando el importante papel de este gen en las diferencias encontradas entre líneas para la supervivencia embrionaria. Además, aparecen otros dos genes sobre-expresados en la línea baja que también podrían ser buenos candidatos a explicar las diferencias en supervivencia entre las líneas, el gen ERO1L y el gen HSD17B4.  </w:t>
      </w:r>
    </w:p>
    <w:p w14:paraId="6076326E" w14:textId="77777777" w:rsidR="007A5855" w:rsidRPr="00DA6E1F" w:rsidRDefault="007A5855" w:rsidP="00DA6E1F">
      <w:pPr>
        <w:pStyle w:val="Prrafodelista"/>
        <w:spacing w:line="276" w:lineRule="auto"/>
        <w:ind w:left="-170"/>
        <w:jc w:val="both"/>
        <w:rPr>
          <w:rFonts w:ascii="Arial" w:hAnsi="Arial" w:cs="Arial"/>
        </w:rPr>
      </w:pPr>
    </w:p>
    <w:p w14:paraId="624FE326" w14:textId="2417D925" w:rsidR="001149AC" w:rsidRPr="00DA6E1F" w:rsidRDefault="00203FF0" w:rsidP="00DA6E1F">
      <w:pPr>
        <w:pStyle w:val="Prrafodelista"/>
        <w:spacing w:line="276" w:lineRule="auto"/>
        <w:ind w:left="-170"/>
        <w:jc w:val="both"/>
        <w:rPr>
          <w:rFonts w:ascii="Arial" w:hAnsi="Arial" w:cs="Arial"/>
          <w:b/>
          <w:bCs/>
        </w:rPr>
      </w:pPr>
      <w:r w:rsidRPr="00DA6E1F">
        <w:rPr>
          <w:rFonts w:ascii="Arial" w:hAnsi="Arial" w:cs="Arial"/>
          <w:b/>
          <w:bCs/>
        </w:rPr>
        <w:t>1</w:t>
      </w:r>
      <w:r w:rsidR="00C7226E">
        <w:rPr>
          <w:rFonts w:ascii="Arial" w:hAnsi="Arial" w:cs="Arial"/>
          <w:b/>
          <w:bCs/>
        </w:rPr>
        <w:t>.3.3. Estudios de Asociación d</w:t>
      </w:r>
      <w:r w:rsidRPr="00DA6E1F">
        <w:rPr>
          <w:rFonts w:ascii="Arial" w:hAnsi="Arial" w:cs="Arial"/>
          <w:b/>
          <w:bCs/>
        </w:rPr>
        <w:t>el</w:t>
      </w:r>
      <w:r w:rsidR="001149AC" w:rsidRPr="00DA6E1F">
        <w:rPr>
          <w:rFonts w:ascii="Arial" w:hAnsi="Arial" w:cs="Arial"/>
          <w:b/>
          <w:bCs/>
        </w:rPr>
        <w:t xml:space="preserve"> Genoma Completo (GWAS)</w:t>
      </w:r>
    </w:p>
    <w:p w14:paraId="32E327FE" w14:textId="2731695B" w:rsidR="001F4850" w:rsidRPr="00DA6E1F" w:rsidRDefault="007A5855" w:rsidP="00DA6E1F">
      <w:pPr>
        <w:ind w:left="-170"/>
        <w:jc w:val="both"/>
        <w:rPr>
          <w:rFonts w:ascii="Arial" w:eastAsia="Calibri" w:hAnsi="Arial" w:cs="Arial"/>
        </w:rPr>
      </w:pPr>
      <w:r w:rsidRPr="00DA6E1F">
        <w:rPr>
          <w:rFonts w:ascii="Arial" w:eastAsia="Calibri" w:hAnsi="Arial" w:cs="Arial"/>
        </w:rPr>
        <w:t xml:space="preserve">El desarrollo de la genética molecular ha permitido disponer de información sobre puntos o zonas del ADN en los que los individuos presentan variabilidad. Estos puntos de referencia son conocidos como marcadores genéticos. </w:t>
      </w:r>
      <w:r w:rsidR="00B5054F" w:rsidRPr="00DA6E1F">
        <w:rPr>
          <w:rFonts w:ascii="Arial" w:eastAsia="Calibri" w:hAnsi="Arial" w:cs="Arial"/>
        </w:rPr>
        <w:t>Así, u</w:t>
      </w:r>
      <w:r w:rsidRPr="00DA6E1F">
        <w:rPr>
          <w:rFonts w:ascii="Arial" w:eastAsia="Calibri" w:hAnsi="Arial" w:cs="Arial"/>
        </w:rPr>
        <w:t>n marcador genético</w:t>
      </w:r>
      <w:r w:rsidR="00B5054F" w:rsidRPr="00DA6E1F">
        <w:rPr>
          <w:rFonts w:ascii="Arial" w:eastAsia="Calibri" w:hAnsi="Arial" w:cs="Arial"/>
        </w:rPr>
        <w:t xml:space="preserve"> será</w:t>
      </w:r>
      <w:r w:rsidRPr="00DA6E1F">
        <w:rPr>
          <w:rFonts w:ascii="Arial" w:eastAsia="Calibri" w:hAnsi="Arial" w:cs="Arial"/>
        </w:rPr>
        <w:t xml:space="preserve"> aquel fragmento de ADN polimórfico (con variaciones) que permita diferenciar </w:t>
      </w:r>
      <w:r w:rsidR="00147802">
        <w:rPr>
          <w:rFonts w:ascii="Arial" w:eastAsia="Calibri" w:hAnsi="Arial" w:cs="Arial"/>
        </w:rPr>
        <w:t>entre sí</w:t>
      </w:r>
      <w:r w:rsidRPr="00DA6E1F">
        <w:rPr>
          <w:rFonts w:ascii="Arial" w:eastAsia="Calibri" w:hAnsi="Arial" w:cs="Arial"/>
        </w:rPr>
        <w:t xml:space="preserve"> dos individuos. </w:t>
      </w:r>
      <w:r w:rsidR="0019102D" w:rsidRPr="00DA6E1F">
        <w:rPr>
          <w:rFonts w:ascii="Arial" w:eastAsia="Calibri" w:hAnsi="Arial" w:cs="Arial"/>
        </w:rPr>
        <w:t>El fragmento de ADN polimórfico puede estar compuesto</w:t>
      </w:r>
      <w:r w:rsidRPr="00DA6E1F">
        <w:rPr>
          <w:rFonts w:ascii="Arial" w:eastAsia="Calibri" w:hAnsi="Arial" w:cs="Arial"/>
        </w:rPr>
        <w:t xml:space="preserve"> de muchos nucleót</w:t>
      </w:r>
      <w:r w:rsidR="0019102D" w:rsidRPr="00DA6E1F">
        <w:rPr>
          <w:rFonts w:ascii="Arial" w:eastAsia="Calibri" w:hAnsi="Arial" w:cs="Arial"/>
        </w:rPr>
        <w:t xml:space="preserve">idos o de </w:t>
      </w:r>
      <w:r w:rsidR="002C60E8" w:rsidRPr="00DA6E1F">
        <w:rPr>
          <w:rFonts w:ascii="Arial" w:eastAsia="Calibri" w:hAnsi="Arial" w:cs="Arial"/>
        </w:rPr>
        <w:t>un simple nucleótido</w:t>
      </w:r>
      <w:r w:rsidR="0019102D" w:rsidRPr="00DA6E1F">
        <w:rPr>
          <w:rFonts w:ascii="Arial" w:eastAsia="Calibri" w:hAnsi="Arial" w:cs="Arial"/>
        </w:rPr>
        <w:t xml:space="preserve">. Los marcadores genéticos de un solo nucleótido </w:t>
      </w:r>
      <w:r w:rsidR="00312012" w:rsidRPr="00DA6E1F">
        <w:rPr>
          <w:rFonts w:ascii="Arial" w:eastAsia="Calibri" w:hAnsi="Arial" w:cs="Arial"/>
        </w:rPr>
        <w:t xml:space="preserve">son conocidos </w:t>
      </w:r>
      <w:r w:rsidR="0019102D" w:rsidRPr="00DA6E1F">
        <w:rPr>
          <w:rFonts w:ascii="Arial" w:eastAsia="Calibri" w:hAnsi="Arial" w:cs="Arial"/>
        </w:rPr>
        <w:t xml:space="preserve">como SNPs </w:t>
      </w:r>
      <w:r w:rsidR="00312012" w:rsidRPr="00DA6E1F">
        <w:rPr>
          <w:rFonts w:ascii="Arial" w:eastAsia="Calibri" w:hAnsi="Arial" w:cs="Arial"/>
        </w:rPr>
        <w:t>(</w:t>
      </w:r>
      <w:r w:rsidR="0019102D" w:rsidRPr="00DA6E1F">
        <w:rPr>
          <w:rFonts w:ascii="Arial" w:eastAsia="Calibri" w:hAnsi="Arial" w:cs="Arial"/>
        </w:rPr>
        <w:t xml:space="preserve">del inglés </w:t>
      </w:r>
      <w:r w:rsidR="0019102D" w:rsidRPr="00DA6E1F">
        <w:rPr>
          <w:rFonts w:ascii="Arial" w:hAnsi="Arial" w:cs="Arial"/>
          <w:bCs/>
        </w:rPr>
        <w:t>“Single Nucleotid Polimorphism”</w:t>
      </w:r>
      <w:r w:rsidR="0019102D" w:rsidRPr="00DA6E1F">
        <w:rPr>
          <w:rFonts w:ascii="Arial" w:eastAsia="Calibri" w:hAnsi="Arial" w:cs="Arial"/>
        </w:rPr>
        <w:t>)</w:t>
      </w:r>
      <w:r w:rsidRPr="00DA6E1F">
        <w:rPr>
          <w:rFonts w:ascii="Arial" w:eastAsia="Calibri" w:hAnsi="Arial" w:cs="Arial"/>
        </w:rPr>
        <w:t xml:space="preserve"> </w:t>
      </w:r>
      <w:r w:rsidR="00312012" w:rsidRPr="00DA6E1F">
        <w:rPr>
          <w:rFonts w:ascii="Arial" w:eastAsia="Calibri" w:hAnsi="Arial" w:cs="Arial"/>
        </w:rPr>
        <w:t>y son los que habitualmente se utilizan</w:t>
      </w:r>
      <w:r w:rsidR="0019102D" w:rsidRPr="00DA6E1F">
        <w:rPr>
          <w:rFonts w:ascii="Arial" w:eastAsia="Calibri" w:hAnsi="Arial" w:cs="Arial"/>
        </w:rPr>
        <w:t xml:space="preserve"> en los estudios de asociación</w:t>
      </w:r>
      <w:r w:rsidR="00074E90" w:rsidRPr="00DA6E1F">
        <w:rPr>
          <w:rFonts w:ascii="Arial" w:eastAsia="Calibri" w:hAnsi="Arial" w:cs="Arial"/>
        </w:rPr>
        <w:t xml:space="preserve"> entre marcadores genéticos y los cara</w:t>
      </w:r>
      <w:r w:rsidR="0019102D" w:rsidRPr="00DA6E1F">
        <w:rPr>
          <w:rFonts w:ascii="Arial" w:eastAsia="Calibri" w:hAnsi="Arial" w:cs="Arial"/>
        </w:rPr>
        <w:t>cter</w:t>
      </w:r>
      <w:r w:rsidR="00074E90" w:rsidRPr="00DA6E1F">
        <w:rPr>
          <w:rFonts w:ascii="Arial" w:eastAsia="Calibri" w:hAnsi="Arial" w:cs="Arial"/>
        </w:rPr>
        <w:t>e</w:t>
      </w:r>
      <w:r w:rsidR="0019102D" w:rsidRPr="00DA6E1F">
        <w:rPr>
          <w:rFonts w:ascii="Arial" w:eastAsia="Calibri" w:hAnsi="Arial" w:cs="Arial"/>
        </w:rPr>
        <w:t xml:space="preserve">s de interés </w:t>
      </w:r>
      <w:r w:rsidR="0013276E" w:rsidRPr="00DA6E1F">
        <w:rPr>
          <w:rFonts w:ascii="Arial" w:eastAsia="Calibri" w:hAnsi="Arial" w:cs="Arial"/>
        </w:rPr>
        <w:t>(GWAS</w:t>
      </w:r>
      <w:r w:rsidR="00BD5294" w:rsidRPr="00DA6E1F">
        <w:rPr>
          <w:rFonts w:ascii="Arial" w:eastAsia="Calibri" w:hAnsi="Arial" w:cs="Arial"/>
        </w:rPr>
        <w:t>).</w:t>
      </w:r>
      <w:r w:rsidR="001F4850" w:rsidRPr="00DA6E1F">
        <w:rPr>
          <w:rFonts w:ascii="Arial" w:eastAsia="Calibri" w:hAnsi="Arial" w:cs="Arial"/>
        </w:rPr>
        <w:t xml:space="preserve"> </w:t>
      </w:r>
    </w:p>
    <w:p w14:paraId="3A99AAC6" w14:textId="2B10BA9D" w:rsidR="003D0ECF" w:rsidRPr="00DA6E1F" w:rsidRDefault="00966006" w:rsidP="00DA6E1F">
      <w:pPr>
        <w:ind w:left="-170"/>
        <w:jc w:val="both"/>
        <w:rPr>
          <w:rFonts w:ascii="Arial" w:eastAsia="Calibri" w:hAnsi="Arial" w:cs="Arial"/>
        </w:rPr>
      </w:pPr>
      <w:r w:rsidRPr="00DA6E1F">
        <w:rPr>
          <w:rFonts w:ascii="Arial" w:eastAsia="Calibri" w:hAnsi="Arial" w:cs="Arial"/>
        </w:rPr>
        <w:t>La asociación entre los SNP’s estudiados y los caracteres se asume que se debe a una asociación entre los SNP’s y los genes que determinan esos caracteres. Cuando una versión del marcador y un alelo de un gen se transmiten frecuentemente juntos, decimos que están ‘ligados’ o en desequilibrio de ligamiento. En algunas ocasiones el marcador está dentro del gen</w:t>
      </w:r>
      <w:r w:rsidR="00147802">
        <w:rPr>
          <w:rFonts w:ascii="Arial" w:eastAsia="Calibri" w:hAnsi="Arial" w:cs="Arial"/>
        </w:rPr>
        <w:t>,</w:t>
      </w:r>
      <w:r w:rsidRPr="00DA6E1F">
        <w:rPr>
          <w:rFonts w:ascii="Arial" w:eastAsia="Calibri" w:hAnsi="Arial" w:cs="Arial"/>
        </w:rPr>
        <w:t xml:space="preserve"> pero lo habitual es que estén físicamente próximos (el marcador esté más o menos cerca del gen</w:t>
      </w:r>
      <w:r w:rsidR="009079A4" w:rsidRPr="00DA6E1F">
        <w:rPr>
          <w:rFonts w:ascii="Arial" w:eastAsia="Calibri" w:hAnsi="Arial" w:cs="Arial"/>
        </w:rPr>
        <w:t>) aunque l</w:t>
      </w:r>
      <w:r w:rsidRPr="00DA6E1F">
        <w:rPr>
          <w:rFonts w:ascii="Arial" w:eastAsia="Calibri" w:hAnsi="Arial" w:cs="Arial"/>
        </w:rPr>
        <w:t xml:space="preserve">os marcadores </w:t>
      </w:r>
      <w:r w:rsidR="009079A4" w:rsidRPr="00DA6E1F">
        <w:rPr>
          <w:rFonts w:ascii="Arial" w:eastAsia="Calibri" w:hAnsi="Arial" w:cs="Arial"/>
        </w:rPr>
        <w:t xml:space="preserve">también </w:t>
      </w:r>
      <w:r w:rsidRPr="00DA6E1F">
        <w:rPr>
          <w:rFonts w:ascii="Arial" w:eastAsia="Calibri" w:hAnsi="Arial" w:cs="Arial"/>
        </w:rPr>
        <w:t>puede</w:t>
      </w:r>
      <w:r w:rsidR="009079A4" w:rsidRPr="00DA6E1F">
        <w:rPr>
          <w:rFonts w:ascii="Arial" w:eastAsia="Calibri" w:hAnsi="Arial" w:cs="Arial"/>
        </w:rPr>
        <w:t>n estar asociados a genes que</w:t>
      </w:r>
      <w:r w:rsidRPr="00DA6E1F">
        <w:rPr>
          <w:rFonts w:ascii="Arial" w:eastAsia="Calibri" w:hAnsi="Arial" w:cs="Arial"/>
        </w:rPr>
        <w:t xml:space="preserve"> no estén próximos a ellos, incluso </w:t>
      </w:r>
      <w:r w:rsidR="00B5054F" w:rsidRPr="00DA6E1F">
        <w:rPr>
          <w:rFonts w:ascii="Arial" w:eastAsia="Calibri" w:hAnsi="Arial" w:cs="Arial"/>
        </w:rPr>
        <w:t>que</w:t>
      </w:r>
      <w:r w:rsidRPr="00DA6E1F">
        <w:rPr>
          <w:rFonts w:ascii="Arial" w:eastAsia="Calibri" w:hAnsi="Arial" w:cs="Arial"/>
        </w:rPr>
        <w:t xml:space="preserve"> estén en cromosomas distintos. Por ejemplo, si hay selección en una población, algunos genes en cromosomas distintos pueden influir sobre el mismo carácter, por lo que aparecerán asociaciones entre alelos no debidas al ligamiento físico entre ellos. Además, los marcadores asociados a uno de los genes aparecerán entonces asociados también al otro </w:t>
      </w:r>
      <w:r w:rsidR="001B1DB3" w:rsidRPr="00DA6E1F">
        <w:rPr>
          <w:rFonts w:ascii="Arial" w:eastAsia="Calibri" w:hAnsi="Arial" w:cs="Arial"/>
        </w:rPr>
        <w:t>gen,</w:t>
      </w:r>
      <w:r w:rsidRPr="00DA6E1F">
        <w:rPr>
          <w:rFonts w:ascii="Arial" w:eastAsia="Calibri" w:hAnsi="Arial" w:cs="Arial"/>
        </w:rPr>
        <w:t xml:space="preserve"> aunque estén en cromosomas distintos, así que encontraremos asociaciones entre genes y marcadores no debidas al ligamiento físico. </w:t>
      </w:r>
    </w:p>
    <w:p w14:paraId="399E87CF" w14:textId="09CD4587" w:rsidR="001C2D72" w:rsidRPr="00DA6E1F" w:rsidRDefault="003D0ECF" w:rsidP="00465128">
      <w:pPr>
        <w:ind w:left="-170"/>
        <w:jc w:val="both"/>
        <w:rPr>
          <w:rFonts w:ascii="Arial" w:eastAsia="Calibri" w:hAnsi="Arial" w:cs="Arial"/>
        </w:rPr>
      </w:pPr>
      <w:r w:rsidRPr="00DA6E1F">
        <w:rPr>
          <w:rFonts w:ascii="Arial" w:eastAsia="Calibri" w:hAnsi="Arial" w:cs="Arial"/>
        </w:rPr>
        <w:t>Las asociaciones entre los marcadores y los genes van desapareciendo con el tiempo d</w:t>
      </w:r>
      <w:r w:rsidR="009079A4" w:rsidRPr="00DA6E1F">
        <w:rPr>
          <w:rFonts w:ascii="Arial" w:eastAsia="Calibri" w:hAnsi="Arial" w:cs="Arial"/>
        </w:rPr>
        <w:t>ependiendo de la frecuencia de recombinación entre los marcadores y los genes. Si un marcador y un gen están muy ligados; esto es, si la frecuencia de recombinación entre ellos es muy pequeña, la asociación entr</w:t>
      </w:r>
      <w:r w:rsidR="00725BB8">
        <w:rPr>
          <w:rFonts w:ascii="Arial" w:eastAsia="Calibri" w:hAnsi="Arial" w:cs="Arial"/>
        </w:rPr>
        <w:t>e ellos tardará en desaparecer</w:t>
      </w:r>
      <w:r w:rsidR="00147802">
        <w:rPr>
          <w:rFonts w:ascii="Arial" w:eastAsia="Calibri" w:hAnsi="Arial" w:cs="Arial"/>
        </w:rPr>
        <w:t>,</w:t>
      </w:r>
      <w:r w:rsidR="00725BB8">
        <w:rPr>
          <w:rFonts w:ascii="Arial" w:eastAsia="Calibri" w:hAnsi="Arial" w:cs="Arial"/>
        </w:rPr>
        <w:t xml:space="preserve"> </w:t>
      </w:r>
      <w:r w:rsidR="009079A4" w:rsidRPr="00DA6E1F">
        <w:rPr>
          <w:rFonts w:ascii="Arial" w:eastAsia="Calibri" w:hAnsi="Arial" w:cs="Arial"/>
        </w:rPr>
        <w:t>pero lo hará a la larga. Esta es la causa de que en los programas de mejora genética que usan marcadores</w:t>
      </w:r>
      <w:r w:rsidR="00CD0BB0" w:rsidRPr="00DA6E1F">
        <w:rPr>
          <w:rFonts w:ascii="Arial" w:eastAsia="Calibri" w:hAnsi="Arial" w:cs="Arial"/>
        </w:rPr>
        <w:t xml:space="preserve"> para hacer la selección genómica</w:t>
      </w:r>
      <w:r w:rsidR="009079A4" w:rsidRPr="00DA6E1F">
        <w:rPr>
          <w:rFonts w:ascii="Arial" w:eastAsia="Calibri" w:hAnsi="Arial" w:cs="Arial"/>
        </w:rPr>
        <w:t xml:space="preserve">, cada tres o cuatro generaciones haya </w:t>
      </w:r>
      <w:r w:rsidR="009079A4" w:rsidRPr="00DA6E1F">
        <w:rPr>
          <w:rFonts w:ascii="Arial" w:eastAsia="Calibri" w:hAnsi="Arial" w:cs="Arial"/>
        </w:rPr>
        <w:lastRenderedPageBreak/>
        <w:t>que reevaluar la población para encontrar nuevas asociaciones entre marcadores y g</w:t>
      </w:r>
      <w:r w:rsidR="001C2D72" w:rsidRPr="00DA6E1F">
        <w:rPr>
          <w:rFonts w:ascii="Arial" w:eastAsia="Calibri" w:hAnsi="Arial" w:cs="Arial"/>
        </w:rPr>
        <w:t>enes.</w:t>
      </w:r>
    </w:p>
    <w:p w14:paraId="0F79C543" w14:textId="29FEE1D4" w:rsidR="00465128" w:rsidRDefault="001149AC" w:rsidP="00465128">
      <w:pPr>
        <w:pStyle w:val="Prrafodelista"/>
        <w:spacing w:line="276" w:lineRule="auto"/>
        <w:ind w:left="-170"/>
        <w:jc w:val="both"/>
        <w:rPr>
          <w:rFonts w:ascii="Arial" w:hAnsi="Arial" w:cs="Arial"/>
          <w:b/>
          <w:bCs/>
        </w:rPr>
      </w:pPr>
      <w:r w:rsidRPr="00DA6E1F">
        <w:rPr>
          <w:rFonts w:ascii="Arial" w:hAnsi="Arial" w:cs="Arial"/>
          <w:b/>
          <w:bCs/>
        </w:rPr>
        <w:t>1.3.4. Estudios GWAS del tamaño de camada en conejo</w:t>
      </w:r>
    </w:p>
    <w:p w14:paraId="322A4D9F" w14:textId="77777777" w:rsidR="00465128" w:rsidRPr="00DA6E1F" w:rsidRDefault="00465128" w:rsidP="00465128">
      <w:pPr>
        <w:pStyle w:val="Prrafodelista"/>
        <w:spacing w:line="276" w:lineRule="auto"/>
        <w:ind w:left="-170"/>
        <w:jc w:val="both"/>
        <w:rPr>
          <w:rFonts w:ascii="Arial" w:hAnsi="Arial" w:cs="Arial"/>
          <w:b/>
          <w:bCs/>
        </w:rPr>
      </w:pPr>
    </w:p>
    <w:p w14:paraId="662A0620" w14:textId="4E4E6680" w:rsidR="00EA64BD" w:rsidRPr="00DA6E1F" w:rsidRDefault="00725BB8" w:rsidP="00465128">
      <w:pPr>
        <w:pStyle w:val="Prrafodelista"/>
        <w:spacing w:line="276" w:lineRule="auto"/>
        <w:ind w:left="-170"/>
        <w:jc w:val="both"/>
        <w:rPr>
          <w:rFonts w:ascii="Arial" w:hAnsi="Arial" w:cs="Arial"/>
        </w:rPr>
      </w:pPr>
      <w:r w:rsidRPr="00621C1A">
        <w:rPr>
          <w:rFonts w:ascii="Arial" w:hAnsi="Arial" w:cs="Arial"/>
        </w:rPr>
        <w:t>Únicamente hay un estudio previo en conejo</w:t>
      </w:r>
      <w:r w:rsidR="00EA64BD" w:rsidRPr="00621C1A">
        <w:rPr>
          <w:rFonts w:ascii="Arial" w:hAnsi="Arial" w:cs="Arial"/>
        </w:rPr>
        <w:t xml:space="preserve"> llevado a cabo por Sosa-Madrid </w:t>
      </w:r>
      <w:r w:rsidR="0078537B" w:rsidRPr="00621C1A">
        <w:rPr>
          <w:rFonts w:ascii="Arial" w:hAnsi="Arial" w:cs="Arial"/>
        </w:rPr>
        <w:t>et al. (2019</w:t>
      </w:r>
      <w:r w:rsidR="00EA64BD" w:rsidRPr="00621C1A">
        <w:rPr>
          <w:rFonts w:ascii="Arial" w:hAnsi="Arial" w:cs="Arial"/>
        </w:rPr>
        <w:t>)</w:t>
      </w:r>
      <w:r w:rsidRPr="00621C1A">
        <w:rPr>
          <w:rFonts w:ascii="Arial" w:hAnsi="Arial" w:cs="Arial"/>
        </w:rPr>
        <w:t>. En este estudio</w:t>
      </w:r>
      <w:r w:rsidR="00EA64BD" w:rsidRPr="00621C1A">
        <w:rPr>
          <w:rFonts w:ascii="Arial" w:hAnsi="Arial" w:cs="Arial"/>
        </w:rPr>
        <w:t xml:space="preserve"> se </w:t>
      </w:r>
      <w:r w:rsidR="0078537B" w:rsidRPr="00621C1A">
        <w:rPr>
          <w:rFonts w:ascii="Arial" w:hAnsi="Arial" w:cs="Arial"/>
        </w:rPr>
        <w:t>ha encontrado</w:t>
      </w:r>
      <w:r w:rsidR="00EA64BD" w:rsidRPr="00621C1A">
        <w:rPr>
          <w:rFonts w:ascii="Arial" w:hAnsi="Arial" w:cs="Arial"/>
        </w:rPr>
        <w:t xml:space="preserve"> una región del genoma relevante en el cromosoma 17 para tamaño de camada al nacimiento, número de nacidos vivos y número de embriones. Además, una región del cromosoma 11 también mostró relevancia para el carácter número de embriones implantados. </w:t>
      </w:r>
      <w:r w:rsidR="0078537B" w:rsidRPr="00621C1A">
        <w:rPr>
          <w:rFonts w:ascii="Arial" w:hAnsi="Arial" w:cs="Arial"/>
        </w:rPr>
        <w:t xml:space="preserve">En estas regiones se encontraron 37 posibles genes relacionados con el tamaño de camada. </w:t>
      </w:r>
      <w:r w:rsidR="00EA64BD" w:rsidRPr="00621C1A">
        <w:rPr>
          <w:rFonts w:ascii="Arial" w:hAnsi="Arial" w:cs="Arial"/>
        </w:rPr>
        <w:t>Este estudio se llevó a cabo con los datos del segundo parto de hembras procedentes de la generación 10 del experimento de selección divergente por capacidad uter</w:t>
      </w:r>
      <w:r w:rsidR="00837215" w:rsidRPr="00621C1A">
        <w:rPr>
          <w:rFonts w:ascii="Arial" w:hAnsi="Arial" w:cs="Arial"/>
        </w:rPr>
        <w:t xml:space="preserve">ina </w:t>
      </w:r>
      <w:r w:rsidR="0078537B" w:rsidRPr="00621C1A">
        <w:rPr>
          <w:rFonts w:ascii="Arial" w:hAnsi="Arial" w:cs="Arial"/>
        </w:rPr>
        <w:t xml:space="preserve">de la UPV </w:t>
      </w:r>
      <w:r w:rsidR="00837215" w:rsidRPr="00621C1A">
        <w:rPr>
          <w:rFonts w:ascii="Arial" w:hAnsi="Arial" w:cs="Arial"/>
        </w:rPr>
        <w:t>comentado previamente en el apartado 1.3.2</w:t>
      </w:r>
      <w:r w:rsidR="00EA64BD" w:rsidRPr="00621C1A">
        <w:rPr>
          <w:rFonts w:ascii="Arial" w:hAnsi="Arial" w:cs="Arial"/>
        </w:rPr>
        <w:t xml:space="preserve">. La incorporación de un mayor número de datos </w:t>
      </w:r>
      <w:r w:rsidRPr="00621C1A">
        <w:rPr>
          <w:rFonts w:ascii="Arial" w:hAnsi="Arial" w:cs="Arial"/>
        </w:rPr>
        <w:t xml:space="preserve">de otros partos </w:t>
      </w:r>
      <w:r w:rsidR="00EA64BD" w:rsidRPr="00621C1A">
        <w:rPr>
          <w:rFonts w:ascii="Arial" w:hAnsi="Arial" w:cs="Arial"/>
        </w:rPr>
        <w:t>al estudio permitiría un</w:t>
      </w:r>
      <w:r w:rsidR="00EB18F0" w:rsidRPr="00621C1A">
        <w:rPr>
          <w:rFonts w:ascii="Arial" w:hAnsi="Arial" w:cs="Arial"/>
        </w:rPr>
        <w:t>a mejor estima de las regiones relacionadas con</w:t>
      </w:r>
      <w:r w:rsidR="00EA64BD" w:rsidRPr="00621C1A">
        <w:rPr>
          <w:rFonts w:ascii="Arial" w:hAnsi="Arial" w:cs="Arial"/>
        </w:rPr>
        <w:t xml:space="preserve"> la determinación </w:t>
      </w:r>
      <w:r w:rsidR="00EB18F0" w:rsidRPr="00621C1A">
        <w:rPr>
          <w:rFonts w:ascii="Arial" w:hAnsi="Arial" w:cs="Arial"/>
        </w:rPr>
        <w:t xml:space="preserve">genética </w:t>
      </w:r>
      <w:r w:rsidR="00EA64BD" w:rsidRPr="00621C1A">
        <w:rPr>
          <w:rFonts w:ascii="Arial" w:hAnsi="Arial" w:cs="Arial"/>
        </w:rPr>
        <w:t>del tamaño de camada</w:t>
      </w:r>
      <w:r w:rsidRPr="00621C1A">
        <w:rPr>
          <w:rFonts w:ascii="Arial" w:hAnsi="Arial" w:cs="Arial"/>
        </w:rPr>
        <w:t xml:space="preserve"> a lo largo de la vida reproductiva de la hembra</w:t>
      </w:r>
      <w:r w:rsidR="00EA64BD" w:rsidRPr="00621C1A">
        <w:rPr>
          <w:rFonts w:ascii="Arial" w:hAnsi="Arial" w:cs="Arial"/>
        </w:rPr>
        <w:t>.</w:t>
      </w:r>
    </w:p>
    <w:p w14:paraId="4DDFA89E" w14:textId="04D43875" w:rsidR="00C468D2" w:rsidRPr="00DA6E1F" w:rsidRDefault="00C468D2" w:rsidP="00DA6E1F">
      <w:pPr>
        <w:jc w:val="both"/>
        <w:rPr>
          <w:rFonts w:ascii="Arial" w:eastAsiaTheme="minorEastAsia" w:hAnsi="Arial" w:cs="Arial"/>
          <w:lang w:eastAsia="ja-JP"/>
        </w:rPr>
      </w:pPr>
      <w:r w:rsidRPr="00DA6E1F">
        <w:rPr>
          <w:rFonts w:ascii="Arial" w:hAnsi="Arial" w:cs="Arial"/>
        </w:rPr>
        <w:br w:type="page"/>
      </w:r>
    </w:p>
    <w:p w14:paraId="7E894CA2" w14:textId="31411D5C" w:rsidR="001149AC" w:rsidRPr="00DA6E1F" w:rsidRDefault="001149AC" w:rsidP="00DA6E1F">
      <w:pPr>
        <w:pStyle w:val="Prrafodelista"/>
        <w:spacing w:line="276" w:lineRule="auto"/>
        <w:ind w:left="-170"/>
        <w:jc w:val="both"/>
        <w:rPr>
          <w:rFonts w:ascii="Arial" w:hAnsi="Arial" w:cs="Arial"/>
        </w:rPr>
      </w:pPr>
      <w:r w:rsidRPr="00DA6E1F">
        <w:rPr>
          <w:rFonts w:ascii="Arial" w:hAnsi="Arial" w:cs="Arial"/>
          <w:b/>
          <w:bCs/>
          <w:u w:val="single"/>
        </w:rPr>
        <w:lastRenderedPageBreak/>
        <w:t>2. Objetivo</w:t>
      </w:r>
      <w:r w:rsidR="00C468D2" w:rsidRPr="00DA6E1F">
        <w:rPr>
          <w:rFonts w:ascii="Arial" w:hAnsi="Arial" w:cs="Arial"/>
          <w:b/>
          <w:bCs/>
          <w:u w:val="single"/>
        </w:rPr>
        <w:t>s</w:t>
      </w:r>
      <w:r w:rsidRPr="00DA6E1F">
        <w:rPr>
          <w:rFonts w:ascii="Arial" w:hAnsi="Arial" w:cs="Arial"/>
          <w:b/>
          <w:bCs/>
          <w:u w:val="single"/>
        </w:rPr>
        <w:t xml:space="preserve"> de este estudio</w:t>
      </w:r>
    </w:p>
    <w:p w14:paraId="5FF8F474" w14:textId="6CC6E2AD" w:rsidR="00EA64BD" w:rsidRPr="00DA6E1F" w:rsidRDefault="00EA64BD" w:rsidP="00DA6E1F">
      <w:pPr>
        <w:pStyle w:val="Prrafodelista"/>
        <w:spacing w:line="276" w:lineRule="auto"/>
        <w:ind w:left="-170"/>
        <w:jc w:val="both"/>
        <w:rPr>
          <w:rFonts w:ascii="Arial" w:hAnsi="Arial" w:cs="Arial"/>
        </w:rPr>
      </w:pPr>
    </w:p>
    <w:p w14:paraId="7F212874" w14:textId="77777777" w:rsidR="00EA64BD" w:rsidRPr="00DA6E1F" w:rsidRDefault="00EA64BD" w:rsidP="00DA6E1F">
      <w:pPr>
        <w:pStyle w:val="Prrafodelista"/>
        <w:spacing w:line="276" w:lineRule="auto"/>
        <w:ind w:left="-170"/>
        <w:jc w:val="both"/>
        <w:rPr>
          <w:rFonts w:ascii="Arial" w:hAnsi="Arial" w:cs="Arial"/>
          <w:b/>
          <w:u w:val="single"/>
          <w:lang w:val="es-PA"/>
        </w:rPr>
      </w:pPr>
      <w:r w:rsidRPr="00DA6E1F">
        <w:rPr>
          <w:rFonts w:ascii="Arial" w:hAnsi="Arial" w:cs="Arial"/>
          <w:lang w:val="es-PA"/>
        </w:rPr>
        <w:t>El tamaño de camada desde nacimiento hasta el destete es un carácter complejo desde el punto de vista biológico ya que es el resultado de una secuencia de sucesos. Estos sucesos incluyen la ovulación, fecundación y viabilidad de los embriones hasta el momento del parto.</w:t>
      </w:r>
    </w:p>
    <w:p w14:paraId="3619D524" w14:textId="77391548" w:rsidR="00EA64BD" w:rsidRPr="00DA6E1F" w:rsidRDefault="00EA64BD" w:rsidP="00DA6E1F">
      <w:pPr>
        <w:pStyle w:val="Prrafodelista"/>
        <w:spacing w:line="276" w:lineRule="auto"/>
        <w:ind w:left="-170"/>
        <w:jc w:val="both"/>
        <w:rPr>
          <w:rFonts w:ascii="Arial" w:hAnsi="Arial" w:cs="Arial"/>
          <w:lang w:val="es-PA"/>
        </w:rPr>
      </w:pPr>
      <w:r w:rsidRPr="00DA6E1F">
        <w:rPr>
          <w:rFonts w:ascii="Arial" w:hAnsi="Arial" w:cs="Arial"/>
          <w:lang w:val="es-PA"/>
        </w:rPr>
        <w:t>En un estudio previo de asociación del genoma completo utilizando datos de la segunda gestación de hembras de un experimento de selección divergente por capacidad uterina, se encontró una región importante para el número de embriones implantados, el número de nacidos totales y vivos en el segundo parto. En base a estos resultados, el presente estudio tiene como objetivos:</w:t>
      </w:r>
    </w:p>
    <w:p w14:paraId="63F2510F" w14:textId="77777777" w:rsidR="00EA64BD" w:rsidRPr="00DA6E1F" w:rsidRDefault="00EA64BD" w:rsidP="00DA6E1F">
      <w:pPr>
        <w:pStyle w:val="Prrafodelista"/>
        <w:spacing w:line="276" w:lineRule="auto"/>
        <w:ind w:left="-170"/>
        <w:jc w:val="both"/>
        <w:rPr>
          <w:rFonts w:ascii="Arial" w:hAnsi="Arial" w:cs="Arial"/>
          <w:lang w:val="es-PA"/>
        </w:rPr>
      </w:pPr>
    </w:p>
    <w:p w14:paraId="1812883E" w14:textId="6568AE5D" w:rsidR="00EA64BD" w:rsidRPr="00DA6E1F" w:rsidRDefault="00EA64BD" w:rsidP="00DA6E1F">
      <w:pPr>
        <w:pStyle w:val="Prrafodelista"/>
        <w:numPr>
          <w:ilvl w:val="0"/>
          <w:numId w:val="36"/>
        </w:numPr>
        <w:spacing w:line="276" w:lineRule="auto"/>
        <w:jc w:val="both"/>
        <w:rPr>
          <w:rFonts w:ascii="Arial" w:hAnsi="Arial" w:cs="Arial"/>
          <w:lang w:val="es-PA"/>
        </w:rPr>
      </w:pPr>
      <w:r w:rsidRPr="00DA6E1F">
        <w:rPr>
          <w:rFonts w:ascii="Arial" w:hAnsi="Arial" w:cs="Arial"/>
          <w:lang w:val="es-PA"/>
        </w:rPr>
        <w:t>Identificar la presencia de polimorfismos relevantes (SNPs) asociados a los caracteres del tamaño de camada desde el parto hasta el destete (28 días), utilizando todos los partos de las hembras.</w:t>
      </w:r>
    </w:p>
    <w:p w14:paraId="1A0174EA" w14:textId="77777777" w:rsidR="00EA64BD" w:rsidRPr="00DA6E1F" w:rsidRDefault="00EA64BD" w:rsidP="00DA6E1F">
      <w:pPr>
        <w:pStyle w:val="Prrafodelista"/>
        <w:spacing w:line="276" w:lineRule="auto"/>
        <w:ind w:left="-170"/>
        <w:jc w:val="both"/>
        <w:rPr>
          <w:rFonts w:ascii="Arial" w:hAnsi="Arial" w:cs="Arial"/>
          <w:lang w:val="es-PA"/>
        </w:rPr>
      </w:pPr>
    </w:p>
    <w:p w14:paraId="44EEE5F0" w14:textId="32F843E3" w:rsidR="00EA64BD" w:rsidRPr="00DA6E1F" w:rsidRDefault="00EA64BD" w:rsidP="00DA6E1F">
      <w:pPr>
        <w:pStyle w:val="Prrafodelista"/>
        <w:numPr>
          <w:ilvl w:val="0"/>
          <w:numId w:val="36"/>
        </w:numPr>
        <w:spacing w:line="276" w:lineRule="auto"/>
        <w:jc w:val="both"/>
        <w:rPr>
          <w:rFonts w:ascii="Arial" w:hAnsi="Arial" w:cs="Arial"/>
          <w:lang w:val="es-PA"/>
        </w:rPr>
      </w:pPr>
      <w:r w:rsidRPr="00DA6E1F">
        <w:rPr>
          <w:rFonts w:ascii="Arial" w:hAnsi="Arial" w:cs="Arial"/>
          <w:lang w:val="es-PA"/>
        </w:rPr>
        <w:t>Determinar regiones genómicas y polimorfismos con posibles efectos pleiotrópicos entre los caracteres evaluados en este estudio.</w:t>
      </w:r>
    </w:p>
    <w:p w14:paraId="24F2ED34" w14:textId="795126B1" w:rsidR="00EA64BD" w:rsidRPr="00DA6E1F" w:rsidRDefault="00EA64BD" w:rsidP="00DA6E1F">
      <w:pPr>
        <w:pStyle w:val="Prrafodelista"/>
        <w:spacing w:line="276" w:lineRule="auto"/>
        <w:ind w:left="-170"/>
        <w:jc w:val="both"/>
        <w:rPr>
          <w:rFonts w:ascii="Arial" w:hAnsi="Arial" w:cs="Arial"/>
          <w:lang w:val="es-PA"/>
        </w:rPr>
      </w:pPr>
    </w:p>
    <w:p w14:paraId="39463C3A" w14:textId="56815483" w:rsidR="00EA64BD" w:rsidRPr="00DA6E1F" w:rsidRDefault="00EA64BD" w:rsidP="00DA6E1F">
      <w:pPr>
        <w:pStyle w:val="Prrafodelista"/>
        <w:spacing w:line="276" w:lineRule="auto"/>
        <w:ind w:left="-170"/>
        <w:jc w:val="both"/>
        <w:rPr>
          <w:rFonts w:ascii="Arial" w:hAnsi="Arial" w:cs="Arial"/>
          <w:lang w:val="es-PA"/>
        </w:rPr>
      </w:pPr>
    </w:p>
    <w:p w14:paraId="3A93FE75" w14:textId="5A959250" w:rsidR="00EA64BD" w:rsidRPr="00DA6E1F" w:rsidRDefault="00EA64BD" w:rsidP="00DA6E1F">
      <w:pPr>
        <w:pStyle w:val="Prrafodelista"/>
        <w:spacing w:line="276" w:lineRule="auto"/>
        <w:ind w:left="-170"/>
        <w:jc w:val="both"/>
        <w:rPr>
          <w:rFonts w:ascii="Arial" w:hAnsi="Arial" w:cs="Arial"/>
          <w:lang w:val="es-PA"/>
        </w:rPr>
      </w:pPr>
    </w:p>
    <w:p w14:paraId="371AEFAA" w14:textId="1F69161D" w:rsidR="00EA64BD" w:rsidRPr="00DA6E1F" w:rsidRDefault="00EA64BD" w:rsidP="00DA6E1F">
      <w:pPr>
        <w:pStyle w:val="Prrafodelista"/>
        <w:spacing w:line="276" w:lineRule="auto"/>
        <w:ind w:left="-170"/>
        <w:jc w:val="both"/>
        <w:rPr>
          <w:rFonts w:ascii="Arial" w:hAnsi="Arial" w:cs="Arial"/>
          <w:lang w:val="es-PA"/>
        </w:rPr>
      </w:pPr>
    </w:p>
    <w:p w14:paraId="1D8229B5" w14:textId="2586D00F" w:rsidR="00EA64BD" w:rsidRPr="00DA6E1F" w:rsidRDefault="00EA64BD" w:rsidP="00DA6E1F">
      <w:pPr>
        <w:pStyle w:val="Prrafodelista"/>
        <w:spacing w:line="276" w:lineRule="auto"/>
        <w:ind w:left="-170"/>
        <w:jc w:val="both"/>
        <w:rPr>
          <w:rFonts w:ascii="Arial" w:hAnsi="Arial" w:cs="Arial"/>
          <w:lang w:val="es-PA"/>
        </w:rPr>
      </w:pPr>
    </w:p>
    <w:p w14:paraId="3FE897FB" w14:textId="591B4B6D" w:rsidR="00EA64BD" w:rsidRPr="00DA6E1F" w:rsidRDefault="00EA64BD" w:rsidP="00DA6E1F">
      <w:pPr>
        <w:pStyle w:val="Prrafodelista"/>
        <w:spacing w:line="276" w:lineRule="auto"/>
        <w:ind w:left="-170"/>
        <w:jc w:val="both"/>
        <w:rPr>
          <w:rFonts w:ascii="Arial" w:hAnsi="Arial" w:cs="Arial"/>
          <w:lang w:val="es-PA"/>
        </w:rPr>
      </w:pPr>
    </w:p>
    <w:p w14:paraId="07298D3C" w14:textId="601BFB34" w:rsidR="00EA64BD" w:rsidRPr="00DA6E1F" w:rsidRDefault="00EA64BD" w:rsidP="00DA6E1F">
      <w:pPr>
        <w:pStyle w:val="Prrafodelista"/>
        <w:spacing w:line="276" w:lineRule="auto"/>
        <w:ind w:left="-170"/>
        <w:jc w:val="both"/>
        <w:rPr>
          <w:rFonts w:ascii="Arial" w:hAnsi="Arial" w:cs="Arial"/>
          <w:lang w:val="es-PA"/>
        </w:rPr>
      </w:pPr>
    </w:p>
    <w:p w14:paraId="2C80F3E0" w14:textId="6A18A71F" w:rsidR="00EA64BD" w:rsidRPr="00DA6E1F" w:rsidRDefault="00EA64BD" w:rsidP="00DA6E1F">
      <w:pPr>
        <w:pStyle w:val="Prrafodelista"/>
        <w:spacing w:line="276" w:lineRule="auto"/>
        <w:ind w:left="-170"/>
        <w:jc w:val="both"/>
        <w:rPr>
          <w:rFonts w:ascii="Arial" w:hAnsi="Arial" w:cs="Arial"/>
          <w:lang w:val="es-PA"/>
        </w:rPr>
      </w:pPr>
    </w:p>
    <w:p w14:paraId="4ED04CCB" w14:textId="281EDD3E" w:rsidR="00EA64BD" w:rsidRPr="00DA6E1F" w:rsidRDefault="00EA64BD" w:rsidP="00DA6E1F">
      <w:pPr>
        <w:pStyle w:val="Prrafodelista"/>
        <w:spacing w:line="276" w:lineRule="auto"/>
        <w:ind w:left="-170"/>
        <w:jc w:val="both"/>
        <w:rPr>
          <w:rFonts w:ascii="Arial" w:hAnsi="Arial" w:cs="Arial"/>
          <w:lang w:val="es-PA"/>
        </w:rPr>
      </w:pPr>
    </w:p>
    <w:p w14:paraId="431A50AA" w14:textId="63956BFD" w:rsidR="00EA64BD" w:rsidRPr="00DA6E1F" w:rsidRDefault="00EA64BD" w:rsidP="00DA6E1F">
      <w:pPr>
        <w:pStyle w:val="Prrafodelista"/>
        <w:spacing w:line="276" w:lineRule="auto"/>
        <w:ind w:left="-170"/>
        <w:jc w:val="both"/>
        <w:rPr>
          <w:rFonts w:ascii="Arial" w:hAnsi="Arial" w:cs="Arial"/>
          <w:lang w:val="es-PA"/>
        </w:rPr>
      </w:pPr>
    </w:p>
    <w:p w14:paraId="765CA7C4" w14:textId="5B9D08C1" w:rsidR="00EA64BD" w:rsidRPr="00DA6E1F" w:rsidRDefault="00EA64BD" w:rsidP="00DA6E1F">
      <w:pPr>
        <w:pStyle w:val="Prrafodelista"/>
        <w:spacing w:line="276" w:lineRule="auto"/>
        <w:ind w:left="-170"/>
        <w:jc w:val="both"/>
        <w:rPr>
          <w:rFonts w:ascii="Arial" w:hAnsi="Arial" w:cs="Arial"/>
          <w:lang w:val="es-PA"/>
        </w:rPr>
      </w:pPr>
    </w:p>
    <w:p w14:paraId="3265CC60" w14:textId="065E46CF" w:rsidR="00EA64BD" w:rsidRPr="00DA6E1F" w:rsidRDefault="00EA64BD" w:rsidP="00DA6E1F">
      <w:pPr>
        <w:pStyle w:val="Prrafodelista"/>
        <w:spacing w:line="276" w:lineRule="auto"/>
        <w:ind w:left="-170"/>
        <w:jc w:val="both"/>
        <w:rPr>
          <w:rFonts w:ascii="Arial" w:hAnsi="Arial" w:cs="Arial"/>
          <w:lang w:val="es-PA"/>
        </w:rPr>
      </w:pPr>
    </w:p>
    <w:p w14:paraId="69CF350F" w14:textId="4D3373B0" w:rsidR="00EA64BD" w:rsidRPr="00DA6E1F" w:rsidRDefault="00EA64BD" w:rsidP="00DA6E1F">
      <w:pPr>
        <w:pStyle w:val="Prrafodelista"/>
        <w:spacing w:line="276" w:lineRule="auto"/>
        <w:ind w:left="-170"/>
        <w:jc w:val="both"/>
        <w:rPr>
          <w:rFonts w:ascii="Arial" w:hAnsi="Arial" w:cs="Arial"/>
          <w:lang w:val="es-PA"/>
        </w:rPr>
      </w:pPr>
    </w:p>
    <w:p w14:paraId="49EA0EB7" w14:textId="33434BE9" w:rsidR="00EA64BD" w:rsidRPr="00DA6E1F" w:rsidRDefault="00EA64BD" w:rsidP="00DA6E1F">
      <w:pPr>
        <w:pStyle w:val="Prrafodelista"/>
        <w:spacing w:line="276" w:lineRule="auto"/>
        <w:ind w:left="-170"/>
        <w:jc w:val="both"/>
        <w:rPr>
          <w:rFonts w:ascii="Arial" w:hAnsi="Arial" w:cs="Arial"/>
          <w:lang w:val="es-PA"/>
        </w:rPr>
      </w:pPr>
    </w:p>
    <w:p w14:paraId="37C403C9" w14:textId="75D1FD33" w:rsidR="00EA64BD" w:rsidRPr="00DA6E1F" w:rsidRDefault="00EA64BD" w:rsidP="00DA6E1F">
      <w:pPr>
        <w:pStyle w:val="Prrafodelista"/>
        <w:spacing w:line="276" w:lineRule="auto"/>
        <w:ind w:left="-170"/>
        <w:jc w:val="both"/>
        <w:rPr>
          <w:rFonts w:ascii="Arial" w:hAnsi="Arial" w:cs="Arial"/>
          <w:lang w:val="es-PA"/>
        </w:rPr>
      </w:pPr>
    </w:p>
    <w:p w14:paraId="13EB7CCD" w14:textId="4C1F6DE8" w:rsidR="00EA64BD" w:rsidRPr="00DA6E1F" w:rsidRDefault="00EA64BD" w:rsidP="00DA6E1F">
      <w:pPr>
        <w:pStyle w:val="Prrafodelista"/>
        <w:spacing w:line="276" w:lineRule="auto"/>
        <w:ind w:left="-170"/>
        <w:jc w:val="both"/>
        <w:rPr>
          <w:rFonts w:ascii="Arial" w:hAnsi="Arial" w:cs="Arial"/>
          <w:lang w:val="es-PA"/>
        </w:rPr>
      </w:pPr>
    </w:p>
    <w:p w14:paraId="6CC84847" w14:textId="5A89B451" w:rsidR="00EA64BD" w:rsidRPr="00DA6E1F" w:rsidRDefault="00EA64BD" w:rsidP="00DA6E1F">
      <w:pPr>
        <w:pStyle w:val="Prrafodelista"/>
        <w:spacing w:line="276" w:lineRule="auto"/>
        <w:ind w:left="-170"/>
        <w:jc w:val="both"/>
        <w:rPr>
          <w:rFonts w:ascii="Arial" w:hAnsi="Arial" w:cs="Arial"/>
          <w:lang w:val="es-PA"/>
        </w:rPr>
      </w:pPr>
    </w:p>
    <w:p w14:paraId="6FD7703F" w14:textId="36FA2583" w:rsidR="00EA64BD" w:rsidRPr="00DA6E1F" w:rsidRDefault="00EA64BD" w:rsidP="00DA6E1F">
      <w:pPr>
        <w:pStyle w:val="Prrafodelista"/>
        <w:spacing w:line="276" w:lineRule="auto"/>
        <w:ind w:left="-170"/>
        <w:jc w:val="both"/>
        <w:rPr>
          <w:rFonts w:ascii="Arial" w:hAnsi="Arial" w:cs="Arial"/>
          <w:lang w:val="es-PA"/>
        </w:rPr>
      </w:pPr>
    </w:p>
    <w:p w14:paraId="357DD98C" w14:textId="380FAA39" w:rsidR="00EA64BD" w:rsidRPr="00DA6E1F" w:rsidRDefault="00EA64BD" w:rsidP="00DA6E1F">
      <w:pPr>
        <w:pStyle w:val="Prrafodelista"/>
        <w:spacing w:line="276" w:lineRule="auto"/>
        <w:ind w:left="-170"/>
        <w:jc w:val="both"/>
        <w:rPr>
          <w:rFonts w:ascii="Arial" w:hAnsi="Arial" w:cs="Arial"/>
          <w:lang w:val="es-PA"/>
        </w:rPr>
      </w:pPr>
    </w:p>
    <w:p w14:paraId="4C0228CB" w14:textId="09E3D6A8" w:rsidR="00EA64BD" w:rsidRPr="00DA6E1F" w:rsidRDefault="00EA64BD" w:rsidP="00DA6E1F">
      <w:pPr>
        <w:pStyle w:val="Prrafodelista"/>
        <w:spacing w:line="276" w:lineRule="auto"/>
        <w:ind w:left="-170"/>
        <w:jc w:val="both"/>
        <w:rPr>
          <w:rFonts w:ascii="Arial" w:hAnsi="Arial" w:cs="Arial"/>
          <w:lang w:val="es-PA"/>
        </w:rPr>
      </w:pPr>
    </w:p>
    <w:p w14:paraId="04AE9585" w14:textId="38AAC26B" w:rsidR="00EA64BD" w:rsidRPr="00DA6E1F" w:rsidRDefault="00EA64BD" w:rsidP="00DA6E1F">
      <w:pPr>
        <w:pStyle w:val="Prrafodelista"/>
        <w:spacing w:line="276" w:lineRule="auto"/>
        <w:ind w:left="-170"/>
        <w:jc w:val="both"/>
        <w:rPr>
          <w:rFonts w:ascii="Arial" w:hAnsi="Arial" w:cs="Arial"/>
          <w:lang w:val="es-PA"/>
        </w:rPr>
      </w:pPr>
    </w:p>
    <w:p w14:paraId="09F15811" w14:textId="0ACC4BD0" w:rsidR="00EA64BD" w:rsidRPr="00DA6E1F" w:rsidRDefault="00EA64BD" w:rsidP="00DA6E1F">
      <w:pPr>
        <w:pStyle w:val="Prrafodelista"/>
        <w:spacing w:line="276" w:lineRule="auto"/>
        <w:ind w:left="-170"/>
        <w:jc w:val="both"/>
        <w:rPr>
          <w:rFonts w:ascii="Arial" w:hAnsi="Arial" w:cs="Arial"/>
          <w:lang w:val="es-PA"/>
        </w:rPr>
      </w:pPr>
    </w:p>
    <w:p w14:paraId="33D6126D" w14:textId="368D9C5E" w:rsidR="00EA64BD" w:rsidRPr="00DA6E1F" w:rsidRDefault="00EA64BD" w:rsidP="00DA6E1F">
      <w:pPr>
        <w:pStyle w:val="Prrafodelista"/>
        <w:spacing w:line="276" w:lineRule="auto"/>
        <w:ind w:left="-170"/>
        <w:jc w:val="both"/>
        <w:rPr>
          <w:rFonts w:ascii="Arial" w:hAnsi="Arial" w:cs="Arial"/>
          <w:lang w:val="es-PA"/>
        </w:rPr>
      </w:pPr>
    </w:p>
    <w:p w14:paraId="71B48189" w14:textId="34DA583C" w:rsidR="00EA64BD" w:rsidRPr="00DA6E1F" w:rsidRDefault="00EA64BD" w:rsidP="00DA6E1F">
      <w:pPr>
        <w:pStyle w:val="Prrafodelista"/>
        <w:spacing w:line="276" w:lineRule="auto"/>
        <w:ind w:left="-170"/>
        <w:jc w:val="both"/>
        <w:rPr>
          <w:rFonts w:ascii="Arial" w:hAnsi="Arial" w:cs="Arial"/>
          <w:lang w:val="es-PA"/>
        </w:rPr>
      </w:pPr>
    </w:p>
    <w:p w14:paraId="3777CC31" w14:textId="09E137D7" w:rsidR="00EA64BD" w:rsidRPr="00DA6E1F" w:rsidRDefault="00EA64BD" w:rsidP="00DA6E1F">
      <w:pPr>
        <w:pStyle w:val="Prrafodelista"/>
        <w:spacing w:line="276" w:lineRule="auto"/>
        <w:ind w:left="-170"/>
        <w:jc w:val="both"/>
        <w:rPr>
          <w:rFonts w:ascii="Arial" w:hAnsi="Arial" w:cs="Arial"/>
          <w:lang w:val="es-PA"/>
        </w:rPr>
      </w:pPr>
    </w:p>
    <w:p w14:paraId="2027E3E3" w14:textId="355E3875" w:rsidR="00EA64BD" w:rsidRPr="00DA6E1F" w:rsidRDefault="00EA64BD" w:rsidP="00DA6E1F">
      <w:pPr>
        <w:pStyle w:val="Prrafodelista"/>
        <w:spacing w:line="276" w:lineRule="auto"/>
        <w:ind w:left="-170"/>
        <w:jc w:val="both"/>
        <w:rPr>
          <w:rFonts w:ascii="Arial" w:hAnsi="Arial" w:cs="Arial"/>
          <w:lang w:val="es-PA"/>
        </w:rPr>
      </w:pPr>
    </w:p>
    <w:p w14:paraId="7AA8B4CC" w14:textId="352CDD36" w:rsidR="00EA64BD" w:rsidRPr="00DA6E1F" w:rsidRDefault="00EA64BD" w:rsidP="00DA6E1F">
      <w:pPr>
        <w:pStyle w:val="Prrafodelista"/>
        <w:spacing w:line="276" w:lineRule="auto"/>
        <w:ind w:left="-170"/>
        <w:jc w:val="both"/>
        <w:rPr>
          <w:rFonts w:ascii="Arial" w:hAnsi="Arial" w:cs="Arial"/>
          <w:lang w:val="es-PA"/>
        </w:rPr>
      </w:pPr>
    </w:p>
    <w:p w14:paraId="152F3810" w14:textId="4F867050" w:rsidR="00EA64BD" w:rsidRPr="00DA6E1F" w:rsidRDefault="00EA64BD" w:rsidP="00DA6E1F">
      <w:pPr>
        <w:pStyle w:val="Prrafodelista"/>
        <w:spacing w:line="276" w:lineRule="auto"/>
        <w:ind w:left="-170"/>
        <w:jc w:val="both"/>
        <w:rPr>
          <w:rFonts w:ascii="Arial" w:hAnsi="Arial" w:cs="Arial"/>
          <w:lang w:val="es-PA"/>
        </w:rPr>
      </w:pPr>
    </w:p>
    <w:p w14:paraId="738F973C" w14:textId="66A9C165" w:rsidR="00EA64BD" w:rsidRPr="00DA6E1F" w:rsidRDefault="00EA64BD" w:rsidP="00DA6E1F">
      <w:pPr>
        <w:pStyle w:val="Prrafodelista"/>
        <w:spacing w:line="276" w:lineRule="auto"/>
        <w:ind w:left="-170"/>
        <w:jc w:val="both"/>
        <w:rPr>
          <w:rFonts w:ascii="Arial" w:hAnsi="Arial" w:cs="Arial"/>
          <w:lang w:val="es-PA"/>
        </w:rPr>
      </w:pPr>
    </w:p>
    <w:p w14:paraId="196D2F6A" w14:textId="77777777" w:rsidR="00EA64BD" w:rsidRPr="00DA6E1F" w:rsidRDefault="00EA64BD" w:rsidP="00DA6E1F">
      <w:pPr>
        <w:pStyle w:val="Prrafodelista"/>
        <w:spacing w:line="276" w:lineRule="auto"/>
        <w:ind w:left="-170"/>
        <w:jc w:val="both"/>
        <w:rPr>
          <w:rFonts w:ascii="Arial" w:hAnsi="Arial" w:cs="Arial"/>
          <w:lang w:val="es-PA"/>
        </w:rPr>
      </w:pPr>
    </w:p>
    <w:p w14:paraId="3E7AEBBB" w14:textId="16FEAF09" w:rsidR="001149AC" w:rsidRPr="00DA6E1F" w:rsidRDefault="00EA64BD" w:rsidP="00DA6E1F">
      <w:pPr>
        <w:ind w:left="-170"/>
        <w:jc w:val="both"/>
        <w:rPr>
          <w:rFonts w:ascii="Arial" w:hAnsi="Arial" w:cs="Arial"/>
          <w:b/>
          <w:bCs/>
          <w:u w:val="single"/>
        </w:rPr>
      </w:pPr>
      <w:r w:rsidRPr="00DA6E1F">
        <w:rPr>
          <w:rFonts w:ascii="Arial" w:eastAsiaTheme="minorEastAsia" w:hAnsi="Arial" w:cs="Arial"/>
          <w:b/>
          <w:bCs/>
          <w:u w:val="single"/>
          <w:lang w:eastAsia="ja-JP"/>
        </w:rPr>
        <w:lastRenderedPageBreak/>
        <w:t>3.</w:t>
      </w:r>
      <w:r w:rsidRPr="00DA6E1F">
        <w:rPr>
          <w:rFonts w:ascii="Arial" w:hAnsi="Arial" w:cs="Arial"/>
          <w:b/>
          <w:bCs/>
          <w:u w:val="single"/>
        </w:rPr>
        <w:t xml:space="preserve"> </w:t>
      </w:r>
      <w:r w:rsidR="001149AC" w:rsidRPr="00DA6E1F">
        <w:rPr>
          <w:rFonts w:ascii="Arial" w:hAnsi="Arial" w:cs="Arial"/>
          <w:b/>
          <w:bCs/>
          <w:u w:val="single"/>
        </w:rPr>
        <w:t>Materiales y métodos</w:t>
      </w:r>
    </w:p>
    <w:p w14:paraId="2E778D74" w14:textId="438DB314" w:rsidR="001149AC" w:rsidRPr="00DA6E1F" w:rsidRDefault="001149AC" w:rsidP="00DA6E1F">
      <w:pPr>
        <w:pStyle w:val="Prrafodelista"/>
        <w:spacing w:line="276" w:lineRule="auto"/>
        <w:ind w:left="-170"/>
        <w:jc w:val="both"/>
        <w:rPr>
          <w:rFonts w:ascii="Arial" w:hAnsi="Arial" w:cs="Arial"/>
          <w:b/>
          <w:bCs/>
        </w:rPr>
      </w:pPr>
      <w:r w:rsidRPr="00DA6E1F">
        <w:rPr>
          <w:rFonts w:ascii="Arial" w:hAnsi="Arial" w:cs="Arial"/>
          <w:b/>
          <w:bCs/>
        </w:rPr>
        <w:t>3.1. Material Animal</w:t>
      </w:r>
    </w:p>
    <w:p w14:paraId="2E1BD2B2" w14:textId="7C6EB4A0" w:rsidR="00EA64BD" w:rsidRPr="00DA6E1F" w:rsidRDefault="00EA64BD" w:rsidP="00DA6E1F">
      <w:pPr>
        <w:pStyle w:val="Prrafodelista"/>
        <w:spacing w:line="276" w:lineRule="auto"/>
        <w:ind w:left="-170"/>
        <w:jc w:val="both"/>
        <w:rPr>
          <w:rFonts w:ascii="Arial" w:hAnsi="Arial" w:cs="Arial"/>
          <w:b/>
          <w:bCs/>
        </w:rPr>
      </w:pPr>
    </w:p>
    <w:p w14:paraId="597A56F0" w14:textId="7F798A48" w:rsidR="00867DDE" w:rsidRPr="005A7A6E" w:rsidRDefault="00EA64BD" w:rsidP="00DA6E1F">
      <w:pPr>
        <w:pStyle w:val="Prrafodelista"/>
        <w:spacing w:line="276" w:lineRule="auto"/>
        <w:ind w:left="-170"/>
        <w:jc w:val="both"/>
        <w:rPr>
          <w:rFonts w:ascii="Arial" w:hAnsi="Arial" w:cs="Arial"/>
        </w:rPr>
      </w:pPr>
      <w:r w:rsidRPr="005A7A6E">
        <w:rPr>
          <w:rFonts w:ascii="Arial" w:hAnsi="Arial" w:cs="Arial"/>
        </w:rPr>
        <w:t xml:space="preserve">Los animales utilizados para este estudio provienen </w:t>
      </w:r>
      <w:r w:rsidR="00867DDE" w:rsidRPr="005A7A6E">
        <w:rPr>
          <w:rFonts w:ascii="Arial" w:hAnsi="Arial" w:cs="Arial"/>
        </w:rPr>
        <w:t xml:space="preserve">de las generaciones 11 y 12 de un experimento de </w:t>
      </w:r>
      <w:r w:rsidRPr="005A7A6E">
        <w:rPr>
          <w:rFonts w:ascii="Arial" w:hAnsi="Arial" w:cs="Arial"/>
        </w:rPr>
        <w:t>selección divergente por capacidad uterina</w:t>
      </w:r>
      <w:r w:rsidR="00867DDE" w:rsidRPr="005A7A6E">
        <w:rPr>
          <w:rFonts w:ascii="Arial" w:hAnsi="Arial" w:cs="Arial"/>
        </w:rPr>
        <w:t xml:space="preserve"> (UC) y de una población de referencia</w:t>
      </w:r>
      <w:r w:rsidR="00BC567C" w:rsidRPr="005A7A6E">
        <w:rPr>
          <w:rFonts w:ascii="Arial" w:hAnsi="Arial" w:cs="Arial"/>
        </w:rPr>
        <w:t>.</w:t>
      </w:r>
    </w:p>
    <w:p w14:paraId="25092F5F" w14:textId="77777777" w:rsidR="00190E08" w:rsidRPr="005A7A6E" w:rsidRDefault="00190E08" w:rsidP="00DA6E1F">
      <w:pPr>
        <w:pStyle w:val="Prrafodelista"/>
        <w:spacing w:line="276" w:lineRule="auto"/>
        <w:ind w:left="-170"/>
        <w:jc w:val="both"/>
        <w:rPr>
          <w:rFonts w:ascii="Arial" w:hAnsi="Arial" w:cs="Arial"/>
        </w:rPr>
      </w:pPr>
    </w:p>
    <w:p w14:paraId="31067D3A" w14:textId="0B2C99CE" w:rsidR="00190E08" w:rsidRPr="005A7A6E" w:rsidRDefault="00867DDE" w:rsidP="00DA6E1F">
      <w:pPr>
        <w:pStyle w:val="Prrafodelista"/>
        <w:spacing w:line="276" w:lineRule="auto"/>
        <w:ind w:left="-170"/>
        <w:jc w:val="both"/>
        <w:rPr>
          <w:rFonts w:ascii="Arial" w:hAnsi="Arial" w:cs="Arial"/>
        </w:rPr>
      </w:pPr>
      <w:r w:rsidRPr="005A7A6E">
        <w:rPr>
          <w:rFonts w:ascii="Arial" w:hAnsi="Arial" w:cs="Arial"/>
        </w:rPr>
        <w:t xml:space="preserve">El experimento de selección divergente por capacidad uterina se llevó a cabo </w:t>
      </w:r>
      <w:r w:rsidR="00EA64BD" w:rsidRPr="005A7A6E">
        <w:rPr>
          <w:rFonts w:ascii="Arial" w:hAnsi="Arial" w:cs="Arial"/>
        </w:rPr>
        <w:t xml:space="preserve">en las granjas de la </w:t>
      </w:r>
      <w:r w:rsidR="00EA64BD" w:rsidRPr="005A7A6E">
        <w:rPr>
          <w:rFonts w:ascii="Arial" w:hAnsi="Arial" w:cs="Arial"/>
          <w:lang w:val="ca-ES"/>
        </w:rPr>
        <w:t>Universitat Politècnica de València</w:t>
      </w:r>
      <w:r w:rsidR="00EA64BD" w:rsidRPr="005A7A6E">
        <w:rPr>
          <w:rFonts w:ascii="Arial" w:hAnsi="Arial" w:cs="Arial"/>
        </w:rPr>
        <w:t xml:space="preserve">. </w:t>
      </w:r>
      <w:r w:rsidR="00190E08" w:rsidRPr="005A7A6E">
        <w:rPr>
          <w:rFonts w:ascii="Arial" w:hAnsi="Arial" w:cs="Arial"/>
        </w:rPr>
        <w:t xml:space="preserve">La capacidad uterina se midió como el número de nacidos totales en hembras unilateralmente ovariectomizadas (hembras ULO). Las hembras de la generación base provenían de la línea V. </w:t>
      </w:r>
      <w:r w:rsidR="00EA64BD" w:rsidRPr="005A7A6E">
        <w:rPr>
          <w:rFonts w:ascii="Arial" w:hAnsi="Arial" w:cs="Arial"/>
        </w:rPr>
        <w:t>Después de 10 generaciones de selección divergente, se relajó la selección y se tomaron datos de los partos de hembras de las generaciones 11 y 12 de</w:t>
      </w:r>
      <w:r w:rsidR="00190E08" w:rsidRPr="005A7A6E">
        <w:rPr>
          <w:rFonts w:ascii="Arial" w:hAnsi="Arial" w:cs="Arial"/>
        </w:rPr>
        <w:t xml:space="preserve"> las líneas de</w:t>
      </w:r>
      <w:r w:rsidR="00EA64BD" w:rsidRPr="005A7A6E">
        <w:rPr>
          <w:rFonts w:ascii="Arial" w:hAnsi="Arial" w:cs="Arial"/>
        </w:rPr>
        <w:t xml:space="preserve"> alta y baja capacidad uterina</w:t>
      </w:r>
      <w:r w:rsidR="00190E08" w:rsidRPr="005A7A6E">
        <w:rPr>
          <w:rFonts w:ascii="Arial" w:hAnsi="Arial" w:cs="Arial"/>
        </w:rPr>
        <w:t xml:space="preserve"> (líneas HUC y LUC, respectivamente). Además, se tomaron datos de hembras de una población de referencias </w:t>
      </w:r>
      <w:r w:rsidR="00BC567C" w:rsidRPr="005A7A6E">
        <w:rPr>
          <w:rFonts w:ascii="Arial" w:hAnsi="Arial" w:cs="Arial"/>
        </w:rPr>
        <w:t>(l</w:t>
      </w:r>
      <w:r w:rsidR="00190E08" w:rsidRPr="005A7A6E">
        <w:rPr>
          <w:rFonts w:ascii="Arial" w:hAnsi="Arial" w:cs="Arial"/>
        </w:rPr>
        <w:t>ínea C)</w:t>
      </w:r>
      <w:r w:rsidR="00BC567C" w:rsidRPr="005A7A6E">
        <w:rPr>
          <w:rFonts w:ascii="Arial" w:hAnsi="Arial" w:cs="Arial"/>
        </w:rPr>
        <w:t xml:space="preserve"> </w:t>
      </w:r>
      <w:r w:rsidR="00EA64BD" w:rsidRPr="005A7A6E">
        <w:rPr>
          <w:rFonts w:ascii="Arial" w:hAnsi="Arial" w:cs="Arial"/>
        </w:rPr>
        <w:t xml:space="preserve">reconstituida a partir de embriones vitrificados </w:t>
      </w:r>
      <w:r w:rsidR="00190E08" w:rsidRPr="005A7A6E">
        <w:rPr>
          <w:rFonts w:ascii="Arial" w:hAnsi="Arial" w:cs="Arial"/>
        </w:rPr>
        <w:t xml:space="preserve">de hembras de la línea V al principio del experimento </w:t>
      </w:r>
      <w:r w:rsidR="00EA64BD" w:rsidRPr="005A7A6E">
        <w:rPr>
          <w:rFonts w:ascii="Arial" w:hAnsi="Arial" w:cs="Arial"/>
        </w:rPr>
        <w:t xml:space="preserve">(Santacreu </w:t>
      </w:r>
      <w:r w:rsidR="00EA64BD" w:rsidRPr="005A7A6E">
        <w:rPr>
          <w:rFonts w:ascii="Arial" w:hAnsi="Arial" w:cs="Arial"/>
          <w:i/>
          <w:iCs/>
        </w:rPr>
        <w:t>et al.,</w:t>
      </w:r>
      <w:r w:rsidR="00EA64BD" w:rsidRPr="005A7A6E">
        <w:rPr>
          <w:rFonts w:ascii="Arial" w:hAnsi="Arial" w:cs="Arial"/>
        </w:rPr>
        <w:t xml:space="preserve"> 2005). </w:t>
      </w:r>
    </w:p>
    <w:p w14:paraId="2BFD7011" w14:textId="77777777" w:rsidR="00190E08" w:rsidRPr="005A7A6E" w:rsidRDefault="00190E08" w:rsidP="00DA6E1F">
      <w:pPr>
        <w:pStyle w:val="Prrafodelista"/>
        <w:spacing w:line="276" w:lineRule="auto"/>
        <w:ind w:left="-170"/>
        <w:jc w:val="both"/>
        <w:rPr>
          <w:rFonts w:ascii="Arial" w:hAnsi="Arial" w:cs="Arial"/>
        </w:rPr>
      </w:pPr>
    </w:p>
    <w:p w14:paraId="2E308A12" w14:textId="6B58F921" w:rsidR="00EA64BD" w:rsidRPr="00DA6E1F" w:rsidRDefault="00190E08" w:rsidP="00DA6E1F">
      <w:pPr>
        <w:pStyle w:val="Prrafodelista"/>
        <w:spacing w:line="276" w:lineRule="auto"/>
        <w:ind w:left="-170"/>
        <w:jc w:val="both"/>
        <w:rPr>
          <w:rFonts w:ascii="Arial" w:hAnsi="Arial" w:cs="Arial"/>
        </w:rPr>
      </w:pPr>
      <w:r w:rsidRPr="005A7A6E">
        <w:rPr>
          <w:rFonts w:ascii="Arial" w:hAnsi="Arial" w:cs="Arial"/>
        </w:rPr>
        <w:t>El número total de hembras utilizada</w:t>
      </w:r>
      <w:r w:rsidR="00EA64BD" w:rsidRPr="005A7A6E">
        <w:rPr>
          <w:rFonts w:ascii="Arial" w:hAnsi="Arial" w:cs="Arial"/>
        </w:rPr>
        <w:t>s en este estudio es de 184</w:t>
      </w:r>
      <w:r w:rsidR="005A7A6E" w:rsidRPr="005A7A6E">
        <w:rPr>
          <w:rFonts w:ascii="Arial" w:hAnsi="Arial" w:cs="Arial"/>
        </w:rPr>
        <w:t xml:space="preserve"> </w:t>
      </w:r>
      <w:r w:rsidR="005A7A6E" w:rsidRPr="003F7205">
        <w:rPr>
          <w:rFonts w:ascii="Arial" w:hAnsi="Arial" w:cs="Arial"/>
        </w:rPr>
        <w:t>tras el descarte de todas aquellas hembras en las cuales el genotipado produjo errores.</w:t>
      </w:r>
      <w:r w:rsidRPr="005A7A6E">
        <w:rPr>
          <w:rFonts w:ascii="Arial" w:hAnsi="Arial" w:cs="Arial"/>
        </w:rPr>
        <w:t xml:space="preserve"> </w:t>
      </w:r>
      <w:r w:rsidR="00EA64BD" w:rsidRPr="005A7A6E">
        <w:rPr>
          <w:rFonts w:ascii="Arial" w:hAnsi="Arial" w:cs="Arial"/>
        </w:rPr>
        <w:t>La cifra es la suma de 88 hembras de la línea alta (HUC), 66 de la línea baja (LUC) y 30 de la línea V. Las hembras fueron criadas en la misma nave de producción y bajo las mismas condiciones ambientales. La alimentación fue la misma que se utiliza para el resto de los conejos utilizados en la UPV, basada principalmente en piensos maternizados y sin hormonas añadidas.</w:t>
      </w:r>
    </w:p>
    <w:p w14:paraId="57E8805D" w14:textId="77777777" w:rsidR="00EA64BD" w:rsidRPr="00DA6E1F" w:rsidRDefault="00EA64BD" w:rsidP="00DA6E1F">
      <w:pPr>
        <w:pStyle w:val="Prrafodelista"/>
        <w:spacing w:line="276" w:lineRule="auto"/>
        <w:ind w:left="-170"/>
        <w:jc w:val="both"/>
        <w:rPr>
          <w:rFonts w:ascii="Arial" w:hAnsi="Arial" w:cs="Arial"/>
        </w:rPr>
      </w:pPr>
    </w:p>
    <w:p w14:paraId="172D9F2C" w14:textId="7C95141E" w:rsidR="00EA64BD" w:rsidRPr="00DA6E1F" w:rsidRDefault="00BC567C" w:rsidP="00DA6E1F">
      <w:pPr>
        <w:pStyle w:val="Prrafodelista"/>
        <w:spacing w:line="276" w:lineRule="auto"/>
        <w:ind w:left="-170"/>
        <w:jc w:val="both"/>
        <w:rPr>
          <w:rFonts w:ascii="Arial" w:hAnsi="Arial" w:cs="Arial"/>
          <w:b/>
        </w:rPr>
      </w:pPr>
      <w:r w:rsidRPr="00DA6E1F">
        <w:rPr>
          <w:rFonts w:ascii="Arial" w:hAnsi="Arial" w:cs="Arial"/>
        </w:rPr>
        <w:t xml:space="preserve">Para mayor detalle de este </w:t>
      </w:r>
      <w:r w:rsidR="00EA64BD" w:rsidRPr="00DA6E1F">
        <w:rPr>
          <w:rFonts w:ascii="Arial" w:hAnsi="Arial" w:cs="Arial"/>
        </w:rPr>
        <w:t xml:space="preserve">experimento de selección divergente </w:t>
      </w:r>
      <w:r w:rsidRPr="00DA6E1F">
        <w:rPr>
          <w:rFonts w:ascii="Arial" w:hAnsi="Arial" w:cs="Arial"/>
        </w:rPr>
        <w:t xml:space="preserve">por capacidad uterina </w:t>
      </w:r>
      <w:r w:rsidR="00EA64BD" w:rsidRPr="00DA6E1F">
        <w:rPr>
          <w:rFonts w:ascii="Arial" w:hAnsi="Arial" w:cs="Arial"/>
        </w:rPr>
        <w:t xml:space="preserve">consultar los </w:t>
      </w:r>
      <w:r w:rsidR="00EA64BD" w:rsidRPr="001B1DB3">
        <w:rPr>
          <w:rFonts w:ascii="Arial" w:hAnsi="Arial" w:cs="Arial"/>
        </w:rPr>
        <w:t>artículos</w:t>
      </w:r>
      <w:r w:rsidR="005A7A6E" w:rsidRPr="001B1DB3">
        <w:rPr>
          <w:rFonts w:ascii="Arial" w:hAnsi="Arial" w:cs="Arial"/>
        </w:rPr>
        <w:t xml:space="preserve"> de </w:t>
      </w:r>
      <w:r w:rsidR="003F7205" w:rsidRPr="001B1DB3">
        <w:rPr>
          <w:rFonts w:ascii="Arial" w:hAnsi="Arial" w:cs="Arial"/>
        </w:rPr>
        <w:t xml:space="preserve">Blasco </w:t>
      </w:r>
      <w:r w:rsidR="003F7205" w:rsidRPr="001B1DB3">
        <w:rPr>
          <w:rFonts w:ascii="Arial" w:hAnsi="Arial" w:cs="Arial"/>
          <w:i/>
          <w:iCs/>
        </w:rPr>
        <w:t>et al.</w:t>
      </w:r>
      <w:r w:rsidR="003F7205" w:rsidRPr="001B1DB3">
        <w:rPr>
          <w:rFonts w:ascii="Arial" w:hAnsi="Arial" w:cs="Arial"/>
        </w:rPr>
        <w:t xml:space="preserve"> (</w:t>
      </w:r>
      <w:r w:rsidR="00073E61" w:rsidRPr="001B1DB3">
        <w:rPr>
          <w:rFonts w:ascii="Arial" w:hAnsi="Arial" w:cs="Arial"/>
        </w:rPr>
        <w:t>1994</w:t>
      </w:r>
      <w:r w:rsidR="003F7205" w:rsidRPr="001B1DB3">
        <w:rPr>
          <w:rFonts w:ascii="Arial" w:hAnsi="Arial" w:cs="Arial"/>
        </w:rPr>
        <w:t xml:space="preserve">), Santacreu </w:t>
      </w:r>
      <w:r w:rsidR="003F7205" w:rsidRPr="001B1DB3">
        <w:rPr>
          <w:rFonts w:ascii="Arial" w:hAnsi="Arial" w:cs="Arial"/>
          <w:i/>
          <w:iCs/>
        </w:rPr>
        <w:t>et al.</w:t>
      </w:r>
      <w:r w:rsidR="003F7205" w:rsidRPr="001B1DB3">
        <w:rPr>
          <w:rFonts w:ascii="Arial" w:hAnsi="Arial" w:cs="Arial"/>
        </w:rPr>
        <w:t xml:space="preserve"> (2005) y Mocé </w:t>
      </w:r>
      <w:r w:rsidR="003F7205" w:rsidRPr="001B1DB3">
        <w:rPr>
          <w:rFonts w:ascii="Arial" w:hAnsi="Arial" w:cs="Arial"/>
          <w:i/>
          <w:iCs/>
        </w:rPr>
        <w:t>et al.</w:t>
      </w:r>
      <w:r w:rsidR="003F7205" w:rsidRPr="001B1DB3">
        <w:rPr>
          <w:rFonts w:ascii="Arial" w:hAnsi="Arial" w:cs="Arial"/>
        </w:rPr>
        <w:t xml:space="preserve"> (200</w:t>
      </w:r>
      <w:r w:rsidR="00073E61" w:rsidRPr="001B1DB3">
        <w:rPr>
          <w:rFonts w:ascii="Arial" w:hAnsi="Arial" w:cs="Arial"/>
        </w:rPr>
        <w:t>4</w:t>
      </w:r>
      <w:r w:rsidR="003F7205" w:rsidRPr="001B1DB3">
        <w:rPr>
          <w:rFonts w:ascii="Arial" w:hAnsi="Arial" w:cs="Arial"/>
        </w:rPr>
        <w:t xml:space="preserve">). </w:t>
      </w:r>
    </w:p>
    <w:p w14:paraId="3E1466A5" w14:textId="77777777" w:rsidR="00EA64BD" w:rsidRPr="00DA6E1F" w:rsidRDefault="00EA64BD" w:rsidP="00DA6E1F">
      <w:pPr>
        <w:pStyle w:val="Prrafodelista"/>
        <w:spacing w:line="276" w:lineRule="auto"/>
        <w:ind w:left="-170"/>
        <w:jc w:val="both"/>
        <w:rPr>
          <w:rFonts w:ascii="Arial" w:hAnsi="Arial" w:cs="Arial"/>
        </w:rPr>
      </w:pPr>
    </w:p>
    <w:p w14:paraId="04E0A9C7" w14:textId="0D914AFA" w:rsidR="001149AC" w:rsidRPr="00DA6E1F" w:rsidRDefault="001149AC" w:rsidP="00DA6E1F">
      <w:pPr>
        <w:pStyle w:val="Prrafodelista"/>
        <w:spacing w:line="276" w:lineRule="auto"/>
        <w:ind w:left="-170"/>
        <w:jc w:val="both"/>
        <w:rPr>
          <w:rFonts w:ascii="Arial" w:hAnsi="Arial" w:cs="Arial"/>
          <w:b/>
          <w:bCs/>
        </w:rPr>
      </w:pPr>
      <w:r w:rsidRPr="00DA6E1F">
        <w:rPr>
          <w:rFonts w:ascii="Arial" w:hAnsi="Arial" w:cs="Arial"/>
          <w:b/>
          <w:bCs/>
        </w:rPr>
        <w:t>3.2. Caracteres estudiados</w:t>
      </w:r>
    </w:p>
    <w:p w14:paraId="19AAFC72" w14:textId="77777777" w:rsidR="00182308" w:rsidRPr="00DA6E1F" w:rsidRDefault="00182308" w:rsidP="00DA6E1F">
      <w:pPr>
        <w:pStyle w:val="Prrafodelista"/>
        <w:spacing w:line="276" w:lineRule="auto"/>
        <w:ind w:left="-170"/>
        <w:jc w:val="both"/>
        <w:rPr>
          <w:rFonts w:ascii="Arial" w:hAnsi="Arial" w:cs="Arial"/>
        </w:rPr>
      </w:pPr>
    </w:p>
    <w:p w14:paraId="765B7148" w14:textId="63C50DB0" w:rsidR="00EA64BD" w:rsidRPr="00DA6E1F" w:rsidRDefault="00EA64BD" w:rsidP="00DA6E1F">
      <w:pPr>
        <w:pStyle w:val="Prrafodelista"/>
        <w:spacing w:line="276" w:lineRule="auto"/>
        <w:ind w:left="-170"/>
        <w:jc w:val="both"/>
        <w:rPr>
          <w:rFonts w:ascii="Arial" w:hAnsi="Arial" w:cs="Arial"/>
        </w:rPr>
      </w:pPr>
      <w:r w:rsidRPr="00DA6E1F">
        <w:rPr>
          <w:rFonts w:ascii="Arial" w:hAnsi="Arial" w:cs="Arial"/>
        </w:rPr>
        <w:t>Los caracteres fenotípicos evaluados en este trabajo fueron:</w:t>
      </w:r>
    </w:p>
    <w:p w14:paraId="2D15D69C" w14:textId="77777777" w:rsidR="00EA64BD" w:rsidRPr="00DA6E1F" w:rsidRDefault="00EA64BD" w:rsidP="00DA6E1F">
      <w:pPr>
        <w:pStyle w:val="Prrafodelista"/>
        <w:spacing w:line="276" w:lineRule="auto"/>
        <w:ind w:left="-170"/>
        <w:jc w:val="both"/>
        <w:rPr>
          <w:rFonts w:ascii="Arial" w:hAnsi="Arial" w:cs="Arial"/>
        </w:rPr>
      </w:pPr>
    </w:p>
    <w:p w14:paraId="39D6F776" w14:textId="52591DB7" w:rsidR="00EA64BD" w:rsidRPr="00BE06D3" w:rsidRDefault="00EA64BD" w:rsidP="00DA6E1F">
      <w:pPr>
        <w:pStyle w:val="Prrafodelista"/>
        <w:numPr>
          <w:ilvl w:val="0"/>
          <w:numId w:val="11"/>
        </w:numPr>
        <w:spacing w:line="276" w:lineRule="auto"/>
        <w:jc w:val="both"/>
        <w:rPr>
          <w:rFonts w:ascii="Arial" w:hAnsi="Arial" w:cs="Arial"/>
        </w:rPr>
      </w:pPr>
      <w:r w:rsidRPr="00BE06D3">
        <w:rPr>
          <w:rFonts w:ascii="Arial" w:hAnsi="Arial" w:cs="Arial"/>
        </w:rPr>
        <w:t xml:space="preserve">Nacidos totales </w:t>
      </w:r>
      <w:r w:rsidR="00442A0D" w:rsidRPr="00BE06D3">
        <w:rPr>
          <w:rFonts w:ascii="Arial" w:hAnsi="Arial" w:cs="Arial"/>
        </w:rPr>
        <w:t xml:space="preserve">(NT): </w:t>
      </w:r>
      <w:r w:rsidRPr="00BE06D3">
        <w:rPr>
          <w:rFonts w:ascii="Arial" w:hAnsi="Arial" w:cs="Arial"/>
        </w:rPr>
        <w:t>suma del número de gazapos vivos más el número de muertos en el día del parto.</w:t>
      </w:r>
    </w:p>
    <w:p w14:paraId="06E04D13" w14:textId="68D1B11D" w:rsidR="00EA64BD" w:rsidRPr="00BE06D3" w:rsidRDefault="00442A0D" w:rsidP="00DA6E1F">
      <w:pPr>
        <w:pStyle w:val="Prrafodelista"/>
        <w:numPr>
          <w:ilvl w:val="0"/>
          <w:numId w:val="11"/>
        </w:numPr>
        <w:spacing w:line="276" w:lineRule="auto"/>
        <w:jc w:val="both"/>
        <w:rPr>
          <w:rFonts w:ascii="Arial" w:hAnsi="Arial" w:cs="Arial"/>
        </w:rPr>
      </w:pPr>
      <w:r w:rsidRPr="00BE06D3">
        <w:rPr>
          <w:rFonts w:ascii="Arial" w:hAnsi="Arial" w:cs="Arial"/>
        </w:rPr>
        <w:t xml:space="preserve">Nacidos vivos (NV): </w:t>
      </w:r>
      <w:r w:rsidR="00EA64BD" w:rsidRPr="00BE06D3">
        <w:rPr>
          <w:rFonts w:ascii="Arial" w:hAnsi="Arial" w:cs="Arial"/>
        </w:rPr>
        <w:t>número de gazapos vivos en el día del parto.</w:t>
      </w:r>
    </w:p>
    <w:p w14:paraId="65F99842" w14:textId="4557F575" w:rsidR="00EA64BD" w:rsidRPr="00BE06D3" w:rsidRDefault="00EA64BD" w:rsidP="00DA6E1F">
      <w:pPr>
        <w:pStyle w:val="Prrafodelista"/>
        <w:numPr>
          <w:ilvl w:val="0"/>
          <w:numId w:val="11"/>
        </w:numPr>
        <w:spacing w:line="276" w:lineRule="auto"/>
        <w:jc w:val="both"/>
        <w:rPr>
          <w:rFonts w:ascii="Arial" w:hAnsi="Arial" w:cs="Arial"/>
        </w:rPr>
      </w:pPr>
      <w:r w:rsidRPr="00BE06D3">
        <w:rPr>
          <w:rFonts w:ascii="Arial" w:hAnsi="Arial" w:cs="Arial"/>
        </w:rPr>
        <w:t>Peso de la</w:t>
      </w:r>
      <w:r w:rsidR="00442A0D" w:rsidRPr="00BE06D3">
        <w:rPr>
          <w:rFonts w:ascii="Arial" w:hAnsi="Arial" w:cs="Arial"/>
        </w:rPr>
        <w:t xml:space="preserve"> camada total (PC): </w:t>
      </w:r>
      <w:r w:rsidRPr="00BE06D3">
        <w:rPr>
          <w:rFonts w:ascii="Arial" w:hAnsi="Arial" w:cs="Arial"/>
        </w:rPr>
        <w:t xml:space="preserve">peso conjunto de todos los gazapos vivos </w:t>
      </w:r>
      <w:r w:rsidR="00442A0D" w:rsidRPr="00BE06D3">
        <w:rPr>
          <w:rFonts w:ascii="Arial" w:hAnsi="Arial" w:cs="Arial"/>
        </w:rPr>
        <w:t xml:space="preserve">en el </w:t>
      </w:r>
      <w:r w:rsidRPr="00BE06D3">
        <w:rPr>
          <w:rFonts w:ascii="Arial" w:hAnsi="Arial" w:cs="Arial"/>
        </w:rPr>
        <w:t>momento de registrar el NT y NV.</w:t>
      </w:r>
    </w:p>
    <w:p w14:paraId="33530B52" w14:textId="4A120FBE" w:rsidR="00EA64BD" w:rsidRPr="00BE06D3" w:rsidRDefault="00EA64BD" w:rsidP="00DA6E1F">
      <w:pPr>
        <w:pStyle w:val="Prrafodelista"/>
        <w:numPr>
          <w:ilvl w:val="0"/>
          <w:numId w:val="11"/>
        </w:numPr>
        <w:spacing w:line="276" w:lineRule="auto"/>
        <w:jc w:val="both"/>
        <w:rPr>
          <w:rFonts w:ascii="Arial" w:hAnsi="Arial" w:cs="Arial"/>
        </w:rPr>
      </w:pPr>
      <w:r w:rsidRPr="00BE06D3">
        <w:rPr>
          <w:rFonts w:ascii="Arial" w:hAnsi="Arial" w:cs="Arial"/>
        </w:rPr>
        <w:t xml:space="preserve">Número de </w:t>
      </w:r>
      <w:r w:rsidR="00BE06D3" w:rsidRPr="00435E01">
        <w:rPr>
          <w:rFonts w:ascii="Arial" w:hAnsi="Arial" w:cs="Arial"/>
        </w:rPr>
        <w:t>vivos</w:t>
      </w:r>
      <w:r w:rsidRPr="00BE06D3">
        <w:rPr>
          <w:rFonts w:ascii="Arial" w:hAnsi="Arial" w:cs="Arial"/>
        </w:rPr>
        <w:t xml:space="preserve"> a la 1ª sema</w:t>
      </w:r>
      <w:r w:rsidR="00442A0D" w:rsidRPr="00BE06D3">
        <w:rPr>
          <w:rFonts w:ascii="Arial" w:hAnsi="Arial" w:cs="Arial"/>
        </w:rPr>
        <w:t xml:space="preserve">na (NS1): </w:t>
      </w:r>
      <w:r w:rsidRPr="00BE06D3">
        <w:rPr>
          <w:rFonts w:ascii="Arial" w:hAnsi="Arial" w:cs="Arial"/>
        </w:rPr>
        <w:t>número de gazapos vivos 7 días después del parto.</w:t>
      </w:r>
    </w:p>
    <w:p w14:paraId="40A83AE0" w14:textId="439307C4" w:rsidR="00EA64BD" w:rsidRPr="00BE06D3" w:rsidRDefault="00EA64BD" w:rsidP="00DA6E1F">
      <w:pPr>
        <w:pStyle w:val="Prrafodelista"/>
        <w:numPr>
          <w:ilvl w:val="0"/>
          <w:numId w:val="11"/>
        </w:numPr>
        <w:spacing w:line="276" w:lineRule="auto"/>
        <w:jc w:val="both"/>
        <w:rPr>
          <w:rFonts w:ascii="Arial" w:hAnsi="Arial" w:cs="Arial"/>
        </w:rPr>
      </w:pPr>
      <w:r w:rsidRPr="00BE06D3">
        <w:rPr>
          <w:rFonts w:ascii="Arial" w:hAnsi="Arial" w:cs="Arial"/>
        </w:rPr>
        <w:t>Número de dest</w:t>
      </w:r>
      <w:r w:rsidR="00442A0D" w:rsidRPr="00BE06D3">
        <w:rPr>
          <w:rFonts w:ascii="Arial" w:hAnsi="Arial" w:cs="Arial"/>
        </w:rPr>
        <w:t xml:space="preserve">etados (ND): </w:t>
      </w:r>
      <w:r w:rsidRPr="00BE06D3">
        <w:rPr>
          <w:rFonts w:ascii="Arial" w:hAnsi="Arial" w:cs="Arial"/>
        </w:rPr>
        <w:t xml:space="preserve">número de gazapos vivos en el </w:t>
      </w:r>
      <w:r w:rsidR="00442A0D" w:rsidRPr="00BE06D3">
        <w:rPr>
          <w:rFonts w:ascii="Arial" w:hAnsi="Arial" w:cs="Arial"/>
        </w:rPr>
        <w:t>día 28 tras el parto.</w:t>
      </w:r>
    </w:p>
    <w:p w14:paraId="64A0161C" w14:textId="63AF48E4" w:rsidR="00EA64BD" w:rsidRPr="00DA6E1F" w:rsidRDefault="00D93AF4" w:rsidP="00DA6E1F">
      <w:pPr>
        <w:jc w:val="both"/>
        <w:rPr>
          <w:rFonts w:ascii="Arial" w:hAnsi="Arial" w:cs="Arial"/>
        </w:rPr>
      </w:pPr>
      <w:r w:rsidRPr="00DA6E1F">
        <w:rPr>
          <w:rFonts w:ascii="Arial" w:hAnsi="Arial" w:cs="Arial"/>
        </w:rPr>
        <w:t xml:space="preserve">Estos caracteres se registraron </w:t>
      </w:r>
      <w:r w:rsidR="00CC3B59" w:rsidRPr="00DA6E1F">
        <w:rPr>
          <w:rFonts w:ascii="Arial" w:hAnsi="Arial" w:cs="Arial"/>
        </w:rPr>
        <w:t>en diferentes partos en hembras intactas (hembras no unilateralmente ovariectomizadas), En la tabla 1 se muestra el número de datos por parto.</w:t>
      </w:r>
    </w:p>
    <w:p w14:paraId="1D64E584" w14:textId="77777777" w:rsidR="00EA64BD" w:rsidRPr="00DA6E1F" w:rsidRDefault="00EA64BD" w:rsidP="00DA6E1F">
      <w:pPr>
        <w:pStyle w:val="Prrafodelista"/>
        <w:spacing w:line="276" w:lineRule="auto"/>
        <w:ind w:left="-170"/>
        <w:jc w:val="both"/>
        <w:rPr>
          <w:rFonts w:ascii="Arial" w:hAnsi="Arial" w:cs="Arial"/>
          <w:b/>
        </w:rPr>
      </w:pPr>
    </w:p>
    <w:p w14:paraId="42C5AFE0" w14:textId="77777777" w:rsidR="00EA64BD" w:rsidRPr="00DA6E1F" w:rsidRDefault="00EA64BD" w:rsidP="00DA6E1F">
      <w:pPr>
        <w:pStyle w:val="Prrafodelista"/>
        <w:spacing w:line="276" w:lineRule="auto"/>
        <w:ind w:left="-170"/>
        <w:jc w:val="both"/>
        <w:rPr>
          <w:rFonts w:ascii="Arial" w:hAnsi="Arial" w:cs="Arial"/>
          <w:b/>
        </w:rPr>
      </w:pPr>
    </w:p>
    <w:p w14:paraId="34F903AF" w14:textId="4FBDA9CC" w:rsidR="00EA64BD" w:rsidRPr="00DA6E1F" w:rsidRDefault="00EA64BD" w:rsidP="00DA6E1F">
      <w:pPr>
        <w:pStyle w:val="Prrafodelista"/>
        <w:spacing w:line="276" w:lineRule="auto"/>
        <w:ind w:left="-170"/>
        <w:jc w:val="both"/>
        <w:rPr>
          <w:rFonts w:ascii="Arial" w:hAnsi="Arial" w:cs="Arial"/>
          <w:b/>
        </w:rPr>
      </w:pPr>
      <w:r w:rsidRPr="00DA6E1F">
        <w:rPr>
          <w:rFonts w:ascii="Arial" w:hAnsi="Arial" w:cs="Arial"/>
          <w:b/>
        </w:rPr>
        <w:t xml:space="preserve">Tabla 1: </w:t>
      </w:r>
      <w:r w:rsidR="00CC3B59" w:rsidRPr="00DA6E1F">
        <w:rPr>
          <w:rFonts w:ascii="Arial" w:hAnsi="Arial" w:cs="Arial"/>
          <w:b/>
        </w:rPr>
        <w:t xml:space="preserve">Número de datos </w:t>
      </w:r>
      <w:r w:rsidR="00FA338F" w:rsidRPr="00DA6E1F">
        <w:rPr>
          <w:rFonts w:ascii="Arial" w:hAnsi="Arial" w:cs="Arial"/>
          <w:b/>
        </w:rPr>
        <w:t>por part</w:t>
      </w:r>
      <w:r w:rsidR="005A7A6E">
        <w:rPr>
          <w:rFonts w:ascii="Arial" w:hAnsi="Arial" w:cs="Arial"/>
          <w:b/>
        </w:rPr>
        <w:t>o</w:t>
      </w:r>
    </w:p>
    <w:p w14:paraId="73A67880" w14:textId="77777777" w:rsidR="00C51AA0" w:rsidRPr="00DA6E1F" w:rsidRDefault="00C51AA0" w:rsidP="00DA6E1F">
      <w:pPr>
        <w:pStyle w:val="Prrafodelista"/>
        <w:spacing w:line="276" w:lineRule="auto"/>
        <w:ind w:left="-170"/>
        <w:jc w:val="both"/>
        <w:rPr>
          <w:rFonts w:ascii="Arial" w:hAnsi="Arial" w:cs="Arial"/>
          <w:b/>
        </w:rPr>
      </w:pPr>
    </w:p>
    <w:tbl>
      <w:tblPr>
        <w:tblStyle w:val="Tablaconcuadrcula"/>
        <w:tblW w:w="0" w:type="auto"/>
        <w:tblLook w:val="04A0" w:firstRow="1" w:lastRow="0" w:firstColumn="1" w:lastColumn="0" w:noHBand="0" w:noVBand="1"/>
      </w:tblPr>
      <w:tblGrid>
        <w:gridCol w:w="3369"/>
        <w:gridCol w:w="3827"/>
      </w:tblGrid>
      <w:tr w:rsidR="00EA64BD" w:rsidRPr="00DA6E1F" w14:paraId="42DBFD25" w14:textId="77777777" w:rsidTr="00C51AA0">
        <w:tc>
          <w:tcPr>
            <w:tcW w:w="3369" w:type="dxa"/>
          </w:tcPr>
          <w:p w14:paraId="09681AA9" w14:textId="4485B890" w:rsidR="00EA64BD" w:rsidRPr="00DA6E1F" w:rsidRDefault="00C51AA0" w:rsidP="00B27DAD">
            <w:pPr>
              <w:pStyle w:val="Prrafodelista"/>
              <w:spacing w:line="276" w:lineRule="auto"/>
              <w:ind w:left="0"/>
              <w:jc w:val="center"/>
              <w:rPr>
                <w:rFonts w:ascii="Arial" w:hAnsi="Arial" w:cs="Arial"/>
              </w:rPr>
            </w:pPr>
            <w:r w:rsidRPr="00DA6E1F">
              <w:rPr>
                <w:rFonts w:ascii="Arial" w:hAnsi="Arial" w:cs="Arial"/>
              </w:rPr>
              <w:t>Número del parto</w:t>
            </w:r>
          </w:p>
        </w:tc>
        <w:tc>
          <w:tcPr>
            <w:tcW w:w="3827" w:type="dxa"/>
          </w:tcPr>
          <w:p w14:paraId="79D38681" w14:textId="3F14B76F" w:rsidR="00EA64BD" w:rsidRPr="00DA6E1F" w:rsidRDefault="00C51AA0" w:rsidP="00B27DAD">
            <w:pPr>
              <w:pStyle w:val="Prrafodelista"/>
              <w:spacing w:line="276" w:lineRule="auto"/>
              <w:ind w:left="0"/>
              <w:jc w:val="center"/>
              <w:rPr>
                <w:rFonts w:ascii="Arial" w:hAnsi="Arial" w:cs="Arial"/>
              </w:rPr>
            </w:pPr>
            <w:r w:rsidRPr="00DA6E1F">
              <w:rPr>
                <w:rFonts w:ascii="Arial" w:hAnsi="Arial" w:cs="Arial"/>
              </w:rPr>
              <w:t>Número de registro</w:t>
            </w:r>
          </w:p>
        </w:tc>
      </w:tr>
      <w:tr w:rsidR="00EA64BD" w:rsidRPr="00DA6E1F" w14:paraId="5554D2EA" w14:textId="77777777" w:rsidTr="00C51AA0">
        <w:tc>
          <w:tcPr>
            <w:tcW w:w="3369" w:type="dxa"/>
          </w:tcPr>
          <w:p w14:paraId="0C8B5F11" w14:textId="3E6E9F43" w:rsidR="00EA64BD" w:rsidRPr="00DA6E1F" w:rsidRDefault="00C51AA0" w:rsidP="00B27DAD">
            <w:pPr>
              <w:pStyle w:val="Prrafodelista"/>
              <w:spacing w:line="276" w:lineRule="auto"/>
              <w:ind w:left="0"/>
              <w:jc w:val="center"/>
              <w:rPr>
                <w:rFonts w:ascii="Arial" w:hAnsi="Arial" w:cs="Arial"/>
              </w:rPr>
            </w:pPr>
            <w:r w:rsidRPr="00DA6E1F">
              <w:rPr>
                <w:rFonts w:ascii="Arial" w:hAnsi="Arial" w:cs="Arial"/>
              </w:rPr>
              <w:t>1</w:t>
            </w:r>
          </w:p>
        </w:tc>
        <w:tc>
          <w:tcPr>
            <w:tcW w:w="3827" w:type="dxa"/>
          </w:tcPr>
          <w:p w14:paraId="59CAD4DC" w14:textId="07FF6011" w:rsidR="00EA64BD" w:rsidRPr="00DA6E1F" w:rsidRDefault="00C51AA0" w:rsidP="00B27DAD">
            <w:pPr>
              <w:pStyle w:val="Prrafodelista"/>
              <w:spacing w:line="276" w:lineRule="auto"/>
              <w:ind w:left="0"/>
              <w:jc w:val="center"/>
              <w:rPr>
                <w:rFonts w:ascii="Arial" w:hAnsi="Arial" w:cs="Arial"/>
              </w:rPr>
            </w:pPr>
            <w:r w:rsidRPr="00DA6E1F">
              <w:rPr>
                <w:rFonts w:ascii="Arial" w:hAnsi="Arial" w:cs="Arial"/>
              </w:rPr>
              <w:t>180</w:t>
            </w:r>
          </w:p>
        </w:tc>
      </w:tr>
      <w:tr w:rsidR="00EA64BD" w:rsidRPr="00DA6E1F" w14:paraId="1E3AD8B5" w14:textId="77777777" w:rsidTr="00C51AA0">
        <w:tc>
          <w:tcPr>
            <w:tcW w:w="3369" w:type="dxa"/>
          </w:tcPr>
          <w:p w14:paraId="322C306D" w14:textId="7B77CFDF" w:rsidR="00EA64BD" w:rsidRPr="00DA6E1F" w:rsidRDefault="00C51AA0" w:rsidP="00B27DAD">
            <w:pPr>
              <w:pStyle w:val="Prrafodelista"/>
              <w:spacing w:line="276" w:lineRule="auto"/>
              <w:ind w:left="0"/>
              <w:jc w:val="center"/>
              <w:rPr>
                <w:rFonts w:ascii="Arial" w:hAnsi="Arial" w:cs="Arial"/>
              </w:rPr>
            </w:pPr>
            <w:r w:rsidRPr="00DA6E1F">
              <w:rPr>
                <w:rFonts w:ascii="Arial" w:hAnsi="Arial" w:cs="Arial"/>
              </w:rPr>
              <w:t>2</w:t>
            </w:r>
          </w:p>
        </w:tc>
        <w:tc>
          <w:tcPr>
            <w:tcW w:w="3827" w:type="dxa"/>
          </w:tcPr>
          <w:p w14:paraId="644AA222" w14:textId="6099EB1C" w:rsidR="00EA64BD" w:rsidRPr="00DA6E1F" w:rsidRDefault="00C51AA0" w:rsidP="00B27DAD">
            <w:pPr>
              <w:pStyle w:val="Prrafodelista"/>
              <w:spacing w:line="276" w:lineRule="auto"/>
              <w:ind w:left="0"/>
              <w:jc w:val="center"/>
              <w:rPr>
                <w:rFonts w:ascii="Arial" w:hAnsi="Arial" w:cs="Arial"/>
              </w:rPr>
            </w:pPr>
            <w:r w:rsidRPr="00DA6E1F">
              <w:rPr>
                <w:rFonts w:ascii="Arial" w:hAnsi="Arial" w:cs="Arial"/>
              </w:rPr>
              <w:t>181</w:t>
            </w:r>
          </w:p>
        </w:tc>
      </w:tr>
      <w:tr w:rsidR="00EA64BD" w:rsidRPr="00DA6E1F" w14:paraId="1C04D26C" w14:textId="77777777" w:rsidTr="00C51AA0">
        <w:tc>
          <w:tcPr>
            <w:tcW w:w="3369" w:type="dxa"/>
          </w:tcPr>
          <w:p w14:paraId="52984FE0" w14:textId="2AD2FE70" w:rsidR="00EA64BD" w:rsidRPr="00DA6E1F" w:rsidRDefault="00C51AA0" w:rsidP="00B27DAD">
            <w:pPr>
              <w:pStyle w:val="Prrafodelista"/>
              <w:spacing w:line="276" w:lineRule="auto"/>
              <w:ind w:left="0"/>
              <w:jc w:val="center"/>
              <w:rPr>
                <w:rFonts w:ascii="Arial" w:hAnsi="Arial" w:cs="Arial"/>
              </w:rPr>
            </w:pPr>
            <w:r w:rsidRPr="00DA6E1F">
              <w:rPr>
                <w:rFonts w:ascii="Arial" w:hAnsi="Arial" w:cs="Arial"/>
              </w:rPr>
              <w:t>3</w:t>
            </w:r>
          </w:p>
        </w:tc>
        <w:tc>
          <w:tcPr>
            <w:tcW w:w="3827" w:type="dxa"/>
          </w:tcPr>
          <w:p w14:paraId="383D2017" w14:textId="609ED143" w:rsidR="00EA64BD" w:rsidRPr="00DA6E1F" w:rsidRDefault="00C51AA0" w:rsidP="00B27DAD">
            <w:pPr>
              <w:pStyle w:val="Prrafodelista"/>
              <w:spacing w:line="276" w:lineRule="auto"/>
              <w:ind w:left="0"/>
              <w:jc w:val="center"/>
              <w:rPr>
                <w:rFonts w:ascii="Arial" w:hAnsi="Arial" w:cs="Arial"/>
              </w:rPr>
            </w:pPr>
            <w:r w:rsidRPr="00DA6E1F">
              <w:rPr>
                <w:rFonts w:ascii="Arial" w:hAnsi="Arial" w:cs="Arial"/>
              </w:rPr>
              <w:t>176</w:t>
            </w:r>
          </w:p>
        </w:tc>
      </w:tr>
      <w:tr w:rsidR="00EA64BD" w:rsidRPr="00DA6E1F" w14:paraId="517722D3" w14:textId="77777777" w:rsidTr="00C51AA0">
        <w:tc>
          <w:tcPr>
            <w:tcW w:w="3369" w:type="dxa"/>
          </w:tcPr>
          <w:p w14:paraId="00093854" w14:textId="33A70E0E" w:rsidR="00EA64BD" w:rsidRPr="00DA6E1F" w:rsidRDefault="00C51AA0" w:rsidP="00B27DAD">
            <w:pPr>
              <w:pStyle w:val="Prrafodelista"/>
              <w:spacing w:line="276" w:lineRule="auto"/>
              <w:ind w:left="0"/>
              <w:jc w:val="center"/>
              <w:rPr>
                <w:rFonts w:ascii="Arial" w:hAnsi="Arial" w:cs="Arial"/>
              </w:rPr>
            </w:pPr>
            <w:r w:rsidRPr="00DA6E1F">
              <w:rPr>
                <w:rFonts w:ascii="Arial" w:hAnsi="Arial" w:cs="Arial"/>
              </w:rPr>
              <w:t>4</w:t>
            </w:r>
          </w:p>
        </w:tc>
        <w:tc>
          <w:tcPr>
            <w:tcW w:w="3827" w:type="dxa"/>
          </w:tcPr>
          <w:p w14:paraId="7CC29FBD" w14:textId="3185AB07" w:rsidR="00EA64BD" w:rsidRPr="00DA6E1F" w:rsidRDefault="00C51AA0" w:rsidP="00B27DAD">
            <w:pPr>
              <w:pStyle w:val="Prrafodelista"/>
              <w:spacing w:line="276" w:lineRule="auto"/>
              <w:ind w:left="0"/>
              <w:jc w:val="center"/>
              <w:rPr>
                <w:rFonts w:ascii="Arial" w:hAnsi="Arial" w:cs="Arial"/>
              </w:rPr>
            </w:pPr>
            <w:r w:rsidRPr="00DA6E1F">
              <w:rPr>
                <w:rFonts w:ascii="Arial" w:hAnsi="Arial" w:cs="Arial"/>
              </w:rPr>
              <w:t>145</w:t>
            </w:r>
          </w:p>
        </w:tc>
      </w:tr>
      <w:tr w:rsidR="00EA64BD" w:rsidRPr="00DA6E1F" w14:paraId="54EA9FE0" w14:textId="77777777" w:rsidTr="00C51AA0">
        <w:tc>
          <w:tcPr>
            <w:tcW w:w="3369" w:type="dxa"/>
          </w:tcPr>
          <w:p w14:paraId="627FE85E" w14:textId="7EC055C3" w:rsidR="00EA64BD" w:rsidRPr="00DA6E1F" w:rsidRDefault="00C51AA0" w:rsidP="00B27DAD">
            <w:pPr>
              <w:pStyle w:val="Prrafodelista"/>
              <w:spacing w:line="276" w:lineRule="auto"/>
              <w:ind w:left="0"/>
              <w:jc w:val="center"/>
              <w:rPr>
                <w:rFonts w:ascii="Arial" w:hAnsi="Arial" w:cs="Arial"/>
              </w:rPr>
            </w:pPr>
            <w:r w:rsidRPr="00DA6E1F">
              <w:rPr>
                <w:rFonts w:ascii="Arial" w:hAnsi="Arial" w:cs="Arial"/>
              </w:rPr>
              <w:t>5</w:t>
            </w:r>
          </w:p>
        </w:tc>
        <w:tc>
          <w:tcPr>
            <w:tcW w:w="3827" w:type="dxa"/>
          </w:tcPr>
          <w:p w14:paraId="600257AE" w14:textId="229B9383" w:rsidR="00EA64BD" w:rsidRPr="00DA6E1F" w:rsidRDefault="00C51AA0" w:rsidP="00B27DAD">
            <w:pPr>
              <w:pStyle w:val="Prrafodelista"/>
              <w:spacing w:line="276" w:lineRule="auto"/>
              <w:ind w:left="0"/>
              <w:jc w:val="center"/>
              <w:rPr>
                <w:rFonts w:ascii="Arial" w:hAnsi="Arial" w:cs="Arial"/>
              </w:rPr>
            </w:pPr>
            <w:r w:rsidRPr="00DA6E1F">
              <w:rPr>
                <w:rFonts w:ascii="Arial" w:hAnsi="Arial" w:cs="Arial"/>
              </w:rPr>
              <w:t>27</w:t>
            </w:r>
          </w:p>
        </w:tc>
      </w:tr>
      <w:tr w:rsidR="00EA64BD" w:rsidRPr="00DA6E1F" w14:paraId="108EAC56" w14:textId="77777777" w:rsidTr="00C51AA0">
        <w:tc>
          <w:tcPr>
            <w:tcW w:w="3369" w:type="dxa"/>
          </w:tcPr>
          <w:p w14:paraId="48044345" w14:textId="7A894245" w:rsidR="00EA64BD" w:rsidRPr="00DA6E1F" w:rsidRDefault="00C51AA0" w:rsidP="00B27DAD">
            <w:pPr>
              <w:pStyle w:val="Prrafodelista"/>
              <w:spacing w:line="276" w:lineRule="auto"/>
              <w:ind w:left="0"/>
              <w:jc w:val="center"/>
              <w:rPr>
                <w:rFonts w:ascii="Arial" w:hAnsi="Arial" w:cs="Arial"/>
              </w:rPr>
            </w:pPr>
            <w:r w:rsidRPr="00DA6E1F">
              <w:rPr>
                <w:rFonts w:ascii="Arial" w:hAnsi="Arial" w:cs="Arial"/>
              </w:rPr>
              <w:t>6</w:t>
            </w:r>
          </w:p>
        </w:tc>
        <w:tc>
          <w:tcPr>
            <w:tcW w:w="3827" w:type="dxa"/>
          </w:tcPr>
          <w:p w14:paraId="6695814F" w14:textId="4576D2FE" w:rsidR="00EA64BD" w:rsidRPr="00DA6E1F" w:rsidRDefault="00C51AA0" w:rsidP="00B27DAD">
            <w:pPr>
              <w:pStyle w:val="Prrafodelista"/>
              <w:spacing w:line="276" w:lineRule="auto"/>
              <w:ind w:left="0"/>
              <w:jc w:val="center"/>
              <w:rPr>
                <w:rFonts w:ascii="Arial" w:hAnsi="Arial" w:cs="Arial"/>
              </w:rPr>
            </w:pPr>
            <w:r w:rsidRPr="00DA6E1F">
              <w:rPr>
                <w:rFonts w:ascii="Arial" w:hAnsi="Arial" w:cs="Arial"/>
              </w:rPr>
              <w:t>1</w:t>
            </w:r>
          </w:p>
        </w:tc>
      </w:tr>
    </w:tbl>
    <w:p w14:paraId="6E738F84" w14:textId="77777777" w:rsidR="00EA64BD" w:rsidRPr="00DA6E1F" w:rsidRDefault="00EA64BD" w:rsidP="00DA6E1F">
      <w:pPr>
        <w:pStyle w:val="Prrafodelista"/>
        <w:spacing w:line="276" w:lineRule="auto"/>
        <w:ind w:left="-170"/>
        <w:jc w:val="both"/>
        <w:rPr>
          <w:rFonts w:ascii="Arial" w:hAnsi="Arial" w:cs="Arial"/>
        </w:rPr>
      </w:pPr>
    </w:p>
    <w:p w14:paraId="05C64F61" w14:textId="77777777" w:rsidR="00EA64BD" w:rsidRPr="00DA6E1F" w:rsidRDefault="00EA64BD" w:rsidP="00DA6E1F">
      <w:pPr>
        <w:pStyle w:val="Prrafodelista"/>
        <w:spacing w:line="276" w:lineRule="auto"/>
        <w:ind w:left="-170"/>
        <w:jc w:val="both"/>
        <w:rPr>
          <w:rFonts w:ascii="Arial" w:hAnsi="Arial" w:cs="Arial"/>
        </w:rPr>
      </w:pPr>
    </w:p>
    <w:p w14:paraId="7692B796" w14:textId="5469CBF2" w:rsidR="001149AC" w:rsidRPr="00DA6E1F" w:rsidRDefault="001149AC" w:rsidP="00DA6E1F">
      <w:pPr>
        <w:pStyle w:val="Prrafodelista"/>
        <w:spacing w:line="276" w:lineRule="auto"/>
        <w:ind w:left="-170"/>
        <w:jc w:val="both"/>
        <w:rPr>
          <w:rFonts w:ascii="Arial" w:hAnsi="Arial" w:cs="Arial"/>
          <w:b/>
          <w:bCs/>
        </w:rPr>
      </w:pPr>
      <w:r w:rsidRPr="00DA6E1F">
        <w:rPr>
          <w:rFonts w:ascii="Arial" w:hAnsi="Arial" w:cs="Arial"/>
          <w:b/>
          <w:bCs/>
        </w:rPr>
        <w:t>3.3. Genotipado y control de calidad</w:t>
      </w:r>
    </w:p>
    <w:p w14:paraId="79C1F015" w14:textId="2024486C" w:rsidR="00C51AA0" w:rsidRPr="00DA6E1F" w:rsidRDefault="00C51AA0" w:rsidP="00DA6E1F">
      <w:pPr>
        <w:pStyle w:val="Prrafodelista"/>
        <w:spacing w:line="276" w:lineRule="auto"/>
        <w:ind w:left="-170"/>
        <w:jc w:val="both"/>
        <w:rPr>
          <w:rFonts w:ascii="Arial" w:hAnsi="Arial" w:cs="Arial"/>
          <w:b/>
          <w:bCs/>
        </w:rPr>
      </w:pPr>
    </w:p>
    <w:p w14:paraId="239EFBA4" w14:textId="61A00443" w:rsidR="00C51AA0" w:rsidRPr="00DA6E1F" w:rsidRDefault="00FA338F" w:rsidP="00DA6E1F">
      <w:pPr>
        <w:pStyle w:val="Prrafodelista"/>
        <w:spacing w:line="276" w:lineRule="auto"/>
        <w:ind w:left="-170"/>
        <w:jc w:val="both"/>
        <w:rPr>
          <w:rFonts w:ascii="Arial" w:hAnsi="Arial" w:cs="Arial"/>
        </w:rPr>
      </w:pPr>
      <w:r w:rsidRPr="005A7A6E">
        <w:rPr>
          <w:rFonts w:ascii="Arial" w:hAnsi="Arial" w:cs="Arial"/>
        </w:rPr>
        <w:t>El</w:t>
      </w:r>
      <w:r w:rsidR="00C51AA0" w:rsidRPr="005A7A6E">
        <w:rPr>
          <w:rFonts w:ascii="Arial" w:hAnsi="Arial" w:cs="Arial"/>
        </w:rPr>
        <w:t xml:space="preserve"> número de</w:t>
      </w:r>
      <w:r w:rsidR="00C51AA0" w:rsidRPr="00DA6E1F">
        <w:rPr>
          <w:rFonts w:ascii="Arial" w:hAnsi="Arial" w:cs="Arial"/>
        </w:rPr>
        <w:t xml:space="preserve"> tatuaje fue el identificador para cada animal. El ADN se extrajo a partir de muestras congeladas de sangre usando el Kit de Favorgen (FABGK 001-2). El chip de conejo utilizado fue el Kit de Favorgen (FABGK 001-2). El control de calidad se efectuó utilizando los programas Axiom Analysis Suite v. 4.0 y ZANARDI (Sosa-Madrid, 2017)</w:t>
      </w:r>
    </w:p>
    <w:p w14:paraId="25287C6D" w14:textId="77777777" w:rsidR="00C51AA0" w:rsidRPr="00DA6E1F" w:rsidRDefault="00C51AA0" w:rsidP="00DA6E1F">
      <w:pPr>
        <w:pStyle w:val="Prrafodelista"/>
        <w:spacing w:line="276" w:lineRule="auto"/>
        <w:ind w:left="-170"/>
        <w:jc w:val="both"/>
        <w:rPr>
          <w:rFonts w:ascii="Arial" w:hAnsi="Arial" w:cs="Arial"/>
        </w:rPr>
      </w:pPr>
    </w:p>
    <w:p w14:paraId="1D3A1DC4" w14:textId="77777777" w:rsidR="00C51AA0" w:rsidRPr="00DA6E1F" w:rsidRDefault="00C51AA0" w:rsidP="00DA6E1F">
      <w:pPr>
        <w:pStyle w:val="Prrafodelista"/>
        <w:spacing w:line="276" w:lineRule="auto"/>
        <w:ind w:left="-170"/>
        <w:jc w:val="both"/>
        <w:rPr>
          <w:rFonts w:ascii="Arial" w:hAnsi="Arial" w:cs="Arial"/>
        </w:rPr>
      </w:pPr>
      <w:r w:rsidRPr="00DA6E1F">
        <w:rPr>
          <w:rFonts w:ascii="Arial" w:hAnsi="Arial" w:cs="Arial"/>
        </w:rPr>
        <w:t>Los parámetros de control de calidad para los SNPs fueron:</w:t>
      </w:r>
    </w:p>
    <w:p w14:paraId="5994BC92" w14:textId="147A23A7" w:rsidR="00C51AA0" w:rsidRPr="00DA6E1F" w:rsidRDefault="00C51AA0" w:rsidP="00DA6E1F">
      <w:pPr>
        <w:pStyle w:val="Prrafodelista"/>
        <w:spacing w:line="276" w:lineRule="auto"/>
        <w:ind w:left="-170"/>
        <w:jc w:val="both"/>
        <w:rPr>
          <w:rFonts w:ascii="Arial" w:hAnsi="Arial" w:cs="Arial"/>
        </w:rPr>
      </w:pPr>
      <w:r w:rsidRPr="00DA6E1F">
        <w:rPr>
          <w:rFonts w:ascii="Arial" w:hAnsi="Arial" w:cs="Arial"/>
        </w:rPr>
        <w:t>a- Tasa de genotipado (“call rate”) mayor o igual 0,95.</w:t>
      </w:r>
    </w:p>
    <w:p w14:paraId="3A131B1C" w14:textId="7CCDE5E3" w:rsidR="00C51AA0" w:rsidRPr="00DA6E1F" w:rsidRDefault="00C51AA0" w:rsidP="00DA6E1F">
      <w:pPr>
        <w:pStyle w:val="Prrafodelista"/>
        <w:spacing w:line="276" w:lineRule="auto"/>
        <w:ind w:left="-170"/>
        <w:jc w:val="both"/>
        <w:rPr>
          <w:rFonts w:ascii="Arial" w:hAnsi="Arial" w:cs="Arial"/>
        </w:rPr>
      </w:pPr>
      <w:r w:rsidRPr="00DA6E1F">
        <w:rPr>
          <w:rFonts w:ascii="Arial" w:hAnsi="Arial" w:cs="Arial"/>
        </w:rPr>
        <w:t>b- Menor frecuencia alélica mayor o igual 0,03.</w:t>
      </w:r>
    </w:p>
    <w:p w14:paraId="0A03D47F" w14:textId="5B0DF93C" w:rsidR="00C51AA0" w:rsidRPr="001917A3" w:rsidRDefault="00C51AA0" w:rsidP="00DA6E1F">
      <w:pPr>
        <w:pStyle w:val="Prrafodelista"/>
        <w:spacing w:line="276" w:lineRule="auto"/>
        <w:ind w:left="-170"/>
        <w:jc w:val="both"/>
        <w:rPr>
          <w:rFonts w:ascii="Arial" w:hAnsi="Arial" w:cs="Arial"/>
          <w:vertAlign w:val="superscript"/>
        </w:rPr>
      </w:pPr>
      <w:r w:rsidRPr="00DA6E1F">
        <w:rPr>
          <w:rFonts w:ascii="Arial" w:hAnsi="Arial" w:cs="Arial"/>
        </w:rPr>
        <w:t xml:space="preserve">c- </w:t>
      </w:r>
      <w:r w:rsidR="003F7205">
        <w:rPr>
          <w:rFonts w:ascii="Arial" w:hAnsi="Arial" w:cs="Arial"/>
        </w:rPr>
        <w:t>Un valor de p</w:t>
      </w:r>
      <w:r w:rsidR="003F7205" w:rsidRPr="005E0EDA">
        <w:rPr>
          <w:rFonts w:ascii="Arial" w:hAnsi="Arial" w:cs="Arial"/>
        </w:rPr>
        <w:t>&gt; 10</w:t>
      </w:r>
      <w:r w:rsidR="003F7205" w:rsidRPr="005E0EDA">
        <w:rPr>
          <w:rFonts w:ascii="Arial" w:hAnsi="Arial" w:cs="Arial"/>
          <w:vertAlign w:val="superscript"/>
        </w:rPr>
        <w:t>-6</w:t>
      </w:r>
      <w:r w:rsidR="005E0EDA" w:rsidRPr="005E0EDA">
        <w:rPr>
          <w:rFonts w:ascii="Arial" w:hAnsi="Arial" w:cs="Arial"/>
          <w:vertAlign w:val="superscript"/>
        </w:rPr>
        <w:t xml:space="preserve"> </w:t>
      </w:r>
      <w:r w:rsidR="005E0EDA" w:rsidRPr="005E0EDA">
        <w:rPr>
          <w:rFonts w:ascii="Arial" w:hAnsi="Arial" w:cs="Arial"/>
        </w:rPr>
        <w:t>para</w:t>
      </w:r>
      <w:r w:rsidR="005E0EDA">
        <w:rPr>
          <w:rFonts w:ascii="Arial" w:hAnsi="Arial" w:cs="Arial"/>
        </w:rPr>
        <w:t xml:space="preserve"> la </w:t>
      </w:r>
      <w:r w:rsidRPr="00DA6E1F">
        <w:rPr>
          <w:rFonts w:ascii="Arial" w:hAnsi="Arial" w:cs="Arial"/>
        </w:rPr>
        <w:t>X</w:t>
      </w:r>
      <w:r w:rsidRPr="00DA6E1F">
        <w:rPr>
          <w:rFonts w:ascii="Arial" w:hAnsi="Arial" w:cs="Arial"/>
          <w:vertAlign w:val="superscript"/>
        </w:rPr>
        <w:t xml:space="preserve">2 </w:t>
      </w:r>
      <w:r w:rsidR="005E0EDA">
        <w:rPr>
          <w:rFonts w:ascii="Arial" w:hAnsi="Arial" w:cs="Arial"/>
        </w:rPr>
        <w:t xml:space="preserve">que testa el equilibrio </w:t>
      </w:r>
      <w:r w:rsidR="003F7205">
        <w:rPr>
          <w:rFonts w:ascii="Arial" w:hAnsi="Arial" w:cs="Arial"/>
        </w:rPr>
        <w:t>Hardy Weinberg.</w:t>
      </w:r>
    </w:p>
    <w:p w14:paraId="4FFBBF03" w14:textId="054D8114" w:rsidR="00C51AA0" w:rsidRPr="00DA6E1F" w:rsidRDefault="00C51AA0" w:rsidP="00DA6E1F">
      <w:pPr>
        <w:pStyle w:val="Prrafodelista"/>
        <w:spacing w:line="276" w:lineRule="auto"/>
        <w:ind w:left="-170"/>
        <w:jc w:val="both"/>
        <w:rPr>
          <w:rFonts w:ascii="Arial" w:hAnsi="Arial" w:cs="Arial"/>
        </w:rPr>
      </w:pPr>
      <w:r w:rsidRPr="00DA6E1F">
        <w:rPr>
          <w:rFonts w:ascii="Arial" w:hAnsi="Arial" w:cs="Arial"/>
        </w:rPr>
        <w:t>d- Posición conocida en el mapa del genoma “OryCun 2.0 rabbit”.</w:t>
      </w:r>
    </w:p>
    <w:p w14:paraId="07DBBCBF" w14:textId="77777777" w:rsidR="00C51AA0" w:rsidRPr="00DA6E1F" w:rsidRDefault="00C51AA0" w:rsidP="00DA6E1F">
      <w:pPr>
        <w:pStyle w:val="Prrafodelista"/>
        <w:spacing w:line="276" w:lineRule="auto"/>
        <w:ind w:left="-170"/>
        <w:jc w:val="both"/>
        <w:rPr>
          <w:rFonts w:ascii="Arial" w:hAnsi="Arial" w:cs="Arial"/>
        </w:rPr>
      </w:pPr>
    </w:p>
    <w:p w14:paraId="13E49905" w14:textId="77777777" w:rsidR="00C51AA0" w:rsidRPr="00DA6E1F" w:rsidRDefault="00C51AA0" w:rsidP="00DA6E1F">
      <w:pPr>
        <w:pStyle w:val="Prrafodelista"/>
        <w:spacing w:line="276" w:lineRule="auto"/>
        <w:ind w:left="-170"/>
        <w:jc w:val="both"/>
        <w:rPr>
          <w:rFonts w:ascii="Arial" w:hAnsi="Arial" w:cs="Arial"/>
        </w:rPr>
      </w:pPr>
      <w:r w:rsidRPr="00DA6E1F">
        <w:rPr>
          <w:rFonts w:ascii="Arial" w:hAnsi="Arial" w:cs="Arial"/>
        </w:rPr>
        <w:t>Los parámetros de control de calidad para las muestras fueron:</w:t>
      </w:r>
    </w:p>
    <w:p w14:paraId="43CF200B" w14:textId="410FD4FE" w:rsidR="00C51AA0" w:rsidRPr="00435E01" w:rsidRDefault="00C51AA0" w:rsidP="00DA6E1F">
      <w:pPr>
        <w:pStyle w:val="Prrafodelista"/>
        <w:spacing w:line="276" w:lineRule="auto"/>
        <w:ind w:left="-170"/>
        <w:jc w:val="both"/>
        <w:rPr>
          <w:rFonts w:ascii="Arial" w:hAnsi="Arial" w:cs="Arial"/>
        </w:rPr>
      </w:pPr>
      <w:r w:rsidRPr="00DA6E1F">
        <w:rPr>
          <w:rFonts w:ascii="Arial" w:hAnsi="Arial" w:cs="Arial"/>
        </w:rPr>
        <w:t>a- Gen</w:t>
      </w:r>
      <w:r w:rsidR="00304710">
        <w:rPr>
          <w:rFonts w:ascii="Arial" w:hAnsi="Arial" w:cs="Arial"/>
        </w:rPr>
        <w:t xml:space="preserve">otipos faltantes menor </w:t>
      </w:r>
      <w:r w:rsidR="00304710" w:rsidRPr="00435E01">
        <w:rPr>
          <w:rFonts w:ascii="Arial" w:hAnsi="Arial" w:cs="Arial"/>
        </w:rPr>
        <w:t xml:space="preserve">o igual a </w:t>
      </w:r>
      <w:r w:rsidRPr="00435E01">
        <w:rPr>
          <w:rFonts w:ascii="Arial" w:hAnsi="Arial" w:cs="Arial"/>
        </w:rPr>
        <w:t>0,97 (3 animales excluidos).</w:t>
      </w:r>
    </w:p>
    <w:p w14:paraId="7C0D2DEB" w14:textId="43C25BF0" w:rsidR="00C51AA0" w:rsidRPr="00435E01" w:rsidRDefault="00C51AA0" w:rsidP="00DA6E1F">
      <w:pPr>
        <w:pStyle w:val="Prrafodelista"/>
        <w:spacing w:line="276" w:lineRule="auto"/>
        <w:ind w:left="-170"/>
        <w:jc w:val="both"/>
        <w:rPr>
          <w:rFonts w:ascii="Arial" w:hAnsi="Arial" w:cs="Arial"/>
        </w:rPr>
      </w:pPr>
      <w:r w:rsidRPr="00435E01">
        <w:rPr>
          <w:rFonts w:ascii="Arial" w:hAnsi="Arial" w:cs="Arial"/>
        </w:rPr>
        <w:t>b- Prueba de herencia mendeliana usando el programa ZANARDI: Para identificar réplicas de muestras y el grado de similitud genómica entre muestras (2 animales excluidos).</w:t>
      </w:r>
    </w:p>
    <w:p w14:paraId="20A78E1A" w14:textId="77777777" w:rsidR="00C51AA0" w:rsidRPr="00435E01" w:rsidRDefault="00C51AA0" w:rsidP="00DA6E1F">
      <w:pPr>
        <w:pStyle w:val="Prrafodelista"/>
        <w:spacing w:line="276" w:lineRule="auto"/>
        <w:ind w:left="-170"/>
        <w:jc w:val="both"/>
        <w:rPr>
          <w:rFonts w:ascii="Arial" w:hAnsi="Arial" w:cs="Arial"/>
        </w:rPr>
      </w:pPr>
    </w:p>
    <w:p w14:paraId="34C0B0A4" w14:textId="2BF237AC" w:rsidR="00C51AA0" w:rsidRDefault="00C51AA0" w:rsidP="00DA6E1F">
      <w:pPr>
        <w:pStyle w:val="Prrafodelista"/>
        <w:spacing w:line="276" w:lineRule="auto"/>
        <w:ind w:left="-170"/>
        <w:jc w:val="both"/>
        <w:rPr>
          <w:rFonts w:ascii="Arial" w:hAnsi="Arial" w:cs="Arial"/>
        </w:rPr>
      </w:pPr>
      <w:r w:rsidRPr="00435E01">
        <w:rPr>
          <w:rFonts w:ascii="Arial" w:hAnsi="Arial" w:cs="Arial"/>
        </w:rPr>
        <w:t xml:space="preserve">Del total de 189 muestras de diferentes hembras, se descartaron 5 durante el control de calidad debido a errores en el genotipado: en tres de los casos no había concordancia entre la asignación de la muestra con el número de tatuaje de la hembra; y en los otros dos casos, presentaban incongruencias genómicas respecto a la línea </w:t>
      </w:r>
      <w:r w:rsidR="00BA4F85" w:rsidRPr="00435E01">
        <w:rPr>
          <w:rFonts w:ascii="Arial" w:hAnsi="Arial" w:cs="Arial"/>
        </w:rPr>
        <w:t>a la que pertenecía</w:t>
      </w:r>
      <w:r w:rsidRPr="00435E01">
        <w:rPr>
          <w:rFonts w:ascii="Arial" w:hAnsi="Arial" w:cs="Arial"/>
        </w:rPr>
        <w:t>. Después del control de calidad, un total de 379 SNPs fueron utilizados para los análisis de asociación. De éstos, só</w:t>
      </w:r>
      <w:r w:rsidR="007B6FB3" w:rsidRPr="00435E01">
        <w:rPr>
          <w:rFonts w:ascii="Arial" w:hAnsi="Arial" w:cs="Arial"/>
        </w:rPr>
        <w:t>lo 54 presentaron un valor de</w:t>
      </w:r>
      <w:r w:rsidR="00407A2A" w:rsidRPr="00435E01">
        <w:rPr>
          <w:rFonts w:ascii="Arial" w:hAnsi="Arial" w:cs="Arial"/>
        </w:rPr>
        <w:t>l</w:t>
      </w:r>
      <w:r w:rsidR="007B6FB3" w:rsidRPr="00435E01">
        <w:rPr>
          <w:rFonts w:ascii="Arial" w:hAnsi="Arial" w:cs="Arial"/>
        </w:rPr>
        <w:t xml:space="preserve"> </w:t>
      </w:r>
      <w:r w:rsidR="00407A2A" w:rsidRPr="00435E01">
        <w:rPr>
          <w:rFonts w:ascii="Arial" w:hAnsi="Arial" w:cs="Arial"/>
        </w:rPr>
        <w:t>f</w:t>
      </w:r>
      <w:r w:rsidR="00147802">
        <w:rPr>
          <w:rFonts w:ascii="Arial" w:hAnsi="Arial" w:cs="Arial"/>
        </w:rPr>
        <w:t xml:space="preserve">actor de Bayes </w:t>
      </w:r>
      <w:r w:rsidR="00C7226E">
        <w:rPr>
          <w:rFonts w:ascii="Arial" w:hAnsi="Arial" w:cs="Arial"/>
        </w:rPr>
        <w:t>mayor o igual</w:t>
      </w:r>
      <w:r w:rsidRPr="00435E01">
        <w:rPr>
          <w:rFonts w:ascii="Arial" w:hAnsi="Arial" w:cs="Arial"/>
        </w:rPr>
        <w:t xml:space="preserve"> </w:t>
      </w:r>
      <w:r w:rsidR="007B6FB3" w:rsidRPr="00435E01">
        <w:rPr>
          <w:rFonts w:ascii="Arial" w:hAnsi="Arial" w:cs="Arial"/>
        </w:rPr>
        <w:t xml:space="preserve">a </w:t>
      </w:r>
      <w:r w:rsidRPr="00435E01">
        <w:rPr>
          <w:rFonts w:ascii="Arial" w:hAnsi="Arial" w:cs="Arial"/>
        </w:rPr>
        <w:t>5, y el resto fueron descartados (bajo riesgo de falso negativo) debido a su escasa probabilidad de releva</w:t>
      </w:r>
      <w:r w:rsidR="007B6FB3" w:rsidRPr="00435E01">
        <w:rPr>
          <w:rFonts w:ascii="Arial" w:hAnsi="Arial" w:cs="Arial"/>
        </w:rPr>
        <w:t>ncia. Se consideró que un valor</w:t>
      </w:r>
      <w:r w:rsidRPr="00435E01">
        <w:rPr>
          <w:rFonts w:ascii="Arial" w:hAnsi="Arial" w:cs="Arial"/>
        </w:rPr>
        <w:t xml:space="preserve"> de</w:t>
      </w:r>
      <w:r w:rsidR="00407A2A" w:rsidRPr="00435E01">
        <w:rPr>
          <w:rFonts w:ascii="Arial" w:hAnsi="Arial" w:cs="Arial"/>
        </w:rPr>
        <w:t>l</w:t>
      </w:r>
      <w:r w:rsidRPr="00435E01">
        <w:rPr>
          <w:rFonts w:ascii="Arial" w:hAnsi="Arial" w:cs="Arial"/>
        </w:rPr>
        <w:t xml:space="preserve"> </w:t>
      </w:r>
      <w:r w:rsidR="00407A2A" w:rsidRPr="00435E01">
        <w:rPr>
          <w:rFonts w:ascii="Arial" w:hAnsi="Arial" w:cs="Arial"/>
        </w:rPr>
        <w:t>f</w:t>
      </w:r>
      <w:r w:rsidR="001917A3" w:rsidRPr="00435E01">
        <w:rPr>
          <w:rFonts w:ascii="Arial" w:hAnsi="Arial" w:cs="Arial"/>
        </w:rPr>
        <w:t xml:space="preserve">actor de Bayes </w:t>
      </w:r>
      <w:r w:rsidRPr="00435E01">
        <w:rPr>
          <w:rFonts w:ascii="Arial" w:hAnsi="Arial" w:cs="Arial"/>
        </w:rPr>
        <w:t>m</w:t>
      </w:r>
      <w:r w:rsidR="007B6FB3" w:rsidRPr="00435E01">
        <w:rPr>
          <w:rFonts w:ascii="Arial" w:hAnsi="Arial" w:cs="Arial"/>
        </w:rPr>
        <w:t>ayor o igual que 5 era un valor</w:t>
      </w:r>
      <w:r w:rsidRPr="00435E01">
        <w:rPr>
          <w:rFonts w:ascii="Arial" w:hAnsi="Arial" w:cs="Arial"/>
        </w:rPr>
        <w:t xml:space="preserve"> razonable para no excluir </w:t>
      </w:r>
      <w:r w:rsidR="007B6FB3" w:rsidRPr="00435E01">
        <w:rPr>
          <w:rFonts w:ascii="Arial" w:hAnsi="Arial" w:cs="Arial"/>
        </w:rPr>
        <w:t>SNPs</w:t>
      </w:r>
      <w:r w:rsidRPr="00435E01">
        <w:rPr>
          <w:rFonts w:ascii="Arial" w:hAnsi="Arial" w:cs="Arial"/>
        </w:rPr>
        <w:t xml:space="preserve"> que podrían haberse perdido de otro modo.</w:t>
      </w:r>
    </w:p>
    <w:p w14:paraId="4B66709D" w14:textId="33FB1FA3" w:rsidR="001917A3" w:rsidRDefault="001917A3" w:rsidP="00DA6E1F">
      <w:pPr>
        <w:pStyle w:val="Prrafodelista"/>
        <w:spacing w:line="276" w:lineRule="auto"/>
        <w:ind w:left="-170"/>
        <w:jc w:val="both"/>
        <w:rPr>
          <w:rFonts w:ascii="Arial" w:hAnsi="Arial" w:cs="Arial"/>
        </w:rPr>
      </w:pPr>
    </w:p>
    <w:p w14:paraId="43F97992" w14:textId="54B9A935" w:rsidR="001917A3" w:rsidRDefault="001917A3" w:rsidP="00DA6E1F">
      <w:pPr>
        <w:pStyle w:val="Prrafodelista"/>
        <w:spacing w:line="276" w:lineRule="auto"/>
        <w:ind w:left="-170"/>
        <w:jc w:val="both"/>
        <w:rPr>
          <w:rFonts w:ascii="Arial" w:hAnsi="Arial" w:cs="Arial"/>
        </w:rPr>
      </w:pPr>
    </w:p>
    <w:p w14:paraId="719D47EB" w14:textId="77777777" w:rsidR="001917A3" w:rsidRPr="00DA6E1F" w:rsidRDefault="001917A3" w:rsidP="00DA6E1F">
      <w:pPr>
        <w:pStyle w:val="Prrafodelista"/>
        <w:spacing w:line="276" w:lineRule="auto"/>
        <w:ind w:left="-170"/>
        <w:jc w:val="both"/>
        <w:rPr>
          <w:rFonts w:ascii="Arial" w:hAnsi="Arial" w:cs="Arial"/>
          <w:u w:val="single"/>
        </w:rPr>
      </w:pPr>
    </w:p>
    <w:p w14:paraId="2AFB1534" w14:textId="77777777" w:rsidR="00C51AA0" w:rsidRPr="00DA6E1F" w:rsidRDefault="00C51AA0" w:rsidP="00DA6E1F">
      <w:pPr>
        <w:pStyle w:val="Prrafodelista"/>
        <w:spacing w:line="276" w:lineRule="auto"/>
        <w:ind w:left="-170"/>
        <w:jc w:val="both"/>
        <w:rPr>
          <w:rFonts w:ascii="Arial" w:hAnsi="Arial" w:cs="Arial"/>
        </w:rPr>
      </w:pPr>
    </w:p>
    <w:p w14:paraId="27FB3CA0" w14:textId="4FC94787" w:rsidR="001149AC" w:rsidRPr="00DA6E1F" w:rsidRDefault="001149AC" w:rsidP="00DA6E1F">
      <w:pPr>
        <w:pStyle w:val="Prrafodelista"/>
        <w:spacing w:line="276" w:lineRule="auto"/>
        <w:ind w:left="-170"/>
        <w:jc w:val="both"/>
        <w:rPr>
          <w:rFonts w:ascii="Arial" w:hAnsi="Arial" w:cs="Arial"/>
          <w:b/>
          <w:bCs/>
        </w:rPr>
      </w:pPr>
      <w:r w:rsidRPr="00DA6E1F">
        <w:rPr>
          <w:rFonts w:ascii="Arial" w:hAnsi="Arial" w:cs="Arial"/>
          <w:b/>
          <w:bCs/>
        </w:rPr>
        <w:t>3.4. Métodos estadísticos</w:t>
      </w:r>
    </w:p>
    <w:p w14:paraId="77C9D53D" w14:textId="15068524" w:rsidR="00C51AA0" w:rsidRPr="00DA6E1F" w:rsidRDefault="00C51AA0" w:rsidP="00DA6E1F">
      <w:pPr>
        <w:pStyle w:val="Prrafodelista"/>
        <w:spacing w:line="276" w:lineRule="auto"/>
        <w:ind w:left="-170"/>
        <w:jc w:val="both"/>
        <w:rPr>
          <w:rFonts w:ascii="Arial" w:hAnsi="Arial" w:cs="Arial"/>
          <w:b/>
          <w:bCs/>
        </w:rPr>
      </w:pPr>
    </w:p>
    <w:p w14:paraId="2CA2DDFF" w14:textId="1479C5EA" w:rsidR="00C51AA0" w:rsidRPr="00DA6E1F" w:rsidRDefault="00C51AA0" w:rsidP="00DA6E1F">
      <w:pPr>
        <w:pStyle w:val="Prrafodelista"/>
        <w:spacing w:line="276" w:lineRule="auto"/>
        <w:ind w:left="-170"/>
        <w:jc w:val="both"/>
        <w:rPr>
          <w:rFonts w:ascii="Arial" w:hAnsi="Arial" w:cs="Arial"/>
        </w:rPr>
      </w:pPr>
      <w:r w:rsidRPr="00435E01">
        <w:rPr>
          <w:rFonts w:ascii="Arial" w:hAnsi="Arial" w:cs="Arial"/>
        </w:rPr>
        <w:t>Para el análisis de asociación del geno</w:t>
      </w:r>
      <w:r w:rsidR="0096773F" w:rsidRPr="00435E01">
        <w:rPr>
          <w:rFonts w:ascii="Arial" w:hAnsi="Arial" w:cs="Arial"/>
        </w:rPr>
        <w:t>ma completo</w:t>
      </w:r>
      <w:r w:rsidR="00A03728" w:rsidRPr="00435E01">
        <w:rPr>
          <w:rFonts w:ascii="Arial" w:hAnsi="Arial" w:cs="Arial"/>
        </w:rPr>
        <w:t xml:space="preserve"> y la estimación de los parámetros del modelo se utilizó</w:t>
      </w:r>
      <w:r w:rsidR="0096773F" w:rsidRPr="00435E01">
        <w:rPr>
          <w:rFonts w:ascii="Arial" w:hAnsi="Arial" w:cs="Arial"/>
        </w:rPr>
        <w:t xml:space="preserve"> el méto</w:t>
      </w:r>
      <w:r w:rsidR="001917A3" w:rsidRPr="00435E01">
        <w:rPr>
          <w:rFonts w:ascii="Arial" w:hAnsi="Arial" w:cs="Arial"/>
        </w:rPr>
        <w:t xml:space="preserve">do </w:t>
      </w:r>
      <w:r w:rsidR="00A03728" w:rsidRPr="00435E01">
        <w:rPr>
          <w:rFonts w:ascii="Arial" w:hAnsi="Arial" w:cs="Arial"/>
        </w:rPr>
        <w:t>Bayes B.</w:t>
      </w:r>
      <w:r w:rsidRPr="00435E01">
        <w:rPr>
          <w:rFonts w:ascii="Arial" w:hAnsi="Arial" w:cs="Arial"/>
        </w:rPr>
        <w:t xml:space="preserve"> </w:t>
      </w:r>
      <w:r w:rsidR="00A03728" w:rsidRPr="00435E01">
        <w:rPr>
          <w:rFonts w:ascii="Arial" w:hAnsi="Arial" w:cs="Arial"/>
        </w:rPr>
        <w:t xml:space="preserve">El modelo utilizado </w:t>
      </w:r>
      <w:r w:rsidRPr="00435E01">
        <w:rPr>
          <w:rFonts w:ascii="Arial" w:hAnsi="Arial" w:cs="Arial"/>
        </w:rPr>
        <w:t xml:space="preserve">para </w:t>
      </w:r>
      <w:r w:rsidR="00A03728" w:rsidRPr="00435E01">
        <w:rPr>
          <w:rFonts w:ascii="Arial" w:hAnsi="Arial" w:cs="Arial"/>
        </w:rPr>
        <w:t>los caracteres estudiados</w:t>
      </w:r>
      <w:r w:rsidRPr="00435E01">
        <w:rPr>
          <w:rFonts w:ascii="Arial" w:hAnsi="Arial" w:cs="Arial"/>
        </w:rPr>
        <w:t xml:space="preserve"> en este trabajo</w:t>
      </w:r>
      <w:r w:rsidR="00A03728" w:rsidRPr="00435E01">
        <w:rPr>
          <w:rFonts w:ascii="Arial" w:hAnsi="Arial" w:cs="Arial"/>
        </w:rPr>
        <w:t xml:space="preserve"> fue</w:t>
      </w:r>
      <w:r w:rsidRPr="00435E01">
        <w:rPr>
          <w:rFonts w:ascii="Arial" w:hAnsi="Arial" w:cs="Arial"/>
        </w:rPr>
        <w:t>:</w:t>
      </w:r>
    </w:p>
    <w:p w14:paraId="7F2B544D" w14:textId="77777777" w:rsidR="00C51AA0" w:rsidRPr="00DA6E1F" w:rsidRDefault="00C51AA0" w:rsidP="00DA6E1F">
      <w:pPr>
        <w:pStyle w:val="Prrafodelista"/>
        <w:spacing w:line="276" w:lineRule="auto"/>
        <w:ind w:left="-170"/>
        <w:jc w:val="both"/>
        <w:rPr>
          <w:rFonts w:ascii="Arial" w:hAnsi="Arial" w:cs="Arial"/>
        </w:rPr>
      </w:pPr>
    </w:p>
    <w:p w14:paraId="3C4E17EB" w14:textId="73FC6E72" w:rsidR="00C51AA0" w:rsidRPr="00DA6E1F" w:rsidRDefault="00C51AA0" w:rsidP="00DA6E1F">
      <w:pPr>
        <w:pStyle w:val="Prrafodelista"/>
        <w:spacing w:line="276" w:lineRule="auto"/>
        <w:ind w:left="-170"/>
        <w:jc w:val="both"/>
        <w:rPr>
          <w:rFonts w:ascii="Arial" w:hAnsi="Arial" w:cs="Arial"/>
          <w:lang w:val="es-PA"/>
        </w:rPr>
      </w:pPr>
      <m:oMathPara>
        <m:oMath>
          <m:r>
            <m:rPr>
              <m:sty m:val="bi"/>
            </m:rPr>
            <w:rPr>
              <w:rFonts w:ascii="Cambria Math" w:hAnsi="Cambria Math" w:cs="Arial"/>
              <w:lang w:val="es-PA"/>
            </w:rPr>
            <m:t xml:space="preserve">y =  Xb </m:t>
          </m:r>
          <m:r>
            <w:rPr>
              <w:rFonts w:ascii="Cambria Math" w:hAnsi="Cambria Math" w:cs="Arial"/>
              <w:lang w:val="es-PA"/>
            </w:rPr>
            <m:t>+</m:t>
          </m:r>
          <m:r>
            <m:rPr>
              <m:sty m:val="bi"/>
            </m:rPr>
            <w:rPr>
              <w:rFonts w:ascii="Cambria Math" w:hAnsi="Cambria Math" w:cs="Arial"/>
              <w:lang w:val="es-PA"/>
            </w:rPr>
            <m:t xml:space="preserve">  </m:t>
          </m:r>
          <m:nary>
            <m:naryPr>
              <m:chr m:val="∑"/>
              <m:limLoc m:val="undOvr"/>
              <m:ctrlPr>
                <w:rPr>
                  <w:rFonts w:ascii="Cambria Math" w:hAnsi="Cambria Math" w:cs="Arial"/>
                  <w:i/>
                  <w:lang w:val="es-PA"/>
                </w:rPr>
              </m:ctrlPr>
            </m:naryPr>
            <m:sub>
              <m:r>
                <w:rPr>
                  <w:rFonts w:ascii="Cambria Math" w:hAnsi="Cambria Math" w:cs="Arial"/>
                  <w:lang w:val="es-PA"/>
                </w:rPr>
                <m:t>j=1</m:t>
              </m:r>
            </m:sub>
            <m:sup>
              <m:r>
                <w:rPr>
                  <w:rFonts w:ascii="Cambria Math" w:hAnsi="Cambria Math" w:cs="Arial"/>
                  <w:lang w:val="es-PA"/>
                </w:rPr>
                <m:t>k</m:t>
              </m:r>
            </m:sup>
            <m:e>
              <m:sSub>
                <m:sSubPr>
                  <m:ctrlPr>
                    <w:rPr>
                      <w:rFonts w:ascii="Cambria Math" w:hAnsi="Cambria Math" w:cs="Arial"/>
                      <w:b/>
                      <w:i/>
                      <w:lang w:val="es-PA"/>
                    </w:rPr>
                  </m:ctrlPr>
                </m:sSubPr>
                <m:e>
                  <m:r>
                    <m:rPr>
                      <m:sty m:val="bi"/>
                    </m:rPr>
                    <w:rPr>
                      <w:rFonts w:ascii="Cambria Math" w:hAnsi="Cambria Math" w:cs="Arial"/>
                      <w:lang w:val="es-PA"/>
                    </w:rPr>
                    <m:t>z</m:t>
                  </m:r>
                </m:e>
                <m:sub>
                  <m:r>
                    <m:rPr>
                      <m:sty m:val="bi"/>
                    </m:rPr>
                    <w:rPr>
                      <w:rFonts w:ascii="Cambria Math" w:hAnsi="Cambria Math" w:cs="Arial"/>
                      <w:lang w:val="es-PA"/>
                    </w:rPr>
                    <m:t>j</m:t>
                  </m:r>
                </m:sub>
              </m:sSub>
              <m:r>
                <w:rPr>
                  <w:rFonts w:ascii="Cambria Math" w:hAnsi="Cambria Math" w:cs="Arial"/>
                  <w:lang w:val="es-PA"/>
                </w:rPr>
                <m:t xml:space="preserve"> </m:t>
              </m:r>
              <m:sSub>
                <m:sSubPr>
                  <m:ctrlPr>
                    <w:rPr>
                      <w:rFonts w:ascii="Cambria Math" w:hAnsi="Cambria Math" w:cs="Arial"/>
                      <w:i/>
                      <w:lang w:val="es-PA"/>
                    </w:rPr>
                  </m:ctrlPr>
                </m:sSubPr>
                <m:e>
                  <m:r>
                    <w:rPr>
                      <w:rFonts w:ascii="Cambria Math" w:hAnsi="Cambria Math" w:cs="Arial"/>
                      <w:lang w:val="es-PA"/>
                    </w:rPr>
                    <m:t>α</m:t>
                  </m:r>
                </m:e>
                <m:sub>
                  <m:r>
                    <w:rPr>
                      <w:rFonts w:ascii="Cambria Math" w:hAnsi="Cambria Math" w:cs="Arial"/>
                      <w:lang w:val="es-PA"/>
                    </w:rPr>
                    <m:t>j</m:t>
                  </m:r>
                </m:sub>
              </m:sSub>
              <m:r>
                <w:rPr>
                  <w:rFonts w:ascii="Cambria Math" w:hAnsi="Cambria Math" w:cs="Arial"/>
                  <w:lang w:val="es-PA"/>
                </w:rPr>
                <m:t xml:space="preserve"> </m:t>
              </m:r>
              <m:sSub>
                <m:sSubPr>
                  <m:ctrlPr>
                    <w:rPr>
                      <w:rFonts w:ascii="Cambria Math" w:hAnsi="Cambria Math" w:cs="Arial"/>
                      <w:i/>
                      <w:lang w:val="es-PA"/>
                    </w:rPr>
                  </m:ctrlPr>
                </m:sSubPr>
                <m:e>
                  <m:r>
                    <w:rPr>
                      <w:rFonts w:ascii="Cambria Math" w:hAnsi="Cambria Math" w:cs="Arial"/>
                      <w:lang w:val="es-PA"/>
                    </w:rPr>
                    <m:t>δ</m:t>
                  </m:r>
                </m:e>
                <m:sub>
                  <m:r>
                    <w:rPr>
                      <w:rFonts w:ascii="Cambria Math" w:hAnsi="Cambria Math" w:cs="Arial"/>
                      <w:lang w:val="es-PA"/>
                    </w:rPr>
                    <m:t>j</m:t>
                  </m:r>
                </m:sub>
              </m:sSub>
              <m:r>
                <w:rPr>
                  <w:rFonts w:ascii="Cambria Math" w:hAnsi="Cambria Math" w:cs="Arial"/>
                  <w:lang w:val="es-PA"/>
                </w:rPr>
                <m:t xml:space="preserve"> +  </m:t>
              </m:r>
              <m:r>
                <m:rPr>
                  <m:sty m:val="bi"/>
                </m:rPr>
                <w:rPr>
                  <w:rFonts w:ascii="Cambria Math" w:hAnsi="Cambria Math" w:cs="Arial"/>
                  <w:lang w:val="es-PA"/>
                </w:rPr>
                <m:t>Ws</m:t>
              </m:r>
              <m:r>
                <w:rPr>
                  <w:rFonts w:ascii="Cambria Math" w:hAnsi="Cambria Math" w:cs="Arial"/>
                  <w:lang w:val="es-PA"/>
                </w:rPr>
                <m:t xml:space="preserve">+  </m:t>
              </m:r>
              <m:r>
                <m:rPr>
                  <m:sty m:val="bi"/>
                </m:rPr>
                <w:rPr>
                  <w:rFonts w:ascii="Cambria Math" w:hAnsi="Cambria Math" w:cs="Arial"/>
                  <w:lang w:val="es-PA"/>
                </w:rPr>
                <m:t>e</m:t>
              </m:r>
            </m:e>
          </m:nary>
        </m:oMath>
      </m:oMathPara>
    </w:p>
    <w:p w14:paraId="1AF85549" w14:textId="679917D2" w:rsidR="00C51AA0" w:rsidRPr="00DA6E1F" w:rsidRDefault="00C51AA0" w:rsidP="00DA6E1F">
      <w:pPr>
        <w:pStyle w:val="Prrafodelista"/>
        <w:spacing w:line="276" w:lineRule="auto"/>
        <w:ind w:left="-170"/>
        <w:jc w:val="both"/>
        <w:rPr>
          <w:rFonts w:ascii="Arial" w:hAnsi="Arial" w:cs="Arial"/>
        </w:rPr>
      </w:pPr>
      <w:r w:rsidRPr="00DA6E1F">
        <w:rPr>
          <w:rFonts w:ascii="Arial" w:hAnsi="Arial" w:cs="Arial"/>
        </w:rPr>
        <w:t>Donde,</w:t>
      </w:r>
    </w:p>
    <w:p w14:paraId="7733BDD6" w14:textId="77777777" w:rsidR="00C51AA0" w:rsidRPr="00DA6E1F" w:rsidRDefault="00C51AA0" w:rsidP="00DA6E1F">
      <w:pPr>
        <w:pStyle w:val="Prrafodelista"/>
        <w:spacing w:line="276" w:lineRule="auto"/>
        <w:ind w:left="-170"/>
        <w:jc w:val="both"/>
        <w:rPr>
          <w:rFonts w:ascii="Arial" w:hAnsi="Arial" w:cs="Arial"/>
        </w:rPr>
      </w:pPr>
    </w:p>
    <w:p w14:paraId="43EC8CDD" w14:textId="32E97BD5" w:rsidR="00C51AA0" w:rsidRPr="00DA6E1F" w:rsidRDefault="00C51AA0" w:rsidP="00DA6E1F">
      <w:pPr>
        <w:pStyle w:val="Prrafodelista"/>
        <w:spacing w:line="276" w:lineRule="auto"/>
        <w:ind w:left="-170"/>
        <w:jc w:val="both"/>
        <w:rPr>
          <w:rFonts w:ascii="Arial" w:hAnsi="Arial" w:cs="Arial"/>
        </w:rPr>
      </w:pPr>
      <w:r w:rsidRPr="00DA6E1F">
        <w:rPr>
          <w:rFonts w:ascii="Arial" w:hAnsi="Arial" w:cs="Arial"/>
          <w:bCs/>
          <w:lang w:val="es-PA"/>
        </w:rPr>
        <w:t xml:space="preserve">1) </w:t>
      </w:r>
      <m:oMath>
        <m:r>
          <m:rPr>
            <m:sty m:val="bi"/>
          </m:rPr>
          <w:rPr>
            <w:rFonts w:ascii="Cambria Math" w:hAnsi="Cambria Math" w:cs="Arial"/>
            <w:lang w:val="es-PA"/>
          </w:rPr>
          <m:t>y</m:t>
        </m:r>
      </m:oMath>
      <w:r w:rsidRPr="00DA6E1F">
        <w:rPr>
          <w:rFonts w:ascii="Arial" w:hAnsi="Arial" w:cs="Arial"/>
          <w:b/>
          <w:lang w:val="es-PA"/>
        </w:rPr>
        <w:t xml:space="preserve"> </w:t>
      </w:r>
      <w:r w:rsidRPr="00DA6E1F">
        <w:rPr>
          <w:rFonts w:ascii="Arial" w:hAnsi="Arial" w:cs="Arial"/>
        </w:rPr>
        <w:t>representa el vector de valores fenotipos.</w:t>
      </w:r>
    </w:p>
    <w:p w14:paraId="64E4CEBA" w14:textId="77777777" w:rsidR="00C51AA0" w:rsidRPr="00DA6E1F" w:rsidRDefault="00C51AA0" w:rsidP="00DA6E1F">
      <w:pPr>
        <w:pStyle w:val="Prrafodelista"/>
        <w:spacing w:line="276" w:lineRule="auto"/>
        <w:ind w:left="-170"/>
        <w:jc w:val="both"/>
        <w:rPr>
          <w:rFonts w:ascii="Arial" w:hAnsi="Arial" w:cs="Arial"/>
        </w:rPr>
      </w:pPr>
    </w:p>
    <w:p w14:paraId="38DBAA9C" w14:textId="031A4DA4" w:rsidR="00C51AA0" w:rsidRPr="00DA6E1F" w:rsidRDefault="00C51AA0" w:rsidP="00DA6E1F">
      <w:pPr>
        <w:pStyle w:val="Prrafodelista"/>
        <w:spacing w:line="276" w:lineRule="auto"/>
        <w:ind w:left="-170"/>
        <w:jc w:val="both"/>
        <w:rPr>
          <w:rFonts w:ascii="Arial" w:hAnsi="Arial" w:cs="Arial"/>
        </w:rPr>
      </w:pPr>
      <w:r w:rsidRPr="00DA6E1F">
        <w:rPr>
          <w:rFonts w:ascii="Arial" w:hAnsi="Arial" w:cs="Arial"/>
          <w:bCs/>
        </w:rPr>
        <w:t xml:space="preserve">2) </w:t>
      </w:r>
      <m:oMath>
        <m:r>
          <m:rPr>
            <m:sty m:val="bi"/>
          </m:rPr>
          <w:rPr>
            <w:rFonts w:ascii="Cambria Math" w:hAnsi="Cambria Math" w:cs="Arial"/>
            <w:lang w:val="es-PA"/>
          </w:rPr>
          <m:t>X</m:t>
        </m:r>
      </m:oMath>
      <w:r w:rsidRPr="00DA6E1F">
        <w:rPr>
          <w:rFonts w:ascii="Arial" w:hAnsi="Arial" w:cs="Arial"/>
          <w:b/>
          <w:lang w:val="es-PA"/>
        </w:rPr>
        <w:t xml:space="preserve"> </w:t>
      </w:r>
      <w:r w:rsidRPr="00DA6E1F">
        <w:rPr>
          <w:rFonts w:ascii="Arial" w:hAnsi="Arial" w:cs="Arial"/>
          <w:lang w:val="es-PA"/>
        </w:rPr>
        <w:t>es la matriz de incidencia de efectos sistemáticos (ambientales)</w:t>
      </w:r>
    </w:p>
    <w:p w14:paraId="5E2CF1DF" w14:textId="77777777" w:rsidR="00C51AA0" w:rsidRPr="00DA6E1F" w:rsidRDefault="00C51AA0" w:rsidP="00DA6E1F">
      <w:pPr>
        <w:pStyle w:val="Prrafodelista"/>
        <w:spacing w:line="276" w:lineRule="auto"/>
        <w:ind w:left="-170"/>
        <w:jc w:val="both"/>
        <w:rPr>
          <w:rFonts w:ascii="Arial" w:hAnsi="Arial" w:cs="Arial"/>
        </w:rPr>
      </w:pPr>
    </w:p>
    <w:p w14:paraId="7D47D19F" w14:textId="25A8FF1D" w:rsidR="00C51AA0" w:rsidRPr="00DA6E1F" w:rsidRDefault="00C51AA0" w:rsidP="00DA6E1F">
      <w:pPr>
        <w:pStyle w:val="Prrafodelista"/>
        <w:spacing w:line="276" w:lineRule="auto"/>
        <w:ind w:left="-170"/>
        <w:jc w:val="both"/>
        <w:rPr>
          <w:rFonts w:ascii="Arial" w:hAnsi="Arial" w:cs="Arial"/>
        </w:rPr>
      </w:pPr>
      <w:r w:rsidRPr="00DA6E1F">
        <w:rPr>
          <w:rFonts w:ascii="Arial" w:hAnsi="Arial" w:cs="Arial"/>
          <w:bCs/>
          <w:lang w:val="es-PA"/>
        </w:rPr>
        <w:t xml:space="preserve">3) </w:t>
      </w:r>
      <m:oMath>
        <m:r>
          <m:rPr>
            <m:sty m:val="bi"/>
          </m:rPr>
          <w:rPr>
            <w:rFonts w:ascii="Cambria Math" w:hAnsi="Cambria Math" w:cs="Arial"/>
            <w:lang w:val="es-PA"/>
          </w:rPr>
          <m:t>b</m:t>
        </m:r>
      </m:oMath>
      <w:r w:rsidRPr="00DA6E1F">
        <w:rPr>
          <w:rFonts w:ascii="Arial" w:hAnsi="Arial" w:cs="Arial"/>
          <w:b/>
          <w:lang w:val="es-PA"/>
        </w:rPr>
        <w:t xml:space="preserve"> </w:t>
      </w:r>
      <w:r w:rsidRPr="00DA6E1F">
        <w:rPr>
          <w:rFonts w:ascii="Arial" w:hAnsi="Arial" w:cs="Arial"/>
          <w:lang w:val="es-PA"/>
        </w:rPr>
        <w:t>es un vector de efectos sistemáticos (ambientales) Los efectos son:</w:t>
      </w:r>
    </w:p>
    <w:p w14:paraId="4741CA41" w14:textId="77777777" w:rsidR="00C51AA0" w:rsidRPr="00DA6E1F" w:rsidRDefault="00C51AA0" w:rsidP="00DA6E1F">
      <w:pPr>
        <w:pStyle w:val="Prrafodelista"/>
        <w:spacing w:line="276" w:lineRule="auto"/>
        <w:ind w:left="-170"/>
        <w:jc w:val="both"/>
        <w:rPr>
          <w:rFonts w:ascii="Arial" w:hAnsi="Arial" w:cs="Arial"/>
        </w:rPr>
      </w:pPr>
    </w:p>
    <w:p w14:paraId="41F90571" w14:textId="6A4D9394" w:rsidR="00C51AA0" w:rsidRPr="005A7A6E" w:rsidRDefault="00C51AA0" w:rsidP="00DA6E1F">
      <w:pPr>
        <w:pStyle w:val="Prrafodelista"/>
        <w:spacing w:line="276" w:lineRule="auto"/>
        <w:ind w:left="-170"/>
        <w:jc w:val="both"/>
        <w:rPr>
          <w:rFonts w:ascii="Arial" w:hAnsi="Arial" w:cs="Arial"/>
        </w:rPr>
      </w:pPr>
      <w:r w:rsidRPr="00DA6E1F">
        <w:rPr>
          <w:rFonts w:ascii="Arial" w:hAnsi="Arial" w:cs="Arial"/>
        </w:rPr>
        <w:t>- Año-</w:t>
      </w:r>
      <w:r w:rsidRPr="005A7A6E">
        <w:rPr>
          <w:rFonts w:ascii="Arial" w:hAnsi="Arial" w:cs="Arial"/>
        </w:rPr>
        <w:t>estación (5 niveles): Los códigos son los siguientes: 1 para partos desde julio a octubre d</w:t>
      </w:r>
      <w:r w:rsidR="0082223C" w:rsidRPr="005A7A6E">
        <w:rPr>
          <w:rFonts w:ascii="Arial" w:hAnsi="Arial" w:cs="Arial"/>
        </w:rPr>
        <w:t>el 1998, 2 para noviembre del 1998 a febrero del 1999, 3 para marzo a junio del 19</w:t>
      </w:r>
      <w:r w:rsidRPr="005A7A6E">
        <w:rPr>
          <w:rFonts w:ascii="Arial" w:hAnsi="Arial" w:cs="Arial"/>
        </w:rPr>
        <w:t>99</w:t>
      </w:r>
      <w:r w:rsidR="0082223C" w:rsidRPr="005A7A6E">
        <w:rPr>
          <w:rFonts w:ascii="Arial" w:hAnsi="Arial" w:cs="Arial"/>
        </w:rPr>
        <w:t>, 4 para julio a octubre del 1999 y 5 para noviembre del 19</w:t>
      </w:r>
      <w:r w:rsidRPr="005A7A6E">
        <w:rPr>
          <w:rFonts w:ascii="Arial" w:hAnsi="Arial" w:cs="Arial"/>
        </w:rPr>
        <w:t xml:space="preserve">99 a fin de la recogida de datos en febrero del año 2000. </w:t>
      </w:r>
      <w:r w:rsidR="00D51901" w:rsidRPr="005A7A6E">
        <w:rPr>
          <w:rFonts w:ascii="Arial" w:hAnsi="Arial" w:cs="Arial"/>
        </w:rPr>
        <w:t xml:space="preserve">Este efecto recoge principalmente el efecto de la temperatura sobre los caracteres de interés a lo largo del tiempo. </w:t>
      </w:r>
    </w:p>
    <w:p w14:paraId="09529420" w14:textId="77777777" w:rsidR="00C51AA0" w:rsidRPr="005A7A6E" w:rsidRDefault="00C51AA0" w:rsidP="00DA6E1F">
      <w:pPr>
        <w:pStyle w:val="Prrafodelista"/>
        <w:spacing w:line="276" w:lineRule="auto"/>
        <w:ind w:left="-170"/>
        <w:jc w:val="both"/>
        <w:rPr>
          <w:rFonts w:ascii="Arial" w:hAnsi="Arial" w:cs="Arial"/>
        </w:rPr>
      </w:pPr>
    </w:p>
    <w:p w14:paraId="3D3ADB4F" w14:textId="0A2A285E" w:rsidR="00C51AA0" w:rsidRPr="00DA6E1F" w:rsidRDefault="00C51AA0" w:rsidP="00DA6E1F">
      <w:pPr>
        <w:pStyle w:val="Prrafodelista"/>
        <w:spacing w:line="276" w:lineRule="auto"/>
        <w:ind w:left="-170"/>
        <w:jc w:val="both"/>
        <w:rPr>
          <w:rFonts w:ascii="Arial" w:hAnsi="Arial" w:cs="Arial"/>
        </w:rPr>
      </w:pPr>
      <w:r w:rsidRPr="005A7A6E">
        <w:rPr>
          <w:rFonts w:ascii="Arial" w:hAnsi="Arial" w:cs="Arial"/>
        </w:rPr>
        <w:t>- Estado fisiológico (5 niveles): representa los niveles conjuntos de los efectos orden de parto y lactación. El efecto lactación tiene en cuenta los efectos del solape o no solape de la lactación y la gestación, El solape lactación y gestación se produce cuando la hembra está amamanta</w:t>
      </w:r>
      <w:r w:rsidR="0096773F" w:rsidRPr="005A7A6E">
        <w:rPr>
          <w:rFonts w:ascii="Arial" w:hAnsi="Arial" w:cs="Arial"/>
        </w:rPr>
        <w:t>n</w:t>
      </w:r>
      <w:r w:rsidRPr="005A7A6E">
        <w:rPr>
          <w:rFonts w:ascii="Arial" w:hAnsi="Arial" w:cs="Arial"/>
        </w:rPr>
        <w:t xml:space="preserve">do a sus gazapos al mismo tiempo que gestando la </w:t>
      </w:r>
      <w:r w:rsidR="00C7226E" w:rsidRPr="005A7A6E">
        <w:rPr>
          <w:rFonts w:ascii="Arial" w:hAnsi="Arial" w:cs="Arial"/>
        </w:rPr>
        <w:t>siguiente</w:t>
      </w:r>
      <w:r w:rsidRPr="005A7A6E">
        <w:rPr>
          <w:rFonts w:ascii="Arial" w:hAnsi="Arial" w:cs="Arial"/>
        </w:rPr>
        <w:t xml:space="preserve"> camada. Las hembras durante la</w:t>
      </w:r>
      <w:r w:rsidRPr="00DA6E1F">
        <w:rPr>
          <w:rFonts w:ascii="Arial" w:hAnsi="Arial" w:cs="Arial"/>
        </w:rPr>
        <w:t xml:space="preserve"> lactación tienen mayores requerimientos nutricionales y puede tener un efecto sobre la gestación cuando se solapan en el tiempo la lactación y la gestación (Quevedo, 2005).</w:t>
      </w:r>
      <w:r w:rsidR="00147802">
        <w:rPr>
          <w:rFonts w:ascii="Arial" w:hAnsi="Arial" w:cs="Arial"/>
        </w:rPr>
        <w:t xml:space="preserve"> </w:t>
      </w:r>
      <w:r w:rsidRPr="00DA6E1F">
        <w:rPr>
          <w:rFonts w:ascii="Arial" w:hAnsi="Arial" w:cs="Arial"/>
        </w:rPr>
        <w:t xml:space="preserve">Además, estudios en conejos (Baena </w:t>
      </w:r>
      <w:r w:rsidRPr="00DA6E1F">
        <w:rPr>
          <w:rFonts w:ascii="Arial" w:hAnsi="Arial" w:cs="Arial"/>
          <w:i/>
          <w:iCs/>
        </w:rPr>
        <w:t>et al.,</w:t>
      </w:r>
      <w:r w:rsidRPr="00DA6E1F">
        <w:rPr>
          <w:rFonts w:ascii="Arial" w:hAnsi="Arial" w:cs="Arial"/>
        </w:rPr>
        <w:t xml:space="preserve"> 2006) y cerdos (Alsing </w:t>
      </w:r>
      <w:r w:rsidRPr="00DA6E1F">
        <w:rPr>
          <w:rFonts w:ascii="Arial" w:hAnsi="Arial" w:cs="Arial"/>
          <w:i/>
          <w:iCs/>
        </w:rPr>
        <w:t>et al.,</w:t>
      </w:r>
      <w:r w:rsidRPr="00DA6E1F">
        <w:rPr>
          <w:rFonts w:ascii="Arial" w:hAnsi="Arial" w:cs="Arial"/>
        </w:rPr>
        <w:t xml:space="preserve"> 1980) han mostrado que los primeros partos podrían estar determinados por diferentes genes. En el primer parto las conejas no han alcanzado aún la madurez física, y siguen creciendo durante la primera gestación. Además, un estudio de Argente </w:t>
      </w:r>
      <w:r w:rsidRPr="00DA6E1F">
        <w:rPr>
          <w:rFonts w:ascii="Arial" w:hAnsi="Arial" w:cs="Arial"/>
          <w:i/>
        </w:rPr>
        <w:t>et al.</w:t>
      </w:r>
      <w:r w:rsidRPr="00DA6E1F">
        <w:rPr>
          <w:rFonts w:ascii="Arial" w:hAnsi="Arial" w:cs="Arial"/>
        </w:rPr>
        <w:t xml:space="preserve">  (2006) demostró que el peso de los gazapos de las hembras nulíparas era significativamente menor que el peso de los gazapos en hembras primíparas y multíparas, lactantes o no. </w:t>
      </w:r>
    </w:p>
    <w:p w14:paraId="15FC3D71" w14:textId="77777777" w:rsidR="00C51AA0" w:rsidRPr="00DA6E1F" w:rsidRDefault="00C51AA0" w:rsidP="00DA6E1F">
      <w:pPr>
        <w:pStyle w:val="Prrafodelista"/>
        <w:spacing w:line="276" w:lineRule="auto"/>
        <w:ind w:left="-170"/>
        <w:jc w:val="both"/>
        <w:rPr>
          <w:rFonts w:ascii="Arial" w:hAnsi="Arial" w:cs="Arial"/>
        </w:rPr>
      </w:pPr>
      <w:r w:rsidRPr="00DA6E1F">
        <w:rPr>
          <w:rFonts w:ascii="Arial" w:hAnsi="Arial" w:cs="Arial"/>
        </w:rPr>
        <w:t>Los niveles fueron:</w:t>
      </w:r>
    </w:p>
    <w:p w14:paraId="08CDE66E" w14:textId="7950B7EA" w:rsidR="00C51AA0" w:rsidRPr="00DA6E1F" w:rsidRDefault="00C51AA0" w:rsidP="00DA6E1F">
      <w:pPr>
        <w:pStyle w:val="Prrafodelista"/>
        <w:spacing w:line="276" w:lineRule="auto"/>
        <w:ind w:left="-170"/>
        <w:jc w:val="both"/>
        <w:rPr>
          <w:rFonts w:ascii="Arial" w:hAnsi="Arial" w:cs="Arial"/>
        </w:rPr>
      </w:pPr>
      <w:r w:rsidRPr="00DA6E1F">
        <w:rPr>
          <w:rFonts w:ascii="Arial" w:hAnsi="Arial" w:cs="Arial"/>
        </w:rPr>
        <w:t xml:space="preserve">- Nivel 1: hembras nulíparas (no han tenido partos previos), </w:t>
      </w:r>
    </w:p>
    <w:p w14:paraId="5E0DBD49" w14:textId="12C54573" w:rsidR="00C51AA0" w:rsidRPr="00435E01" w:rsidRDefault="00C51AA0" w:rsidP="00DA6E1F">
      <w:pPr>
        <w:pStyle w:val="Prrafodelista"/>
        <w:spacing w:line="276" w:lineRule="auto"/>
        <w:ind w:left="-170"/>
        <w:jc w:val="both"/>
        <w:rPr>
          <w:rFonts w:ascii="Arial" w:hAnsi="Arial" w:cs="Arial"/>
        </w:rPr>
      </w:pPr>
      <w:r w:rsidRPr="00DA6E1F">
        <w:rPr>
          <w:rFonts w:ascii="Arial" w:hAnsi="Arial" w:cs="Arial"/>
        </w:rPr>
        <w:t xml:space="preserve">- Nivel 2: hembras de 2º parto lactantes (la segunda gestación se solapó con la lactación </w:t>
      </w:r>
      <w:r w:rsidR="00413FB0">
        <w:rPr>
          <w:rFonts w:ascii="Arial" w:hAnsi="Arial" w:cs="Arial"/>
        </w:rPr>
        <w:tab/>
      </w:r>
      <w:r w:rsidRPr="00435E01">
        <w:rPr>
          <w:rFonts w:ascii="Arial" w:hAnsi="Arial" w:cs="Arial"/>
        </w:rPr>
        <w:t>de los gazapos del primer parto)</w:t>
      </w:r>
    </w:p>
    <w:p w14:paraId="5023839E" w14:textId="418AD443" w:rsidR="00C51AA0" w:rsidRPr="00435E01" w:rsidRDefault="00C51AA0" w:rsidP="00DA6E1F">
      <w:pPr>
        <w:pStyle w:val="Prrafodelista"/>
        <w:spacing w:line="276" w:lineRule="auto"/>
        <w:ind w:left="-170"/>
        <w:jc w:val="both"/>
        <w:rPr>
          <w:rFonts w:ascii="Arial" w:hAnsi="Arial" w:cs="Arial"/>
        </w:rPr>
      </w:pPr>
      <w:r w:rsidRPr="00435E01">
        <w:rPr>
          <w:rFonts w:ascii="Arial" w:hAnsi="Arial" w:cs="Arial"/>
        </w:rPr>
        <w:t xml:space="preserve">- Nivel 3: hembras de 2º parto no lactantes (no hubo solape lactación y gestación)  </w:t>
      </w:r>
    </w:p>
    <w:p w14:paraId="7D7D2607" w14:textId="3505FEFB" w:rsidR="00C51AA0" w:rsidRPr="00435E01" w:rsidRDefault="00C51AA0" w:rsidP="00DA6E1F">
      <w:pPr>
        <w:pStyle w:val="Prrafodelista"/>
        <w:spacing w:line="276" w:lineRule="auto"/>
        <w:ind w:left="-170"/>
        <w:jc w:val="both"/>
        <w:rPr>
          <w:rFonts w:ascii="Arial" w:hAnsi="Arial" w:cs="Arial"/>
        </w:rPr>
      </w:pPr>
      <w:r w:rsidRPr="00435E01">
        <w:rPr>
          <w:rFonts w:ascii="Arial" w:hAnsi="Arial" w:cs="Arial"/>
        </w:rPr>
        <w:t xml:space="preserve">- Nivel 4: hembras multíparas lactantes con número de partos igual o superior a tres y </w:t>
      </w:r>
      <w:r w:rsidR="00413FB0" w:rsidRPr="00435E01">
        <w:rPr>
          <w:rFonts w:ascii="Arial" w:hAnsi="Arial" w:cs="Arial"/>
        </w:rPr>
        <w:tab/>
      </w:r>
      <w:r w:rsidRPr="00435E01">
        <w:rPr>
          <w:rFonts w:ascii="Arial" w:hAnsi="Arial" w:cs="Arial"/>
        </w:rPr>
        <w:t>lactantes.</w:t>
      </w:r>
    </w:p>
    <w:p w14:paraId="4528CE62" w14:textId="59F062B5" w:rsidR="00C51AA0" w:rsidRPr="00DA6E1F" w:rsidRDefault="00C51AA0" w:rsidP="00DA6E1F">
      <w:pPr>
        <w:pStyle w:val="Prrafodelista"/>
        <w:spacing w:line="276" w:lineRule="auto"/>
        <w:ind w:left="-170"/>
        <w:jc w:val="both"/>
        <w:rPr>
          <w:rFonts w:ascii="Arial" w:hAnsi="Arial" w:cs="Arial"/>
        </w:rPr>
      </w:pPr>
      <w:r w:rsidRPr="00435E01">
        <w:rPr>
          <w:rFonts w:ascii="Arial" w:hAnsi="Arial" w:cs="Arial"/>
        </w:rPr>
        <w:t>- Nivel 5: hembras multíparas</w:t>
      </w:r>
      <w:r w:rsidRPr="00DA6E1F">
        <w:rPr>
          <w:rFonts w:ascii="Arial" w:hAnsi="Arial" w:cs="Arial"/>
        </w:rPr>
        <w:t xml:space="preserve"> no lactantes (número de partos igual o mayor que 3)</w:t>
      </w:r>
    </w:p>
    <w:p w14:paraId="4982588C" w14:textId="77777777" w:rsidR="00C51AA0" w:rsidRPr="00DA6E1F" w:rsidRDefault="00C51AA0" w:rsidP="00DA6E1F">
      <w:pPr>
        <w:pStyle w:val="Prrafodelista"/>
        <w:spacing w:line="276" w:lineRule="auto"/>
        <w:ind w:left="-170"/>
        <w:jc w:val="both"/>
        <w:rPr>
          <w:rFonts w:ascii="Arial" w:hAnsi="Arial" w:cs="Arial"/>
        </w:rPr>
      </w:pPr>
    </w:p>
    <w:p w14:paraId="288BCF9F" w14:textId="16BE5A6A" w:rsidR="00C51AA0" w:rsidRPr="00DA6E1F" w:rsidRDefault="00C51AA0" w:rsidP="00DA6E1F">
      <w:pPr>
        <w:pStyle w:val="Prrafodelista"/>
        <w:spacing w:line="276" w:lineRule="auto"/>
        <w:ind w:left="-170"/>
        <w:jc w:val="both"/>
        <w:rPr>
          <w:rFonts w:ascii="Arial" w:hAnsi="Arial" w:cs="Arial"/>
        </w:rPr>
      </w:pPr>
      <w:r w:rsidRPr="00DA6E1F">
        <w:rPr>
          <w:rFonts w:ascii="Arial" w:hAnsi="Arial" w:cs="Arial"/>
        </w:rPr>
        <w:t>- Línea (tres niveles): corresponden a la</w:t>
      </w:r>
      <w:r w:rsidR="0096773F" w:rsidRPr="00DA6E1F">
        <w:rPr>
          <w:rFonts w:ascii="Arial" w:hAnsi="Arial" w:cs="Arial"/>
        </w:rPr>
        <w:t>s</w:t>
      </w:r>
      <w:r w:rsidRPr="00DA6E1F">
        <w:rPr>
          <w:rFonts w:ascii="Arial" w:hAnsi="Arial" w:cs="Arial"/>
        </w:rPr>
        <w:t xml:space="preserve"> línea</w:t>
      </w:r>
      <w:r w:rsidR="0096773F" w:rsidRPr="00DA6E1F">
        <w:rPr>
          <w:rFonts w:ascii="Arial" w:hAnsi="Arial" w:cs="Arial"/>
        </w:rPr>
        <w:t>s</w:t>
      </w:r>
      <w:r w:rsidRPr="00DA6E1F">
        <w:rPr>
          <w:rFonts w:ascii="Arial" w:hAnsi="Arial" w:cs="Arial"/>
        </w:rPr>
        <w:t xml:space="preserve"> </w:t>
      </w:r>
      <w:r w:rsidR="0096773F" w:rsidRPr="00DA6E1F">
        <w:rPr>
          <w:rFonts w:ascii="Arial" w:hAnsi="Arial" w:cs="Arial"/>
        </w:rPr>
        <w:t xml:space="preserve">de </w:t>
      </w:r>
      <w:r w:rsidRPr="00DA6E1F">
        <w:rPr>
          <w:rFonts w:ascii="Arial" w:hAnsi="Arial" w:cs="Arial"/>
        </w:rPr>
        <w:t>alta</w:t>
      </w:r>
      <w:r w:rsidR="00867DDE" w:rsidRPr="00DA6E1F">
        <w:rPr>
          <w:rFonts w:ascii="Arial" w:hAnsi="Arial" w:cs="Arial"/>
        </w:rPr>
        <w:t xml:space="preserve"> </w:t>
      </w:r>
      <w:r w:rsidR="0096773F" w:rsidRPr="00DA6E1F">
        <w:rPr>
          <w:rFonts w:ascii="Arial" w:hAnsi="Arial" w:cs="Arial"/>
        </w:rPr>
        <w:t xml:space="preserve">capacidad uterina </w:t>
      </w:r>
      <w:r w:rsidR="00867DDE" w:rsidRPr="00DA6E1F">
        <w:rPr>
          <w:rFonts w:ascii="Arial" w:hAnsi="Arial" w:cs="Arial"/>
        </w:rPr>
        <w:t>(HUC)</w:t>
      </w:r>
      <w:r w:rsidRPr="00DA6E1F">
        <w:rPr>
          <w:rFonts w:ascii="Arial" w:hAnsi="Arial" w:cs="Arial"/>
        </w:rPr>
        <w:t>,</w:t>
      </w:r>
      <w:r w:rsidR="0096773F" w:rsidRPr="00DA6E1F">
        <w:rPr>
          <w:rFonts w:ascii="Arial" w:hAnsi="Arial" w:cs="Arial"/>
        </w:rPr>
        <w:t xml:space="preserve"> de</w:t>
      </w:r>
      <w:r w:rsidRPr="00DA6E1F">
        <w:rPr>
          <w:rFonts w:ascii="Arial" w:hAnsi="Arial" w:cs="Arial"/>
        </w:rPr>
        <w:t xml:space="preserve"> baja </w:t>
      </w:r>
      <w:r w:rsidR="0096773F" w:rsidRPr="00DA6E1F">
        <w:rPr>
          <w:rFonts w:ascii="Arial" w:hAnsi="Arial" w:cs="Arial"/>
        </w:rPr>
        <w:t xml:space="preserve">capacidad uterina </w:t>
      </w:r>
      <w:r w:rsidR="00867DDE" w:rsidRPr="00DA6E1F">
        <w:rPr>
          <w:rFonts w:ascii="Arial" w:hAnsi="Arial" w:cs="Arial"/>
        </w:rPr>
        <w:t xml:space="preserve">(LUC) </w:t>
      </w:r>
      <w:r w:rsidR="0096773F" w:rsidRPr="00DA6E1F">
        <w:rPr>
          <w:rFonts w:ascii="Arial" w:hAnsi="Arial" w:cs="Arial"/>
        </w:rPr>
        <w:t>y c</w:t>
      </w:r>
      <w:r w:rsidRPr="00DA6E1F">
        <w:rPr>
          <w:rFonts w:ascii="Arial" w:hAnsi="Arial" w:cs="Arial"/>
        </w:rPr>
        <w:t>ontrol</w:t>
      </w:r>
      <w:r w:rsidR="00867DDE" w:rsidRPr="00DA6E1F">
        <w:rPr>
          <w:rFonts w:ascii="Arial" w:hAnsi="Arial" w:cs="Arial"/>
        </w:rPr>
        <w:t xml:space="preserve"> (C).</w:t>
      </w:r>
      <w:r w:rsidRPr="00DA6E1F">
        <w:rPr>
          <w:rFonts w:ascii="Arial" w:hAnsi="Arial" w:cs="Arial"/>
        </w:rPr>
        <w:t xml:space="preserve"> Este efecto se incluyó en el modelo ya que </w:t>
      </w:r>
      <w:r w:rsidRPr="00DA6E1F">
        <w:rPr>
          <w:rFonts w:ascii="Arial" w:hAnsi="Arial" w:cs="Arial"/>
        </w:rPr>
        <w:lastRenderedPageBreak/>
        <w:t>un previo análisis de escalado multidimensional, realizado en el trabajo de Sosa-Madrid (2016) mostró una evidente estratificación de la población. Como el objetivo de trabajo es identificar polimorfismos relevantes, se decidió incluir en el modelo este efecto para reducir el número de posibles falsos positivos en los resultados de los análisis.</w:t>
      </w:r>
    </w:p>
    <w:p w14:paraId="16A8DBA9" w14:textId="77777777" w:rsidR="00C51AA0" w:rsidRPr="00DA6E1F" w:rsidRDefault="00C51AA0" w:rsidP="00DA6E1F">
      <w:pPr>
        <w:pStyle w:val="Prrafodelista"/>
        <w:spacing w:line="276" w:lineRule="auto"/>
        <w:ind w:left="-170"/>
        <w:jc w:val="both"/>
        <w:rPr>
          <w:rFonts w:ascii="Arial" w:hAnsi="Arial" w:cs="Arial"/>
        </w:rPr>
      </w:pPr>
    </w:p>
    <w:p w14:paraId="66FF8E27" w14:textId="497242C4" w:rsidR="00C51AA0" w:rsidRPr="00DA6E1F" w:rsidRDefault="00C51AA0" w:rsidP="00DA6E1F">
      <w:pPr>
        <w:pStyle w:val="Prrafodelista"/>
        <w:spacing w:line="276" w:lineRule="auto"/>
        <w:ind w:left="-170"/>
        <w:jc w:val="both"/>
        <w:rPr>
          <w:rFonts w:ascii="Arial" w:hAnsi="Arial" w:cs="Arial"/>
        </w:rPr>
      </w:pPr>
      <w:r w:rsidRPr="00DA6E1F">
        <w:rPr>
          <w:rFonts w:ascii="Arial" w:hAnsi="Arial" w:cs="Arial"/>
          <w:lang w:val="es-PA"/>
        </w:rPr>
        <w:t xml:space="preserve">4) </w:t>
      </w:r>
      <m:oMath>
        <m:r>
          <w:rPr>
            <w:rFonts w:ascii="Cambria Math" w:hAnsi="Cambria Math" w:cs="Arial"/>
            <w:lang w:val="es-PA"/>
          </w:rPr>
          <m:t>k</m:t>
        </m:r>
      </m:oMath>
      <w:r w:rsidRPr="00DA6E1F">
        <w:rPr>
          <w:rFonts w:ascii="Arial" w:hAnsi="Arial" w:cs="Arial"/>
          <w:lang w:val="es-PA"/>
        </w:rPr>
        <w:t xml:space="preserve"> es el número total de </w:t>
      </w:r>
      <w:r w:rsidRPr="005A7A6E">
        <w:rPr>
          <w:rFonts w:ascii="Arial" w:hAnsi="Arial" w:cs="Arial"/>
          <w:lang w:val="es-PA"/>
        </w:rPr>
        <w:t>polimorfismo</w:t>
      </w:r>
      <w:r w:rsidR="0096773F" w:rsidRPr="005A7A6E">
        <w:rPr>
          <w:rFonts w:ascii="Arial" w:hAnsi="Arial" w:cs="Arial"/>
          <w:lang w:val="es-PA"/>
        </w:rPr>
        <w:t>s</w:t>
      </w:r>
      <w:r w:rsidRPr="005A7A6E">
        <w:rPr>
          <w:rFonts w:ascii="Arial" w:hAnsi="Arial" w:cs="Arial"/>
          <w:lang w:val="es-PA"/>
        </w:rPr>
        <w:t xml:space="preserve"> de nucleótido</w:t>
      </w:r>
      <w:r w:rsidRPr="00DA6E1F">
        <w:rPr>
          <w:rFonts w:ascii="Arial" w:hAnsi="Arial" w:cs="Arial"/>
          <w:lang w:val="es-PA"/>
        </w:rPr>
        <w:t xml:space="preserve"> simple (SNP),</w:t>
      </w:r>
    </w:p>
    <w:p w14:paraId="74FD4B00" w14:textId="77777777" w:rsidR="00C51AA0" w:rsidRPr="00DA6E1F" w:rsidRDefault="00C51AA0" w:rsidP="00DA6E1F">
      <w:pPr>
        <w:pStyle w:val="Prrafodelista"/>
        <w:spacing w:line="276" w:lineRule="auto"/>
        <w:ind w:left="-170"/>
        <w:jc w:val="both"/>
        <w:rPr>
          <w:rFonts w:ascii="Arial" w:hAnsi="Arial" w:cs="Arial"/>
        </w:rPr>
      </w:pPr>
    </w:p>
    <w:p w14:paraId="3433413A" w14:textId="62676465" w:rsidR="00C51AA0" w:rsidRPr="00DA6E1F" w:rsidRDefault="00C51AA0" w:rsidP="00DA6E1F">
      <w:pPr>
        <w:pStyle w:val="Prrafodelista"/>
        <w:spacing w:line="276" w:lineRule="auto"/>
        <w:ind w:left="-170"/>
        <w:jc w:val="both"/>
        <w:rPr>
          <w:rFonts w:ascii="Arial" w:hAnsi="Arial" w:cs="Arial"/>
        </w:rPr>
      </w:pPr>
      <w:r w:rsidRPr="00DA6E1F">
        <w:rPr>
          <w:rFonts w:ascii="Arial" w:hAnsi="Arial" w:cs="Arial"/>
          <w:bCs/>
          <w:lang w:val="es-PA"/>
        </w:rPr>
        <w:t xml:space="preserve">5) </w:t>
      </w:r>
      <m:oMath>
        <m:sSub>
          <m:sSubPr>
            <m:ctrlPr>
              <w:rPr>
                <w:rFonts w:ascii="Cambria Math" w:hAnsi="Cambria Math" w:cs="Arial"/>
                <w:b/>
                <w:i/>
                <w:lang w:val="es-PA"/>
              </w:rPr>
            </m:ctrlPr>
          </m:sSubPr>
          <m:e>
            <m:r>
              <m:rPr>
                <m:sty m:val="bi"/>
              </m:rPr>
              <w:rPr>
                <w:rFonts w:ascii="Cambria Math" w:hAnsi="Cambria Math" w:cs="Arial"/>
                <w:lang w:val="es-PA"/>
              </w:rPr>
              <m:t>z</m:t>
            </m:r>
          </m:e>
          <m:sub>
            <m:r>
              <m:rPr>
                <m:sty m:val="bi"/>
              </m:rPr>
              <w:rPr>
                <w:rFonts w:ascii="Cambria Math" w:hAnsi="Cambria Math" w:cs="Arial"/>
                <w:lang w:val="es-PA"/>
              </w:rPr>
              <m:t>j</m:t>
            </m:r>
          </m:sub>
        </m:sSub>
        <m:r>
          <m:rPr>
            <m:sty m:val="bi"/>
          </m:rPr>
          <w:rPr>
            <w:rFonts w:ascii="Cambria Math" w:hAnsi="Cambria Math" w:cs="Arial"/>
            <w:lang w:val="es-PA"/>
          </w:rPr>
          <m:t xml:space="preserve"> </m:t>
        </m:r>
      </m:oMath>
      <w:r w:rsidRPr="00DA6E1F">
        <w:rPr>
          <w:rFonts w:ascii="Arial" w:hAnsi="Arial" w:cs="Arial"/>
          <w:lang w:val="es-PA"/>
        </w:rPr>
        <w:t xml:space="preserve"> es un vector que representa el número del alelo de referencia para cada      SNP j (0, 1, ó 2),</w:t>
      </w:r>
    </w:p>
    <w:p w14:paraId="2D5A1C39" w14:textId="77777777" w:rsidR="00C51AA0" w:rsidRPr="00DA6E1F" w:rsidRDefault="00C51AA0" w:rsidP="00DA6E1F">
      <w:pPr>
        <w:pStyle w:val="Prrafodelista"/>
        <w:spacing w:line="276" w:lineRule="auto"/>
        <w:ind w:left="-170"/>
        <w:jc w:val="both"/>
        <w:rPr>
          <w:rFonts w:ascii="Arial" w:hAnsi="Arial" w:cs="Arial"/>
          <w:lang w:val="es-PA"/>
        </w:rPr>
      </w:pPr>
    </w:p>
    <w:p w14:paraId="74F97B7D" w14:textId="18ACC92C" w:rsidR="00C51AA0" w:rsidRPr="00DA6E1F" w:rsidRDefault="00C51AA0" w:rsidP="00DA6E1F">
      <w:pPr>
        <w:pStyle w:val="Prrafodelista"/>
        <w:spacing w:line="276" w:lineRule="auto"/>
        <w:ind w:left="-170"/>
        <w:jc w:val="both"/>
        <w:rPr>
          <w:rFonts w:ascii="Arial" w:hAnsi="Arial" w:cs="Arial"/>
        </w:rPr>
      </w:pPr>
      <w:r w:rsidRPr="00DA6E1F">
        <w:rPr>
          <w:rFonts w:ascii="Arial" w:hAnsi="Arial" w:cs="Arial"/>
          <w:lang w:val="es-PA"/>
        </w:rPr>
        <w:t xml:space="preserve">6) </w:t>
      </w:r>
      <m:oMath>
        <m:sSub>
          <m:sSubPr>
            <m:ctrlPr>
              <w:rPr>
                <w:rFonts w:ascii="Cambria Math" w:hAnsi="Cambria Math" w:cs="Arial"/>
                <w:i/>
                <w:lang w:val="es-PA"/>
              </w:rPr>
            </m:ctrlPr>
          </m:sSubPr>
          <m:e>
            <m:r>
              <w:rPr>
                <w:rFonts w:ascii="Cambria Math" w:hAnsi="Cambria Math" w:cs="Arial"/>
                <w:lang w:val="es-PA"/>
              </w:rPr>
              <m:t>α</m:t>
            </m:r>
          </m:e>
          <m:sub>
            <m:r>
              <w:rPr>
                <w:rFonts w:ascii="Cambria Math" w:hAnsi="Cambria Math" w:cs="Arial"/>
                <w:lang w:val="es-PA"/>
              </w:rPr>
              <m:t>j</m:t>
            </m:r>
          </m:sub>
        </m:sSub>
      </m:oMath>
      <w:r w:rsidRPr="00DA6E1F">
        <w:rPr>
          <w:rFonts w:ascii="Arial" w:hAnsi="Arial" w:cs="Arial"/>
          <w:lang w:val="es-PA"/>
        </w:rPr>
        <w:t xml:space="preserve">  es el efecto de sustitución aleatorio para el SNP j. Los efectos </w:t>
      </w:r>
      <m:oMath>
        <m:sSub>
          <m:sSubPr>
            <m:ctrlPr>
              <w:rPr>
                <w:rFonts w:ascii="Cambria Math" w:hAnsi="Cambria Math" w:cs="Arial"/>
                <w:i/>
                <w:lang w:val="es-PA"/>
              </w:rPr>
            </m:ctrlPr>
          </m:sSubPr>
          <m:e>
            <m:r>
              <w:rPr>
                <w:rFonts w:ascii="Cambria Math" w:hAnsi="Cambria Math" w:cs="Arial"/>
                <w:lang w:val="es-PA"/>
              </w:rPr>
              <m:t>α</m:t>
            </m:r>
          </m:e>
          <m:sub>
            <m:r>
              <w:rPr>
                <w:rFonts w:ascii="Cambria Math" w:hAnsi="Cambria Math" w:cs="Arial"/>
                <w:lang w:val="es-PA"/>
              </w:rPr>
              <m:t>j</m:t>
            </m:r>
          </m:sub>
        </m:sSub>
      </m:oMath>
      <w:r w:rsidRPr="00DA6E1F">
        <w:rPr>
          <w:rFonts w:ascii="Arial" w:hAnsi="Arial" w:cs="Arial"/>
          <w:lang w:val="es-PA"/>
        </w:rPr>
        <w:t xml:space="preserve"> tienen una distribución normal  </w:t>
      </w:r>
      <m:oMath>
        <m:r>
          <w:rPr>
            <w:rFonts w:ascii="Cambria Math" w:hAnsi="Cambria Math" w:cs="Arial"/>
            <w:lang w:val="es-PA"/>
          </w:rPr>
          <m:t>N(0,</m:t>
        </m:r>
        <m:sSub>
          <m:sSubPr>
            <m:ctrlPr>
              <w:rPr>
                <w:rFonts w:ascii="Cambria Math" w:hAnsi="Cambria Math" w:cs="Arial"/>
                <w:i/>
                <w:lang w:val="es-PA"/>
              </w:rPr>
            </m:ctrlPr>
          </m:sSubPr>
          <m:e>
            <m:sSubSup>
              <m:sSubSupPr>
                <m:ctrlPr>
                  <w:rPr>
                    <w:rFonts w:ascii="Cambria Math" w:hAnsi="Cambria Math" w:cs="Arial"/>
                    <w:i/>
                    <w:lang w:val="es-PA"/>
                  </w:rPr>
                </m:ctrlPr>
              </m:sSubSupPr>
              <m:e>
                <m:r>
                  <w:rPr>
                    <w:rFonts w:ascii="Cambria Math" w:hAnsi="Cambria Math" w:cs="Arial"/>
                    <w:lang w:val="es-PA"/>
                  </w:rPr>
                  <m:t>σ</m:t>
                </m:r>
              </m:e>
              <m:sub>
                <m:sSub>
                  <m:sSubPr>
                    <m:ctrlPr>
                      <w:rPr>
                        <w:rFonts w:ascii="Cambria Math" w:hAnsi="Cambria Math" w:cs="Arial"/>
                        <w:i/>
                        <w:lang w:val="es-PA"/>
                      </w:rPr>
                    </m:ctrlPr>
                  </m:sSubPr>
                  <m:e>
                    <m:r>
                      <w:rPr>
                        <w:rFonts w:ascii="Cambria Math" w:hAnsi="Cambria Math" w:cs="Arial"/>
                        <w:lang w:val="es-PA"/>
                      </w:rPr>
                      <m:t>α</m:t>
                    </m:r>
                  </m:e>
                  <m:sub>
                    <m:r>
                      <w:rPr>
                        <w:rFonts w:ascii="Cambria Math" w:hAnsi="Cambria Math" w:cs="Arial"/>
                        <w:lang w:val="es-PA"/>
                      </w:rPr>
                      <m:t>j</m:t>
                    </m:r>
                  </m:sub>
                </m:sSub>
              </m:sub>
              <m:sup>
                <m:r>
                  <w:rPr>
                    <w:rFonts w:ascii="Cambria Math" w:hAnsi="Cambria Math" w:cs="Arial"/>
                    <w:lang w:val="es-PA"/>
                  </w:rPr>
                  <m:t>2</m:t>
                </m:r>
              </m:sup>
            </m:sSubSup>
          </m:e>
          <m:sub>
            <m:r>
              <w:rPr>
                <w:rFonts w:ascii="Cambria Math" w:hAnsi="Cambria Math" w:cs="Arial"/>
                <w:lang w:val="es-PA"/>
              </w:rPr>
              <m:t xml:space="preserve"> </m:t>
            </m:r>
          </m:sub>
        </m:sSub>
        <m:r>
          <w:rPr>
            <w:rFonts w:ascii="Cambria Math" w:hAnsi="Cambria Math" w:cs="Arial"/>
            <w:lang w:val="es-PA"/>
          </w:rPr>
          <m:t>)</m:t>
        </m:r>
      </m:oMath>
      <w:r w:rsidRPr="00DA6E1F">
        <w:rPr>
          <w:rFonts w:ascii="Arial" w:hAnsi="Arial" w:cs="Arial"/>
          <w:lang w:val="es-PA"/>
        </w:rPr>
        <w:t>,</w:t>
      </w:r>
    </w:p>
    <w:p w14:paraId="220360E0" w14:textId="77777777" w:rsidR="00C51AA0" w:rsidRPr="00DA6E1F" w:rsidRDefault="00C51AA0" w:rsidP="00DA6E1F">
      <w:pPr>
        <w:pStyle w:val="Prrafodelista"/>
        <w:spacing w:line="276" w:lineRule="auto"/>
        <w:ind w:left="-170"/>
        <w:jc w:val="both"/>
        <w:rPr>
          <w:rFonts w:ascii="Arial" w:hAnsi="Arial" w:cs="Arial"/>
          <w:lang w:val="es-PA"/>
        </w:rPr>
      </w:pPr>
    </w:p>
    <w:p w14:paraId="76A82B97" w14:textId="1BD1CB19" w:rsidR="00C51AA0" w:rsidRPr="00DA6E1F" w:rsidRDefault="00C51AA0" w:rsidP="00DA6E1F">
      <w:pPr>
        <w:pStyle w:val="Prrafodelista"/>
        <w:spacing w:line="276" w:lineRule="auto"/>
        <w:ind w:left="-170"/>
        <w:jc w:val="both"/>
        <w:rPr>
          <w:rFonts w:ascii="Arial" w:hAnsi="Arial" w:cs="Arial"/>
        </w:rPr>
      </w:pPr>
      <w:r w:rsidRPr="00DA6E1F">
        <w:rPr>
          <w:rFonts w:ascii="Arial" w:hAnsi="Arial" w:cs="Arial"/>
          <w:lang w:val="es-PA"/>
        </w:rPr>
        <w:t xml:space="preserve">7) </w:t>
      </w:r>
      <m:oMath>
        <m:sSub>
          <m:sSubPr>
            <m:ctrlPr>
              <w:rPr>
                <w:rFonts w:ascii="Cambria Math" w:hAnsi="Cambria Math" w:cs="Arial"/>
                <w:i/>
                <w:lang w:val="es-PA"/>
              </w:rPr>
            </m:ctrlPr>
          </m:sSubPr>
          <m:e>
            <m:r>
              <w:rPr>
                <w:rFonts w:ascii="Cambria Math" w:hAnsi="Cambria Math" w:cs="Arial"/>
                <w:lang w:val="es-PA"/>
              </w:rPr>
              <m:t>δ</m:t>
            </m:r>
          </m:e>
          <m:sub>
            <m:r>
              <w:rPr>
                <w:rFonts w:ascii="Cambria Math" w:hAnsi="Cambria Math" w:cs="Arial"/>
                <w:lang w:val="es-PA"/>
              </w:rPr>
              <m:t>j</m:t>
            </m:r>
          </m:sub>
        </m:sSub>
      </m:oMath>
      <w:r w:rsidRPr="00DA6E1F">
        <w:rPr>
          <w:rFonts w:ascii="Arial" w:hAnsi="Arial" w:cs="Arial"/>
          <w:lang w:val="es-PA"/>
        </w:rPr>
        <w:t xml:space="preserve"> es una variable aleatoria de 0 /1 indicando presencia (con probabilidad 1 – π) o la ausencia (con probabilidad π) del SNP en el modelo.</w:t>
      </w:r>
    </w:p>
    <w:p w14:paraId="2C9D453B" w14:textId="77777777" w:rsidR="00C51AA0" w:rsidRPr="00DA6E1F" w:rsidRDefault="00C51AA0" w:rsidP="00DA6E1F">
      <w:pPr>
        <w:pStyle w:val="Prrafodelista"/>
        <w:spacing w:line="276" w:lineRule="auto"/>
        <w:ind w:left="-170"/>
        <w:jc w:val="both"/>
        <w:rPr>
          <w:rFonts w:ascii="Arial" w:hAnsi="Arial" w:cs="Arial"/>
          <w:lang w:val="es-PA"/>
        </w:rPr>
      </w:pPr>
    </w:p>
    <w:p w14:paraId="2875A833" w14:textId="3BCF82F4" w:rsidR="00C51AA0" w:rsidRPr="00DA6E1F" w:rsidRDefault="00C51AA0" w:rsidP="00DA6E1F">
      <w:pPr>
        <w:pStyle w:val="Prrafodelista"/>
        <w:spacing w:line="276" w:lineRule="auto"/>
        <w:ind w:left="-170"/>
        <w:jc w:val="both"/>
        <w:rPr>
          <w:rFonts w:ascii="Arial" w:hAnsi="Arial" w:cs="Arial"/>
        </w:rPr>
      </w:pPr>
      <w:r w:rsidRPr="00DA6E1F">
        <w:rPr>
          <w:rFonts w:ascii="Arial" w:hAnsi="Arial" w:cs="Arial"/>
          <w:bCs/>
          <w:lang w:val="es-PA"/>
        </w:rPr>
        <w:t xml:space="preserve">8) </w:t>
      </w:r>
      <m:oMath>
        <m:r>
          <m:rPr>
            <m:sty m:val="bi"/>
          </m:rPr>
          <w:rPr>
            <w:rFonts w:ascii="Cambria Math" w:hAnsi="Cambria Math" w:cs="Arial"/>
            <w:lang w:val="es-PA"/>
          </w:rPr>
          <m:t>W</m:t>
        </m:r>
      </m:oMath>
      <w:r w:rsidRPr="00DA6E1F">
        <w:rPr>
          <w:rFonts w:ascii="Arial" w:hAnsi="Arial" w:cs="Arial"/>
          <w:lang w:val="es-PA"/>
        </w:rPr>
        <w:t xml:space="preserve"> es una matriz identidad del efecto hembra (efecto permanente ambiental).</w:t>
      </w:r>
    </w:p>
    <w:p w14:paraId="44C2761B" w14:textId="77777777" w:rsidR="00C51AA0" w:rsidRPr="00DA6E1F" w:rsidRDefault="00C51AA0" w:rsidP="00DA6E1F">
      <w:pPr>
        <w:pStyle w:val="Prrafodelista"/>
        <w:spacing w:line="276" w:lineRule="auto"/>
        <w:ind w:left="-170"/>
        <w:jc w:val="both"/>
        <w:rPr>
          <w:rFonts w:ascii="Arial" w:hAnsi="Arial" w:cs="Arial"/>
          <w:lang w:val="es-PA"/>
        </w:rPr>
      </w:pPr>
    </w:p>
    <w:p w14:paraId="7339D1E2" w14:textId="58EE02C3" w:rsidR="00C51AA0" w:rsidRPr="00DA6E1F" w:rsidRDefault="00C51AA0" w:rsidP="00DA6E1F">
      <w:pPr>
        <w:pStyle w:val="Prrafodelista"/>
        <w:spacing w:line="276" w:lineRule="auto"/>
        <w:ind w:left="-170"/>
        <w:jc w:val="both"/>
        <w:rPr>
          <w:rFonts w:ascii="Arial" w:hAnsi="Arial" w:cs="Arial"/>
        </w:rPr>
      </w:pPr>
      <w:r w:rsidRPr="00DA6E1F">
        <w:rPr>
          <w:rFonts w:ascii="Arial" w:hAnsi="Arial" w:cs="Arial"/>
          <w:bCs/>
          <w:lang w:val="es-PA"/>
        </w:rPr>
        <w:t xml:space="preserve">9) </w:t>
      </w:r>
      <m:oMath>
        <m:r>
          <m:rPr>
            <m:sty m:val="bi"/>
          </m:rPr>
          <w:rPr>
            <w:rFonts w:ascii="Cambria Math" w:hAnsi="Cambria Math" w:cs="Arial"/>
            <w:lang w:val="es-PA"/>
          </w:rPr>
          <m:t xml:space="preserve">s </m:t>
        </m:r>
      </m:oMath>
      <w:r w:rsidRPr="00DA6E1F">
        <w:rPr>
          <w:rFonts w:ascii="Arial" w:hAnsi="Arial" w:cs="Arial"/>
          <w:lang w:val="es-PA"/>
        </w:rPr>
        <w:t>es un vector del efecto hembra con 184 niveles.</w:t>
      </w:r>
    </w:p>
    <w:p w14:paraId="0C35B068" w14:textId="77777777" w:rsidR="00C51AA0" w:rsidRPr="00DA6E1F" w:rsidRDefault="00C51AA0" w:rsidP="00DA6E1F">
      <w:pPr>
        <w:pStyle w:val="Prrafodelista"/>
        <w:spacing w:line="276" w:lineRule="auto"/>
        <w:ind w:left="-170"/>
        <w:jc w:val="both"/>
        <w:rPr>
          <w:rFonts w:ascii="Cambria Math" w:hAnsi="Cambria Math" w:cs="Arial"/>
          <w:oMath/>
        </w:rPr>
      </w:pPr>
    </w:p>
    <w:p w14:paraId="02BD4F71" w14:textId="44B8607E" w:rsidR="00C51AA0" w:rsidRPr="00DA6E1F" w:rsidRDefault="00C51AA0" w:rsidP="00DA6E1F">
      <w:pPr>
        <w:pStyle w:val="Prrafodelista"/>
        <w:spacing w:line="276" w:lineRule="auto"/>
        <w:ind w:left="-170"/>
        <w:jc w:val="both"/>
        <w:rPr>
          <w:rFonts w:ascii="Arial" w:hAnsi="Arial" w:cs="Arial"/>
        </w:rPr>
      </w:pPr>
      <w:r w:rsidRPr="00DA6E1F">
        <w:rPr>
          <w:rFonts w:ascii="Arial" w:hAnsi="Arial" w:cs="Arial"/>
          <w:bCs/>
          <w:lang w:val="es-PA"/>
        </w:rPr>
        <w:t xml:space="preserve">10) </w:t>
      </w:r>
      <m:oMath>
        <m:r>
          <m:rPr>
            <m:sty m:val="bi"/>
          </m:rPr>
          <w:rPr>
            <w:rFonts w:ascii="Cambria Math" w:hAnsi="Cambria Math" w:cs="Arial"/>
            <w:lang w:val="es-PA"/>
          </w:rPr>
          <m:t>e</m:t>
        </m:r>
      </m:oMath>
      <w:r w:rsidRPr="00DA6E1F">
        <w:rPr>
          <w:rFonts w:ascii="Arial" w:hAnsi="Arial" w:cs="Arial"/>
          <w:lang w:val="es-PA"/>
        </w:rPr>
        <w:t xml:space="preserve">  es un vector que representa los efectos residuales con una distribución normal </w:t>
      </w:r>
      <m:oMath>
        <m:r>
          <w:rPr>
            <w:rFonts w:ascii="Cambria Math" w:hAnsi="Cambria Math" w:cs="Arial"/>
            <w:lang w:val="es-PA"/>
          </w:rPr>
          <m:t>N(0,</m:t>
        </m:r>
        <m:sSubSup>
          <m:sSubSupPr>
            <m:ctrlPr>
              <w:rPr>
                <w:rFonts w:ascii="Cambria Math" w:hAnsi="Cambria Math" w:cs="Arial"/>
                <w:i/>
                <w:lang w:val="es-PA"/>
              </w:rPr>
            </m:ctrlPr>
          </m:sSubSupPr>
          <m:e>
            <m:r>
              <w:rPr>
                <w:rFonts w:ascii="Cambria Math" w:hAnsi="Cambria Math" w:cs="Arial"/>
                <w:lang w:val="es-PA"/>
              </w:rPr>
              <m:t>σ</m:t>
            </m:r>
          </m:e>
          <m:sub>
            <m:r>
              <w:rPr>
                <w:rFonts w:ascii="Cambria Math" w:hAnsi="Cambria Math" w:cs="Arial"/>
                <w:lang w:val="es-PA"/>
              </w:rPr>
              <m:t>e</m:t>
            </m:r>
          </m:sub>
          <m:sup>
            <m:r>
              <w:rPr>
                <w:rFonts w:ascii="Cambria Math" w:hAnsi="Cambria Math" w:cs="Arial"/>
                <w:lang w:val="es-PA"/>
              </w:rPr>
              <m:t>2</m:t>
            </m:r>
          </m:sup>
        </m:sSubSup>
        <m:r>
          <w:rPr>
            <w:rFonts w:ascii="Cambria Math" w:hAnsi="Cambria Math" w:cs="Arial"/>
            <w:lang w:val="es-PA"/>
          </w:rPr>
          <m:t>)</m:t>
        </m:r>
      </m:oMath>
      <w:r w:rsidRPr="00DA6E1F">
        <w:rPr>
          <w:rFonts w:ascii="Arial" w:hAnsi="Arial" w:cs="Arial"/>
          <w:lang w:val="es-PA"/>
        </w:rPr>
        <w:t>.</w:t>
      </w:r>
    </w:p>
    <w:p w14:paraId="339D445E" w14:textId="77777777" w:rsidR="00C51AA0" w:rsidRPr="00DA6E1F" w:rsidRDefault="00C51AA0" w:rsidP="00DA6E1F">
      <w:pPr>
        <w:pStyle w:val="Prrafodelista"/>
        <w:spacing w:line="276" w:lineRule="auto"/>
        <w:ind w:left="-170"/>
        <w:jc w:val="both"/>
        <w:rPr>
          <w:rFonts w:ascii="Arial" w:hAnsi="Arial" w:cs="Arial"/>
        </w:rPr>
      </w:pPr>
    </w:p>
    <w:p w14:paraId="3354AB55" w14:textId="77777777" w:rsidR="00C51AA0" w:rsidRPr="00DA6E1F" w:rsidRDefault="00C51AA0" w:rsidP="00DA6E1F">
      <w:pPr>
        <w:pStyle w:val="Prrafodelista"/>
        <w:spacing w:line="276" w:lineRule="auto"/>
        <w:ind w:left="-170"/>
        <w:jc w:val="both"/>
        <w:rPr>
          <w:rFonts w:ascii="Arial" w:hAnsi="Arial" w:cs="Arial"/>
          <w:lang w:val="es-PA"/>
        </w:rPr>
      </w:pPr>
      <w:r w:rsidRPr="00DA6E1F">
        <w:rPr>
          <w:rFonts w:ascii="Arial" w:hAnsi="Arial" w:cs="Arial"/>
        </w:rPr>
        <w:t xml:space="preserve">El </w:t>
      </w:r>
      <w:r w:rsidRPr="00DA6E1F">
        <w:rPr>
          <w:rFonts w:ascii="Arial" w:hAnsi="Arial" w:cs="Arial"/>
          <w:lang w:val="es-PA"/>
        </w:rPr>
        <w:t>programa</w:t>
      </w:r>
      <w:r w:rsidRPr="00DA6E1F">
        <w:rPr>
          <w:rFonts w:ascii="Arial" w:hAnsi="Arial" w:cs="Arial"/>
        </w:rPr>
        <w:t xml:space="preserve"> “Bayesian Generalized Linear Regression” (BGLR) </w:t>
      </w:r>
      <w:r w:rsidRPr="00DA6E1F">
        <w:rPr>
          <w:rFonts w:ascii="Arial" w:hAnsi="Arial" w:cs="Arial"/>
          <w:lang w:val="es-PA"/>
        </w:rPr>
        <w:t xml:space="preserve">fue implementado para la estimación de los parámetros del modelo mediante funciones de distribuciones marginales (http://www.genetics.org/content/198/2/483.short). Para la creación de las funciones, muchas muestras fueron obtenidas utilizando un burn-in de 100,000 iteraciones, a un intervalo de cada 40 iteraciones y un total de 500,000 iteraciones. </w:t>
      </w:r>
    </w:p>
    <w:p w14:paraId="523DBCE9" w14:textId="01BE2EAA" w:rsidR="00C51AA0" w:rsidRPr="00DA6E1F" w:rsidRDefault="00C51AA0" w:rsidP="00DA6E1F">
      <w:pPr>
        <w:pStyle w:val="Prrafodelista"/>
        <w:spacing w:line="276" w:lineRule="auto"/>
        <w:ind w:left="-170"/>
        <w:jc w:val="both"/>
        <w:rPr>
          <w:rFonts w:ascii="Arial" w:hAnsi="Arial" w:cs="Arial"/>
        </w:rPr>
      </w:pPr>
      <w:r w:rsidRPr="00DA6E1F">
        <w:rPr>
          <w:rFonts w:ascii="Arial" w:hAnsi="Arial" w:cs="Arial"/>
          <w:lang w:val="es-PA"/>
        </w:rPr>
        <w:t>La evaluación de la asociación entre cada SNP y el carácter fenotípico fue realizada calculando factores de Bayes. Se consideró que el polimorfismo era relevante cuando el factor de Bayes alcanzaba un valor umbral de 5</w:t>
      </w:r>
      <w:r w:rsidRPr="00DA6E1F">
        <w:rPr>
          <w:rFonts w:ascii="Arial" w:hAnsi="Arial" w:cs="Arial"/>
        </w:rPr>
        <w:t xml:space="preserve">. Se tuvo en cuenta el tamaño de los datos genómicos y se asumió </w:t>
      </w:r>
      <w:r w:rsidR="004E0091" w:rsidRPr="00DA6E1F">
        <w:rPr>
          <w:rFonts w:ascii="Arial" w:hAnsi="Arial" w:cs="Arial"/>
        </w:rPr>
        <w:t>que el GWAS era</w:t>
      </w:r>
      <w:r w:rsidRPr="00DA6E1F">
        <w:rPr>
          <w:rFonts w:ascii="Arial" w:hAnsi="Arial" w:cs="Arial"/>
        </w:rPr>
        <w:t xml:space="preserve"> un análisis exploratorio </w:t>
      </w:r>
      <w:r w:rsidR="004E0091" w:rsidRPr="00DA6E1F">
        <w:rPr>
          <w:rFonts w:ascii="Arial" w:hAnsi="Arial" w:cs="Arial"/>
        </w:rPr>
        <w:t>para conocer r</w:t>
      </w:r>
      <w:r w:rsidRPr="00DA6E1F">
        <w:rPr>
          <w:rFonts w:ascii="Arial" w:hAnsi="Arial" w:cs="Arial"/>
        </w:rPr>
        <w:t>egiones asociadas a los caracteres del tamaño de camada</w:t>
      </w:r>
      <w:r w:rsidR="004E0091" w:rsidRPr="00DA6E1F">
        <w:rPr>
          <w:rFonts w:ascii="Arial" w:hAnsi="Arial" w:cs="Arial"/>
        </w:rPr>
        <w:t xml:space="preserve"> desde el nacimiento al destete.</w:t>
      </w:r>
    </w:p>
    <w:p w14:paraId="362E72D9" w14:textId="77777777" w:rsidR="00C51AA0" w:rsidRPr="00DA6E1F" w:rsidRDefault="00C51AA0" w:rsidP="00DA6E1F">
      <w:pPr>
        <w:pStyle w:val="Prrafodelista"/>
        <w:spacing w:line="276" w:lineRule="auto"/>
        <w:ind w:left="-170"/>
        <w:jc w:val="both"/>
        <w:rPr>
          <w:rFonts w:ascii="Arial" w:hAnsi="Arial" w:cs="Arial"/>
        </w:rPr>
      </w:pPr>
    </w:p>
    <w:p w14:paraId="580B22A0" w14:textId="309C32A4" w:rsidR="001149AC" w:rsidRPr="00DA6E1F" w:rsidRDefault="001149AC" w:rsidP="00DA6E1F">
      <w:pPr>
        <w:pStyle w:val="Prrafodelista"/>
        <w:spacing w:line="276" w:lineRule="auto"/>
        <w:ind w:left="-170"/>
        <w:jc w:val="both"/>
        <w:rPr>
          <w:rFonts w:ascii="Arial" w:hAnsi="Arial" w:cs="Arial"/>
          <w:b/>
          <w:bCs/>
        </w:rPr>
      </w:pPr>
      <w:r w:rsidRPr="00DA6E1F">
        <w:rPr>
          <w:rFonts w:ascii="Arial" w:hAnsi="Arial" w:cs="Arial"/>
          <w:b/>
          <w:bCs/>
        </w:rPr>
        <w:t>3</w:t>
      </w:r>
      <w:r w:rsidR="002D4173" w:rsidRPr="00DA6E1F">
        <w:rPr>
          <w:rFonts w:ascii="Arial" w:hAnsi="Arial" w:cs="Arial"/>
          <w:b/>
          <w:bCs/>
        </w:rPr>
        <w:t>.5. Búsqueda de Gen</w:t>
      </w:r>
      <w:r w:rsidRPr="00DA6E1F">
        <w:rPr>
          <w:rFonts w:ascii="Arial" w:hAnsi="Arial" w:cs="Arial"/>
          <w:b/>
          <w:bCs/>
        </w:rPr>
        <w:t xml:space="preserve">es </w:t>
      </w:r>
    </w:p>
    <w:p w14:paraId="6CCB61FA" w14:textId="517AACC1" w:rsidR="004D0F6B" w:rsidRPr="00DA6E1F" w:rsidRDefault="004D0F6B" w:rsidP="00DA6E1F">
      <w:pPr>
        <w:pStyle w:val="Prrafodelista"/>
        <w:spacing w:line="276" w:lineRule="auto"/>
        <w:ind w:left="-170"/>
        <w:jc w:val="both"/>
        <w:rPr>
          <w:rFonts w:ascii="Arial" w:hAnsi="Arial" w:cs="Arial"/>
          <w:b/>
          <w:bCs/>
        </w:rPr>
      </w:pPr>
    </w:p>
    <w:p w14:paraId="633C900F" w14:textId="34C4AAD1" w:rsidR="00E07976" w:rsidRDefault="004D0F6B" w:rsidP="00521A65">
      <w:pPr>
        <w:pStyle w:val="Prrafodelista"/>
        <w:spacing w:line="276" w:lineRule="auto"/>
        <w:ind w:left="-170"/>
        <w:jc w:val="both"/>
        <w:rPr>
          <w:rFonts w:ascii="Arial" w:hAnsi="Arial" w:cs="Arial"/>
          <w:lang w:val="es-PA"/>
        </w:rPr>
      </w:pPr>
      <w:r w:rsidRPr="00435E01">
        <w:rPr>
          <w:rFonts w:ascii="Arial" w:hAnsi="Arial" w:cs="Arial"/>
          <w:lang w:val="es-PA"/>
        </w:rPr>
        <w:t>Los polimorfismos relevantes</w:t>
      </w:r>
      <w:r w:rsidR="00521A65" w:rsidRPr="00435E01">
        <w:rPr>
          <w:rFonts w:ascii="Arial" w:hAnsi="Arial" w:cs="Arial"/>
          <w:lang w:val="es-PA"/>
        </w:rPr>
        <w:t xml:space="preserve"> fueron agrupados por regiones para l</w:t>
      </w:r>
      <w:r w:rsidRPr="00435E01">
        <w:rPr>
          <w:rFonts w:ascii="Arial" w:hAnsi="Arial" w:cs="Arial"/>
          <w:lang w:val="es-PA"/>
        </w:rPr>
        <w:t>a</w:t>
      </w:r>
      <w:r w:rsidR="005A7C90" w:rsidRPr="00435E01">
        <w:rPr>
          <w:rFonts w:ascii="Arial" w:hAnsi="Arial" w:cs="Arial"/>
          <w:lang w:val="es-PA"/>
        </w:rPr>
        <w:t xml:space="preserve"> búsqueda de genes asociados</w:t>
      </w:r>
      <w:r w:rsidR="00521A65" w:rsidRPr="00435E01">
        <w:rPr>
          <w:rFonts w:ascii="Arial" w:hAnsi="Arial" w:cs="Arial"/>
          <w:lang w:val="es-PA"/>
        </w:rPr>
        <w:t xml:space="preserve"> para </w:t>
      </w:r>
      <w:r w:rsidR="005A7C90" w:rsidRPr="00435E01">
        <w:rPr>
          <w:rFonts w:ascii="Arial" w:hAnsi="Arial" w:cs="Arial"/>
          <w:lang w:val="es-PA"/>
        </w:rPr>
        <w:t xml:space="preserve">cada uno de los caracteres estudiados. </w:t>
      </w:r>
      <w:r w:rsidR="00521A65" w:rsidRPr="00435E01">
        <w:rPr>
          <w:rFonts w:ascii="Arial" w:hAnsi="Arial" w:cs="Arial"/>
          <w:lang w:val="es-PA"/>
        </w:rPr>
        <w:t>Se buscaron genes candidatos y su posición en las zonas</w:t>
      </w:r>
      <w:r w:rsidRPr="00435E01">
        <w:rPr>
          <w:rFonts w:ascii="Arial" w:hAnsi="Arial" w:cs="Arial"/>
          <w:lang w:val="es-PA"/>
        </w:rPr>
        <w:t xml:space="preserve"> de </w:t>
      </w:r>
      <w:r w:rsidR="005A7C90" w:rsidRPr="00435E01">
        <w:rPr>
          <w:rFonts w:ascii="Arial" w:hAnsi="Arial" w:cs="Arial"/>
          <w:lang w:val="es-PA"/>
        </w:rPr>
        <w:t xml:space="preserve">+/- 500 Kb </w:t>
      </w:r>
      <w:r w:rsidR="00521A65" w:rsidRPr="00435E01">
        <w:rPr>
          <w:rFonts w:ascii="Arial" w:hAnsi="Arial" w:cs="Arial"/>
          <w:lang w:val="es-PA"/>
        </w:rPr>
        <w:t xml:space="preserve">alrededor de cada uno de los SNPs relevantes en cada una de las regiones. Para determinar la posición se usó </w:t>
      </w:r>
      <w:r w:rsidRPr="00435E01">
        <w:rPr>
          <w:rFonts w:ascii="Arial" w:hAnsi="Arial" w:cs="Arial"/>
          <w:bCs/>
          <w:lang w:val="es-PA"/>
        </w:rPr>
        <w:t>“</w:t>
      </w:r>
      <w:r w:rsidRPr="00435E01">
        <w:rPr>
          <w:rFonts w:ascii="Arial" w:hAnsi="Arial" w:cs="Arial"/>
          <w:bCs/>
        </w:rPr>
        <w:t>UCSC Rabbit Genome Browser</w:t>
      </w:r>
      <w:r w:rsidRPr="00435E01">
        <w:rPr>
          <w:rFonts w:ascii="Arial" w:hAnsi="Arial" w:cs="Arial"/>
          <w:bCs/>
          <w:lang w:val="es-PA"/>
        </w:rPr>
        <w:t xml:space="preserve">” </w:t>
      </w:r>
      <w:r w:rsidRPr="00435E01">
        <w:rPr>
          <w:rFonts w:ascii="Arial" w:hAnsi="Arial" w:cs="Arial"/>
          <w:bCs/>
          <w:lang w:val="es-PA"/>
        </w:rPr>
        <w:fldChar w:fldCharType="begin" w:fldLock="1"/>
      </w:r>
      <w:r w:rsidRPr="00435E01">
        <w:rPr>
          <w:rFonts w:ascii="Arial" w:hAnsi="Arial" w:cs="Arial"/>
          <w:bCs/>
          <w:lang w:val="es-PA"/>
        </w:rPr>
        <w:instrText>ADDIN CSL_CITATION { "citationItems" : [ { "id" : "ITEM-1", "itemData" : { "DOI" : "10.1093/nar/gku1177", "ISBN" : "1362-4962 (Electronic)", "ISSN" : "0305-1048", "PMID" : "25428374", "abstract" : "Launched in 2001 to showcase the draft human genome assembly, the UCSC Genome Browser database (http://genome.ucsc.edu) and associated tools continue to grow, providing a comprehensive resource of genome assemblies and annotations to scientists and students worldwide. Highlights of the past year include the release of a browser for the first new human genome reference assembly in 4 years in December 2013 (GRCh38, UCSC hg38), a watershed comparative genomics annotation (100-species multiple alignment and conservation) and a novel distribution mechanism for the browser (GBiB: Genome Browser in a Box). We created browsers for new species (Chinese hamster, elephant shark, minke whale), 'mined the web' for DNA sequences and expanded the browser display with stacked color graphs and region highlighting. As our user community increasingly adopts the UCSC track hub and assembly hub representations for sharing large-scale genomic annotation data sets and genome sequencing projects, our menu of public data hubs has tripled.", "author" : [ { "dropping-particle" : "", "family" : "Rosenbloom", "given" : "Kate R.", "non-dropping-particle" : "", "parse-names" : false, "suffix" : "" }, { "dropping-particle" : "", "family" : "Armstrong", "given" : "Joel", "non-dropping-particle" : "", "parse-names" : false, "suffix" : "" }, { "dropping-particle" : "", "family" : "Barber", "given" : "Galt P.", "non-dropping-particle" : "", "parse-names" : false, "suffix" : "" }, { "dropping-particle" : "", "family" : "Casper", "given" : "Jonathan", "non-dropping-particle" : "", "parse-names" : false, "suffix" : "" }, { "dropping-particle" : "", "family" : "Clawson", "given" : "Hiram", "non-dropping-particle" : "", "parse-names" : false, "suffix" : "" }, { "dropping-particle" : "", "family" : "Diekhans", "given" : "Mark", "non-dropping-particle" : "", "parse-names" : false, "suffix" : "" }, { "dropping-particle" : "", "family" : "Dreszer", "given" : "Timothy R.", "non-dropping-particle" : "", "parse-names" : false, "suffix" : "" }, { "dropping-particle" : "", "family" : "Fujita", "given" : "Pauline A.", "non-dropping-particle" : "", "parse-names" : false, "suffix" : "" }, { "dropping-particle" : "", "family" : "Guruvadoo", "given" : "Luvina", "non-dropping-particle" : "", "parse-names" : false, "suffix" : "" }, { "dropping-particle" : "", "family" : "Haeussler", "given" : "Maximilian", "non-dropping-particle" : "", "parse-names" : false, "suffix" : "" }, { "dropping-particle" : "", "family" : "Harte", "given" : "Rachel A.", "non-dropping-particle" : "", "parse-names" : false, "suffix" : "" }, { "dropping-particle" : "", "family" : "Heitner", "given" : "Steve", "non-dropping-particle" : "", "parse-names" : false, "suffix" : "" }, { "dropping-particle" : "", "family" : "Hickey", "given" : "Glenn", "non-dropping-particle" : "", "parse-names" : false, "suffix" : "" }, { "dropping-particle" : "", "family" : "Hinrichs", "given" : "Angie S.", "non-dropping-particle" : "", "parse-names" : false, "suffix" : "" }, { "dropping-particle" : "", "family" : "Hubley", "given" : "Robert", "non-dropping-particle" : "", "parse-names" : false, "suffix" : "" }, { "dropping-particle" : "", "family" : "Karolchik", "given" : "Donna", "non-dropping-particle" : "", "parse-names" : false, "suffix" : "" }, { "dropping-particle" : "", "family" : "Learned", "given" : "Katrina", "non-dropping-particle" : "", "parse-names" : false, "suffix" : "" }, { "dropping-particle" : "", "family" : "Lee", "given" : "Brian T.", "non-dropping-particle" : "", "parse-names" : false, "suffix" : "" }, { "dropping-particle" : "", "family" : "Li", "given" : "Chin H.", "non-dropping-particle" : "", "parse-names" : false, "suffix" : "" }, { "dropping-particle" : "", "family" : "Miga", "given" : "Karen H.", "non-dropping-particle" : "", "parse-names" : false, "suffix" : "" }, { "dropping-particle" : "", "family" : "Nguyen", "given" : "Ngan", "non-dropping-particle" : "", "parse-names" : false, "suffix" : "" }, { "dropping-particle" : "", "family" : "Paten", "given" : "Benedict", "non-dropping-particle" : "", "parse-names" : false, "suffix" : "" }, { "dropping-particle" : "", "family" : "Raney", "given" : "Brian J.", "non-dropping-particle" : "", "parse-names" : false, "suffix" : "" }, { "dropping-particle" : "", "family" : "Smit", "given" : "Arian F A", "non-dropping-particle" : "", "parse-names" : false, "suffix" : "" }, { "dropping-particle" : "", "family" : "Speir", "given" : "Matthew L.", "non-dropping-particle" : "", "parse-names" : false, "suffix" : "" }, { "dropping-particle" : "", "family" : "Zweig", "given" : "Ann S.", "non-dropping-particle" : "", "parse-names" : false, "suffix" : "" }, { "dropping-particle" : "", "family" : "Haussler", "given" : "David", "non-dropping-particle" : "", "parse-names" : false, "suffix" : "" }, { "dropping-particle" : "", "family" : "Kuhn", "given" : "Robert M.", "non-dropping-particle" : "", "parse-names" : false, "suffix" : "" }, { "dropping-particle" : "", "family" : "Kent", "given" : "W. James", "non-dropping-particle" : "", "parse-names" : false, "suffix" : "" } ], "container-title" : "Nucleic Acids Research", "id" : "ITEM-1", "issue" : "D1", "issued" : { "date-parts" : [ [ "2015", "1", "28" ] ] }, "page" : "D670-D681", "title" : "The UCSC Genome Browser database: 2015 update", "type" : "article-journal", "volume" : "43" }, "uris" : [ "http://www.mendeley.com/documents/?uuid=134a6f9b-7f28-4a9e-bc46-7525007c7571" ] } ], "mendeley" : { "formattedCitation" : "(Rosenbloom et\u00a0al., 2015)", "plainTextFormattedCitation" : "(Rosenbloom et\u00a0al., 2015)", "previouslyFormattedCitation" : "(Rosenbloom et\u00a0al., 2015)" }, "properties" : { "noteIndex" : 0 }, "schema" : "https://github.com/citation-style-language/schema/raw/master/csl-citation.json" }</w:instrText>
      </w:r>
      <w:r w:rsidRPr="00435E01">
        <w:rPr>
          <w:rFonts w:ascii="Arial" w:hAnsi="Arial" w:cs="Arial"/>
          <w:bCs/>
          <w:lang w:val="es-PA"/>
        </w:rPr>
        <w:fldChar w:fldCharType="separate"/>
      </w:r>
      <w:r w:rsidR="00521A65" w:rsidRPr="00435E01">
        <w:rPr>
          <w:rFonts w:ascii="Arial" w:hAnsi="Arial" w:cs="Arial"/>
          <w:bCs/>
          <w:lang w:val="es-PA"/>
        </w:rPr>
        <w:t>(</w:t>
      </w:r>
      <w:r w:rsidRPr="00435E01">
        <w:rPr>
          <w:rFonts w:ascii="Arial" w:hAnsi="Arial" w:cs="Arial"/>
          <w:bCs/>
          <w:lang w:val="es-PA"/>
        </w:rPr>
        <w:t>Rosenbloom et al., 2015)</w:t>
      </w:r>
      <w:r w:rsidRPr="00435E01">
        <w:rPr>
          <w:rFonts w:ascii="Arial" w:hAnsi="Arial" w:cs="Arial"/>
        </w:rPr>
        <w:fldChar w:fldCharType="end"/>
      </w:r>
      <w:r w:rsidR="00521A65" w:rsidRPr="00435E01">
        <w:rPr>
          <w:rFonts w:ascii="Arial" w:hAnsi="Arial" w:cs="Arial"/>
          <w:lang w:val="es-PA"/>
        </w:rPr>
        <w:t xml:space="preserve"> y l</w:t>
      </w:r>
      <w:r w:rsidRPr="00435E01">
        <w:rPr>
          <w:rFonts w:ascii="Arial" w:hAnsi="Arial" w:cs="Arial"/>
          <w:lang w:val="es-PA"/>
        </w:rPr>
        <w:t xml:space="preserve">as anotaciones de los genes dentro de las regiones se recuperaron de la base de datos “Ensembl Genes 95” usando “Biomart Software” </w:t>
      </w:r>
      <w:r w:rsidRPr="00435E01">
        <w:rPr>
          <w:rFonts w:ascii="Arial" w:hAnsi="Arial" w:cs="Arial"/>
          <w:lang w:val="es-PA"/>
        </w:rPr>
        <w:fldChar w:fldCharType="begin" w:fldLock="1"/>
      </w:r>
      <w:r w:rsidRPr="00435E01">
        <w:rPr>
          <w:rFonts w:ascii="Arial" w:hAnsi="Arial" w:cs="Arial"/>
          <w:lang w:val="es-PA"/>
        </w:rPr>
        <w:instrText>ADDIN CSL_CITATION { "citationItems" : [ { "id" : "ITEM-1", "itemData" : { "DOI" : "10.1093/database/baw093", "ISSN" : "1758-0463", "PMID" : "27337980", "author" : [ { "dropping-particle" : "", "family" : "Aken", "given" : "Bronwen L.", "non-dropping-particle" : "", "parse-names" : false, "suffix" : "" }, { "dropping-particle" : "", "family" : "Ayling", "given" : "Sarah", "non-dropping-particle" : "", "parse-names" : false, "suffix" : "" }, { "dropping-particle" : "", "family" : "Barrell", "given" : "Daniel", "non-dropping-particle" : "", "parse-names" : false, "suffix" : "" }, { "dropping-particle" : "", "family" : "Clarke", "given" : "Laura", "non-dropping-particle" : "", "parse-names" : false, "suffix" : "" }, { "dropping-particle" : "", "family" : "Curwen", "given" : "Valery", "non-dropping-particle" : "", "parse-names" : false, "suffix" : "" }, { "dropping-particle" : "", "family" : "Fairley", "given" : "Susan", "non-dropping-particle" : "", "parse-names" : false, "suffix" : "" }, { "dropping-particle" : "", "family" : "Fernandez Banet", "given" : "Julio", "non-dropping-particle" : "", "parse-names" : false, "suffix" : "" }, { "dropping-particle" : "", "family" : "Billis", "given" : "Konstantinos", "non-dropping-particle" : "", "parse-names" : false, "suffix" : "" }, { "dropping-particle" : "", "family" : "Garc\u00eda Gir\u00f3n", "given" : "Carlos", "non-dropping-particle" : "", "parse-names" : false, "suffix" : "" }, { "dropping-particle" : "", "family" : "Hourlier", "given" : "Thibaut", "non-dropping-particle" : "", "parse-names" : false, "suffix" : "" }, { "dropping-particle" : "", "family" : "Howe", "given" : "Kevin", "non-dropping-particle" : "", "parse-names" : false, "suffix" : "" }, { "dropping-particle" : "", "family" : "K\u00e4h\u00e4ri", "given" : "Andreas", "non-dropping-particle" : "", "parse-names" : false, "suffix" : "" }, { "dropping-particle" : "", "family" : "Kokocinski", "given" : "Felix", "non-dropping-particle" : "", "parse-names" : false, "suffix" : "" }, { "dropping-particle" : "", "family" : "Martin", "given" : "Fergal J.", "non-dropping-particle" : "", "parse-names" : false, "suffix" : "" }, { "dropping-particle" : "", "family" : "Murphy", "given" : "Daniel N.", "non-dropping-particle" : "", "parse-names" : false, "suffix" : "" }, { "dropping-particle" : "", "family" : "Nag", "given" : "Rishi", "non-dropping-particle" : "", "parse-names" : false, "suffix" : "" }, { "dropping-particle" : "", "family" : "Ruffier", "given" : "Magali", "non-dropping-particle" : "", "parse-names" : false, "suffix" : "" }, { "dropping-particle" : "", "family" : "Schuster", "given" : "Michael", "non-dropping-particle" : "", "parse-names" : false, "suffix" : "" }, { "dropping-particle" : "", "family" : "Tang", "given" : "Y. Amy", "non-dropping-particle" : "", "parse-names" : false, "suffix" : "" }, { "dropping-particle" : "", "family" : "Vogel", "given" : "Jan-Hinnerk", "non-dropping-particle" : "", "parse-names" : false, "suffix" : "" }, { "dropping-particle" : "", "family" : "White", "given" : "Simon", "non-dropping-particle" : "", "parse-names" : false, "suffix" : "" }, { "dropping-particle" : "", "family" : "Zadissa", "given" : "Amonida", "non-dropping-particle" : "", "parse-names" : false, "suffix" : "" }, { "dropping-particle" : "", "family" : "Flicek", "given" : "Paul", "non-dropping-particle" : "", "parse-names" : false, "suffix" : "" }, { "dropping-particle" : "", "family" : "Searle", "given" : "Stephen M J", "non-dropping-particle" : "", "parse-names" : false, "suffix" : "" } ], "container-title" : "Database", "id" : "ITEM-1", "issued" : { "date-parts" : [ [ "2016", "6", "23" ] ] }, "page" : "baw093", "title" : "The Ensembl gene annotation system", "type" : "article-journal", "volume" : "2016" }, "uris" : [ "http://www.mendeley.com/documents/?uuid=efc8c8e0-5ced-446e-9fb4-2045802bda75" ] } ], "mendeley" : { "formattedCitation" : "(Aken et\u00a0al., 2016)", "plainTextFormattedCitation" : "(Aken et\u00a0al., 2016)", "previouslyFormattedCitation" : "(Aken et\u00a0al., 2016)" }, "properties" : { "noteIndex" : 0 }, "schema" : "https://github.com/citation-style-language/schema/raw/master/csl-citation.json" }</w:instrText>
      </w:r>
      <w:r w:rsidRPr="00435E01">
        <w:rPr>
          <w:rFonts w:ascii="Arial" w:hAnsi="Arial" w:cs="Arial"/>
          <w:lang w:val="es-PA"/>
        </w:rPr>
        <w:fldChar w:fldCharType="separate"/>
      </w:r>
      <w:r w:rsidRPr="00435E01">
        <w:rPr>
          <w:rFonts w:ascii="Arial" w:hAnsi="Arial" w:cs="Arial"/>
          <w:lang w:val="es-PA"/>
        </w:rPr>
        <w:t xml:space="preserve">(Aken </w:t>
      </w:r>
      <w:r w:rsidRPr="00435E01">
        <w:rPr>
          <w:rFonts w:ascii="Arial" w:hAnsi="Arial" w:cs="Arial"/>
          <w:i/>
          <w:iCs/>
          <w:lang w:val="es-PA"/>
        </w:rPr>
        <w:t>et al.,</w:t>
      </w:r>
      <w:r w:rsidRPr="00435E01">
        <w:rPr>
          <w:rFonts w:ascii="Arial" w:hAnsi="Arial" w:cs="Arial"/>
          <w:lang w:val="es-PA"/>
        </w:rPr>
        <w:t xml:space="preserve"> 2016)</w:t>
      </w:r>
      <w:r w:rsidRPr="00435E01">
        <w:rPr>
          <w:rFonts w:ascii="Arial" w:hAnsi="Arial" w:cs="Arial"/>
        </w:rPr>
        <w:fldChar w:fldCharType="end"/>
      </w:r>
      <w:r w:rsidRPr="00435E01">
        <w:rPr>
          <w:rFonts w:ascii="Arial" w:hAnsi="Arial" w:cs="Arial"/>
          <w:lang w:val="es-PA"/>
        </w:rPr>
        <w:t xml:space="preserve">. </w:t>
      </w:r>
      <w:r w:rsidR="00E07976">
        <w:rPr>
          <w:rFonts w:ascii="Arial" w:hAnsi="Arial" w:cs="Arial"/>
          <w:lang w:val="es-PA"/>
        </w:rPr>
        <w:br w:type="page"/>
      </w:r>
    </w:p>
    <w:p w14:paraId="7607731C" w14:textId="2B6BD7A5" w:rsidR="001149AC" w:rsidRPr="00E07976" w:rsidRDefault="007F0421" w:rsidP="00DA6E1F">
      <w:pPr>
        <w:pStyle w:val="Prrafodelista"/>
        <w:spacing w:line="276" w:lineRule="auto"/>
        <w:ind w:left="-170"/>
        <w:jc w:val="both"/>
        <w:rPr>
          <w:rFonts w:ascii="Arial" w:hAnsi="Arial" w:cs="Arial"/>
          <w:lang w:val="es-PA"/>
        </w:rPr>
      </w:pPr>
      <w:r w:rsidRPr="00DA6E1F">
        <w:rPr>
          <w:rFonts w:ascii="Arial" w:hAnsi="Arial" w:cs="Arial"/>
          <w:b/>
          <w:bCs/>
          <w:u w:val="single"/>
        </w:rPr>
        <w:lastRenderedPageBreak/>
        <w:t>4. Resultados</w:t>
      </w:r>
    </w:p>
    <w:p w14:paraId="1603A3D0" w14:textId="77777777" w:rsidR="004D0F6B" w:rsidRPr="00DA6E1F" w:rsidRDefault="004D0F6B" w:rsidP="00DA6E1F">
      <w:pPr>
        <w:pStyle w:val="Prrafodelista"/>
        <w:spacing w:line="276" w:lineRule="auto"/>
        <w:ind w:left="-170"/>
        <w:jc w:val="both"/>
        <w:rPr>
          <w:rFonts w:ascii="Arial" w:hAnsi="Arial" w:cs="Arial"/>
          <w:b/>
          <w:bCs/>
          <w:u w:val="single"/>
        </w:rPr>
      </w:pPr>
    </w:p>
    <w:p w14:paraId="5F91B203" w14:textId="24B010A5" w:rsidR="007F0421" w:rsidRPr="00DA6E1F" w:rsidRDefault="007F0421" w:rsidP="00DA6E1F">
      <w:pPr>
        <w:pStyle w:val="Prrafodelista"/>
        <w:spacing w:line="276" w:lineRule="auto"/>
        <w:ind w:left="-170"/>
        <w:jc w:val="both"/>
        <w:rPr>
          <w:rFonts w:ascii="Arial" w:hAnsi="Arial" w:cs="Arial"/>
          <w:b/>
          <w:bCs/>
        </w:rPr>
      </w:pPr>
      <w:r w:rsidRPr="00DA6E1F">
        <w:rPr>
          <w:rFonts w:ascii="Arial" w:hAnsi="Arial" w:cs="Arial"/>
          <w:b/>
          <w:bCs/>
        </w:rPr>
        <w:t>4.1. Resultados Fenotípicos</w:t>
      </w:r>
    </w:p>
    <w:p w14:paraId="2E3B30B8" w14:textId="77777777" w:rsidR="00D93AF4" w:rsidRPr="00DA6E1F" w:rsidRDefault="00D93AF4" w:rsidP="00DA6E1F">
      <w:pPr>
        <w:pStyle w:val="Prrafodelista"/>
        <w:spacing w:line="276" w:lineRule="auto"/>
        <w:ind w:left="-170"/>
        <w:jc w:val="both"/>
        <w:rPr>
          <w:rFonts w:ascii="Arial" w:hAnsi="Arial" w:cs="Arial"/>
        </w:rPr>
      </w:pPr>
    </w:p>
    <w:p w14:paraId="5C2FBB8E" w14:textId="69E26DFB" w:rsidR="00D93AF4" w:rsidRPr="001917A3" w:rsidRDefault="00D93AF4" w:rsidP="00DA6E1F">
      <w:pPr>
        <w:pStyle w:val="Prrafodelista"/>
        <w:spacing w:line="276" w:lineRule="auto"/>
        <w:ind w:left="-170"/>
        <w:jc w:val="both"/>
        <w:rPr>
          <w:rFonts w:ascii="Arial" w:hAnsi="Arial" w:cs="Arial"/>
        </w:rPr>
      </w:pPr>
      <w:r w:rsidRPr="001917A3">
        <w:rPr>
          <w:rFonts w:ascii="Arial" w:hAnsi="Arial" w:cs="Arial"/>
        </w:rPr>
        <w:t>Los estadísticos descriptivos de media, desviación típica, mínimos y máximos para los caracteres estudiados se muestran en la tabla 2</w:t>
      </w:r>
      <w:r w:rsidRPr="00435E01">
        <w:rPr>
          <w:rFonts w:ascii="Arial" w:hAnsi="Arial" w:cs="Arial"/>
        </w:rPr>
        <w:t>.</w:t>
      </w:r>
      <w:r w:rsidR="007B6FB3" w:rsidRPr="00435E01">
        <w:rPr>
          <w:rFonts w:ascii="Arial" w:hAnsi="Arial" w:cs="Arial"/>
        </w:rPr>
        <w:t xml:space="preserve"> Estos valores están dentro del rango de valores encontrados en otras líneas de conejos</w:t>
      </w:r>
      <w:r w:rsidR="00407A2A" w:rsidRPr="00435E01">
        <w:rPr>
          <w:rFonts w:ascii="Arial" w:hAnsi="Arial" w:cs="Arial"/>
        </w:rPr>
        <w:t xml:space="preserve"> (Ragab </w:t>
      </w:r>
      <w:r w:rsidR="00407A2A" w:rsidRPr="00435E01">
        <w:rPr>
          <w:rFonts w:ascii="Arial" w:hAnsi="Arial" w:cs="Arial"/>
          <w:i/>
          <w:iCs/>
        </w:rPr>
        <w:t>et al</w:t>
      </w:r>
      <w:r w:rsidR="00407A2A" w:rsidRPr="00435E01">
        <w:rPr>
          <w:rFonts w:ascii="Arial" w:hAnsi="Arial" w:cs="Arial"/>
        </w:rPr>
        <w:t>., 2014).</w:t>
      </w:r>
    </w:p>
    <w:p w14:paraId="117B589F" w14:textId="67448A2B" w:rsidR="004D0F6B" w:rsidRPr="001917A3" w:rsidRDefault="004D0F6B" w:rsidP="00DA6E1F">
      <w:pPr>
        <w:pStyle w:val="Prrafodelista"/>
        <w:spacing w:line="276" w:lineRule="auto"/>
        <w:ind w:left="-170"/>
        <w:jc w:val="both"/>
        <w:rPr>
          <w:rFonts w:ascii="Arial" w:hAnsi="Arial" w:cs="Arial"/>
          <w:b/>
          <w:bCs/>
        </w:rPr>
      </w:pPr>
    </w:p>
    <w:p w14:paraId="5450BB44" w14:textId="417FD03C" w:rsidR="004D0F6B" w:rsidRPr="000041A1" w:rsidRDefault="000041A1" w:rsidP="000041A1">
      <w:pPr>
        <w:rPr>
          <w:rFonts w:ascii="Arial" w:eastAsia="Calibri" w:hAnsi="Arial" w:cs="Arial"/>
          <w:b/>
        </w:rPr>
      </w:pPr>
      <w:r w:rsidRPr="001B1DB3">
        <w:rPr>
          <w:rFonts w:ascii="Arial" w:eastAsia="Calibri" w:hAnsi="Arial" w:cs="Arial"/>
          <w:b/>
        </w:rPr>
        <w:t>Tabla 2: Media bruta, desviación estándar (SD), valores mínimos (Mín) y máximos (Max) de los caracteres estudiados.</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77"/>
        <w:gridCol w:w="1290"/>
        <w:gridCol w:w="709"/>
        <w:gridCol w:w="1134"/>
        <w:gridCol w:w="956"/>
        <w:gridCol w:w="704"/>
        <w:gridCol w:w="952"/>
      </w:tblGrid>
      <w:tr w:rsidR="004D0F6B" w:rsidRPr="001917A3" w14:paraId="010DEA96" w14:textId="77777777" w:rsidTr="00B029C5">
        <w:trPr>
          <w:trHeight w:val="330"/>
          <w:jc w:val="center"/>
        </w:trPr>
        <w:tc>
          <w:tcPr>
            <w:tcW w:w="3077" w:type="dxa"/>
            <w:shd w:val="clear" w:color="auto" w:fill="auto"/>
            <w:vAlign w:val="center"/>
            <w:hideMark/>
          </w:tcPr>
          <w:p w14:paraId="382D0203" w14:textId="77777777" w:rsidR="004D0F6B" w:rsidRPr="001917A3" w:rsidRDefault="004D0F6B" w:rsidP="00DA6E1F">
            <w:pPr>
              <w:jc w:val="both"/>
              <w:rPr>
                <w:rFonts w:ascii="Arial" w:eastAsia="Calibri" w:hAnsi="Arial" w:cs="Arial"/>
                <w:bCs/>
              </w:rPr>
            </w:pPr>
            <w:r w:rsidRPr="001917A3">
              <w:rPr>
                <w:rFonts w:ascii="Arial" w:eastAsia="Calibri" w:hAnsi="Arial" w:cs="Arial"/>
                <w:bCs/>
              </w:rPr>
              <w:t>Carácter</w:t>
            </w:r>
          </w:p>
        </w:tc>
        <w:tc>
          <w:tcPr>
            <w:tcW w:w="1171" w:type="dxa"/>
            <w:shd w:val="clear" w:color="auto" w:fill="auto"/>
          </w:tcPr>
          <w:p w14:paraId="31B2EC8E" w14:textId="77777777" w:rsidR="004D0F6B" w:rsidRPr="001917A3" w:rsidRDefault="004D0F6B" w:rsidP="00DA6E1F">
            <w:pPr>
              <w:jc w:val="both"/>
              <w:rPr>
                <w:rFonts w:ascii="Arial" w:eastAsia="Calibri" w:hAnsi="Arial" w:cs="Arial"/>
                <w:bCs/>
              </w:rPr>
            </w:pPr>
            <w:r w:rsidRPr="001917A3">
              <w:rPr>
                <w:rFonts w:ascii="Arial" w:eastAsia="Calibri" w:hAnsi="Arial" w:cs="Arial"/>
                <w:bCs/>
              </w:rPr>
              <w:t>Abreviación</w:t>
            </w:r>
          </w:p>
        </w:tc>
        <w:tc>
          <w:tcPr>
            <w:tcW w:w="709" w:type="dxa"/>
            <w:shd w:val="clear" w:color="auto" w:fill="auto"/>
            <w:vAlign w:val="center"/>
            <w:hideMark/>
          </w:tcPr>
          <w:p w14:paraId="3829D7A8" w14:textId="77777777" w:rsidR="004D0F6B" w:rsidRPr="001917A3" w:rsidRDefault="004D0F6B" w:rsidP="00DA6E1F">
            <w:pPr>
              <w:jc w:val="both"/>
              <w:rPr>
                <w:rFonts w:ascii="Arial" w:eastAsia="Calibri" w:hAnsi="Arial" w:cs="Arial"/>
                <w:bCs/>
              </w:rPr>
            </w:pPr>
            <w:r w:rsidRPr="001917A3">
              <w:rPr>
                <w:rFonts w:ascii="Arial" w:eastAsia="Calibri" w:hAnsi="Arial" w:cs="Arial"/>
                <w:bCs/>
              </w:rPr>
              <w:t>N</w:t>
            </w:r>
            <w:r w:rsidRPr="001917A3">
              <w:rPr>
                <w:rFonts w:ascii="Arial" w:eastAsia="Calibri" w:hAnsi="Arial" w:cs="Arial"/>
                <w:bCs/>
                <w:vertAlign w:val="superscript"/>
              </w:rPr>
              <w:t>2</w:t>
            </w:r>
          </w:p>
        </w:tc>
        <w:tc>
          <w:tcPr>
            <w:tcW w:w="1134" w:type="dxa"/>
            <w:shd w:val="clear" w:color="auto" w:fill="auto"/>
            <w:vAlign w:val="center"/>
            <w:hideMark/>
          </w:tcPr>
          <w:p w14:paraId="38431A3A" w14:textId="77777777" w:rsidR="004D0F6B" w:rsidRPr="001917A3" w:rsidRDefault="004D0F6B" w:rsidP="00DA6E1F">
            <w:pPr>
              <w:jc w:val="both"/>
              <w:rPr>
                <w:rFonts w:ascii="Arial" w:eastAsia="Calibri" w:hAnsi="Arial" w:cs="Arial"/>
                <w:bCs/>
              </w:rPr>
            </w:pPr>
            <w:r w:rsidRPr="001917A3">
              <w:rPr>
                <w:rFonts w:ascii="Arial" w:eastAsia="Calibri" w:hAnsi="Arial" w:cs="Arial"/>
                <w:bCs/>
              </w:rPr>
              <w:t>Media</w:t>
            </w:r>
          </w:p>
        </w:tc>
        <w:tc>
          <w:tcPr>
            <w:tcW w:w="956" w:type="dxa"/>
            <w:shd w:val="clear" w:color="auto" w:fill="auto"/>
            <w:vAlign w:val="center"/>
            <w:hideMark/>
          </w:tcPr>
          <w:p w14:paraId="015206E1" w14:textId="77777777" w:rsidR="004D0F6B" w:rsidRPr="001917A3" w:rsidRDefault="004D0F6B" w:rsidP="00DA6E1F">
            <w:pPr>
              <w:jc w:val="both"/>
              <w:rPr>
                <w:rFonts w:ascii="Arial" w:eastAsia="Calibri" w:hAnsi="Arial" w:cs="Arial"/>
                <w:bCs/>
              </w:rPr>
            </w:pPr>
            <w:r w:rsidRPr="001917A3">
              <w:rPr>
                <w:rFonts w:ascii="Arial" w:eastAsia="Calibri" w:hAnsi="Arial" w:cs="Arial"/>
                <w:bCs/>
              </w:rPr>
              <w:t>SD</w:t>
            </w:r>
            <w:r w:rsidRPr="001917A3">
              <w:rPr>
                <w:rFonts w:ascii="Arial" w:eastAsia="Calibri" w:hAnsi="Arial" w:cs="Arial"/>
                <w:bCs/>
                <w:vertAlign w:val="superscript"/>
              </w:rPr>
              <w:t>3</w:t>
            </w:r>
          </w:p>
        </w:tc>
        <w:tc>
          <w:tcPr>
            <w:tcW w:w="704" w:type="dxa"/>
            <w:shd w:val="clear" w:color="auto" w:fill="auto"/>
            <w:vAlign w:val="center"/>
            <w:hideMark/>
          </w:tcPr>
          <w:p w14:paraId="42DE971E" w14:textId="77777777" w:rsidR="004D0F6B" w:rsidRPr="001917A3" w:rsidRDefault="004D0F6B" w:rsidP="00DA6E1F">
            <w:pPr>
              <w:jc w:val="both"/>
              <w:rPr>
                <w:rFonts w:ascii="Arial" w:eastAsia="Calibri" w:hAnsi="Arial" w:cs="Arial"/>
                <w:bCs/>
              </w:rPr>
            </w:pPr>
            <w:r w:rsidRPr="001917A3">
              <w:rPr>
                <w:rFonts w:ascii="Arial" w:eastAsia="Calibri" w:hAnsi="Arial" w:cs="Arial"/>
                <w:bCs/>
              </w:rPr>
              <w:t>Min</w:t>
            </w:r>
            <w:r w:rsidRPr="001917A3">
              <w:rPr>
                <w:rFonts w:ascii="Arial" w:eastAsia="Calibri" w:hAnsi="Arial" w:cs="Arial"/>
                <w:bCs/>
                <w:vertAlign w:val="superscript"/>
              </w:rPr>
              <w:t>4</w:t>
            </w:r>
          </w:p>
        </w:tc>
        <w:tc>
          <w:tcPr>
            <w:tcW w:w="952" w:type="dxa"/>
            <w:shd w:val="clear" w:color="auto" w:fill="auto"/>
            <w:vAlign w:val="center"/>
            <w:hideMark/>
          </w:tcPr>
          <w:p w14:paraId="70582846" w14:textId="77777777" w:rsidR="004D0F6B" w:rsidRPr="001917A3" w:rsidRDefault="004D0F6B" w:rsidP="00DA6E1F">
            <w:pPr>
              <w:jc w:val="both"/>
              <w:rPr>
                <w:rFonts w:ascii="Arial" w:eastAsia="Calibri" w:hAnsi="Arial" w:cs="Arial"/>
                <w:bCs/>
              </w:rPr>
            </w:pPr>
            <w:r w:rsidRPr="001917A3">
              <w:rPr>
                <w:rFonts w:ascii="Arial" w:eastAsia="Calibri" w:hAnsi="Arial" w:cs="Arial"/>
                <w:bCs/>
              </w:rPr>
              <w:t>Max</w:t>
            </w:r>
            <w:r w:rsidRPr="001917A3">
              <w:rPr>
                <w:rFonts w:ascii="Arial" w:eastAsia="Calibri" w:hAnsi="Arial" w:cs="Arial"/>
                <w:bCs/>
                <w:vertAlign w:val="superscript"/>
              </w:rPr>
              <w:t>5</w:t>
            </w:r>
          </w:p>
        </w:tc>
      </w:tr>
      <w:tr w:rsidR="004D0F6B" w:rsidRPr="001917A3" w14:paraId="27AFD5F6" w14:textId="77777777" w:rsidTr="00B029C5">
        <w:trPr>
          <w:trHeight w:val="330"/>
          <w:jc w:val="center"/>
        </w:trPr>
        <w:tc>
          <w:tcPr>
            <w:tcW w:w="3077" w:type="dxa"/>
            <w:shd w:val="clear" w:color="auto" w:fill="auto"/>
            <w:noWrap/>
            <w:vAlign w:val="center"/>
            <w:hideMark/>
          </w:tcPr>
          <w:p w14:paraId="0DED385D" w14:textId="47E5E6F3" w:rsidR="004D0F6B" w:rsidRPr="001917A3" w:rsidRDefault="00B029C5" w:rsidP="00DA6E1F">
            <w:pPr>
              <w:jc w:val="both"/>
              <w:rPr>
                <w:rFonts w:ascii="Arial" w:eastAsia="Calibri" w:hAnsi="Arial" w:cs="Arial"/>
                <w:bCs/>
              </w:rPr>
            </w:pPr>
            <w:r w:rsidRPr="001917A3">
              <w:rPr>
                <w:rFonts w:ascii="Arial" w:eastAsia="Calibri" w:hAnsi="Arial" w:cs="Arial"/>
                <w:bCs/>
              </w:rPr>
              <w:t>N</w:t>
            </w:r>
            <w:r w:rsidR="004D0F6B" w:rsidRPr="001917A3">
              <w:rPr>
                <w:rFonts w:ascii="Arial" w:eastAsia="Calibri" w:hAnsi="Arial" w:cs="Arial"/>
                <w:bCs/>
              </w:rPr>
              <w:t>acidos totales</w:t>
            </w:r>
          </w:p>
        </w:tc>
        <w:tc>
          <w:tcPr>
            <w:tcW w:w="1171" w:type="dxa"/>
          </w:tcPr>
          <w:p w14:paraId="60980048" w14:textId="77777777" w:rsidR="004D0F6B" w:rsidRPr="001917A3" w:rsidRDefault="004D0F6B" w:rsidP="00DA6E1F">
            <w:pPr>
              <w:jc w:val="both"/>
              <w:rPr>
                <w:rFonts w:ascii="Arial" w:eastAsia="Calibri" w:hAnsi="Arial" w:cs="Arial"/>
                <w:bCs/>
              </w:rPr>
            </w:pPr>
            <w:r w:rsidRPr="001917A3">
              <w:rPr>
                <w:rFonts w:ascii="Arial" w:eastAsia="Calibri" w:hAnsi="Arial" w:cs="Arial"/>
                <w:bCs/>
              </w:rPr>
              <w:t>NT</w:t>
            </w:r>
          </w:p>
        </w:tc>
        <w:tc>
          <w:tcPr>
            <w:tcW w:w="709" w:type="dxa"/>
            <w:shd w:val="clear" w:color="auto" w:fill="auto"/>
            <w:noWrap/>
            <w:vAlign w:val="center"/>
          </w:tcPr>
          <w:p w14:paraId="424FADD9" w14:textId="77777777" w:rsidR="004D0F6B" w:rsidRPr="001917A3" w:rsidRDefault="004D0F6B" w:rsidP="00DA6E1F">
            <w:pPr>
              <w:jc w:val="both"/>
              <w:rPr>
                <w:rFonts w:ascii="Arial" w:eastAsia="Calibri" w:hAnsi="Arial" w:cs="Arial"/>
                <w:bCs/>
              </w:rPr>
            </w:pPr>
            <w:r w:rsidRPr="001917A3">
              <w:rPr>
                <w:rFonts w:ascii="Arial" w:eastAsia="Calibri" w:hAnsi="Arial" w:cs="Arial"/>
                <w:bCs/>
              </w:rPr>
              <w:t>708</w:t>
            </w:r>
          </w:p>
        </w:tc>
        <w:tc>
          <w:tcPr>
            <w:tcW w:w="1134" w:type="dxa"/>
            <w:shd w:val="clear" w:color="auto" w:fill="auto"/>
            <w:noWrap/>
            <w:vAlign w:val="center"/>
          </w:tcPr>
          <w:p w14:paraId="05CD3E58" w14:textId="77777777" w:rsidR="004D0F6B" w:rsidRPr="001917A3" w:rsidRDefault="004D0F6B" w:rsidP="00DA6E1F">
            <w:pPr>
              <w:jc w:val="both"/>
              <w:rPr>
                <w:rFonts w:ascii="Arial" w:eastAsia="Calibri" w:hAnsi="Arial" w:cs="Arial"/>
                <w:bCs/>
              </w:rPr>
            </w:pPr>
            <w:r w:rsidRPr="001917A3">
              <w:rPr>
                <w:rFonts w:ascii="Arial" w:eastAsia="Calibri" w:hAnsi="Arial" w:cs="Arial"/>
                <w:bCs/>
              </w:rPr>
              <w:t>8,82</w:t>
            </w:r>
          </w:p>
        </w:tc>
        <w:tc>
          <w:tcPr>
            <w:tcW w:w="956" w:type="dxa"/>
            <w:shd w:val="clear" w:color="auto" w:fill="auto"/>
            <w:noWrap/>
            <w:vAlign w:val="center"/>
          </w:tcPr>
          <w:p w14:paraId="2DDD67A6" w14:textId="77777777" w:rsidR="004D0F6B" w:rsidRPr="001917A3" w:rsidRDefault="004D0F6B" w:rsidP="00DA6E1F">
            <w:pPr>
              <w:jc w:val="both"/>
              <w:rPr>
                <w:rFonts w:ascii="Arial" w:eastAsia="Calibri" w:hAnsi="Arial" w:cs="Arial"/>
                <w:bCs/>
              </w:rPr>
            </w:pPr>
            <w:r w:rsidRPr="001917A3">
              <w:rPr>
                <w:rFonts w:ascii="Arial" w:eastAsia="Calibri" w:hAnsi="Arial" w:cs="Arial"/>
                <w:bCs/>
              </w:rPr>
              <w:t>3,29</w:t>
            </w:r>
          </w:p>
        </w:tc>
        <w:tc>
          <w:tcPr>
            <w:tcW w:w="704" w:type="dxa"/>
            <w:shd w:val="clear" w:color="auto" w:fill="auto"/>
            <w:noWrap/>
            <w:vAlign w:val="center"/>
          </w:tcPr>
          <w:p w14:paraId="21DE0F31" w14:textId="77777777" w:rsidR="004D0F6B" w:rsidRPr="001917A3" w:rsidRDefault="004D0F6B" w:rsidP="00DA6E1F">
            <w:pPr>
              <w:jc w:val="both"/>
              <w:rPr>
                <w:rFonts w:ascii="Arial" w:eastAsia="Calibri" w:hAnsi="Arial" w:cs="Arial"/>
                <w:bCs/>
              </w:rPr>
            </w:pPr>
            <w:r w:rsidRPr="001917A3">
              <w:rPr>
                <w:rFonts w:ascii="Arial" w:eastAsia="Calibri" w:hAnsi="Arial" w:cs="Arial"/>
                <w:bCs/>
              </w:rPr>
              <w:t>1</w:t>
            </w:r>
          </w:p>
        </w:tc>
        <w:tc>
          <w:tcPr>
            <w:tcW w:w="952" w:type="dxa"/>
            <w:shd w:val="clear" w:color="auto" w:fill="auto"/>
            <w:noWrap/>
            <w:vAlign w:val="center"/>
          </w:tcPr>
          <w:p w14:paraId="5EF99401" w14:textId="77777777" w:rsidR="004D0F6B" w:rsidRPr="001917A3" w:rsidRDefault="004D0F6B" w:rsidP="00DA6E1F">
            <w:pPr>
              <w:jc w:val="both"/>
              <w:rPr>
                <w:rFonts w:ascii="Arial" w:eastAsia="Calibri" w:hAnsi="Arial" w:cs="Arial"/>
                <w:bCs/>
              </w:rPr>
            </w:pPr>
            <w:r w:rsidRPr="001917A3">
              <w:rPr>
                <w:rFonts w:ascii="Arial" w:eastAsia="Calibri" w:hAnsi="Arial" w:cs="Arial"/>
                <w:bCs/>
              </w:rPr>
              <w:t>17</w:t>
            </w:r>
          </w:p>
        </w:tc>
      </w:tr>
      <w:tr w:rsidR="004D0F6B" w:rsidRPr="001917A3" w14:paraId="4135C737" w14:textId="77777777" w:rsidTr="00B029C5">
        <w:trPr>
          <w:trHeight w:val="330"/>
          <w:jc w:val="center"/>
        </w:trPr>
        <w:tc>
          <w:tcPr>
            <w:tcW w:w="3077" w:type="dxa"/>
            <w:shd w:val="clear" w:color="auto" w:fill="auto"/>
            <w:noWrap/>
            <w:vAlign w:val="center"/>
            <w:hideMark/>
          </w:tcPr>
          <w:p w14:paraId="1FB011EA" w14:textId="0575CC37" w:rsidR="004D0F6B" w:rsidRPr="001917A3" w:rsidRDefault="00B029C5" w:rsidP="00DA6E1F">
            <w:pPr>
              <w:jc w:val="both"/>
              <w:rPr>
                <w:rFonts w:ascii="Arial" w:eastAsia="Calibri" w:hAnsi="Arial" w:cs="Arial"/>
                <w:bCs/>
              </w:rPr>
            </w:pPr>
            <w:r w:rsidRPr="001917A3">
              <w:rPr>
                <w:rFonts w:ascii="Arial" w:eastAsia="Calibri" w:hAnsi="Arial" w:cs="Arial"/>
                <w:bCs/>
              </w:rPr>
              <w:t>N</w:t>
            </w:r>
            <w:r w:rsidR="004D0F6B" w:rsidRPr="001917A3">
              <w:rPr>
                <w:rFonts w:ascii="Arial" w:eastAsia="Calibri" w:hAnsi="Arial" w:cs="Arial"/>
                <w:bCs/>
              </w:rPr>
              <w:t>acidos vivos</w:t>
            </w:r>
          </w:p>
        </w:tc>
        <w:tc>
          <w:tcPr>
            <w:tcW w:w="1171" w:type="dxa"/>
          </w:tcPr>
          <w:p w14:paraId="40AC05CA" w14:textId="77777777" w:rsidR="004D0F6B" w:rsidRPr="001917A3" w:rsidRDefault="004D0F6B" w:rsidP="00DA6E1F">
            <w:pPr>
              <w:jc w:val="both"/>
              <w:rPr>
                <w:rFonts w:ascii="Arial" w:eastAsia="Calibri" w:hAnsi="Arial" w:cs="Arial"/>
                <w:bCs/>
              </w:rPr>
            </w:pPr>
            <w:r w:rsidRPr="001917A3">
              <w:rPr>
                <w:rFonts w:ascii="Arial" w:eastAsia="Calibri" w:hAnsi="Arial" w:cs="Arial"/>
                <w:bCs/>
              </w:rPr>
              <w:t>NV</w:t>
            </w:r>
          </w:p>
        </w:tc>
        <w:tc>
          <w:tcPr>
            <w:tcW w:w="709" w:type="dxa"/>
            <w:shd w:val="clear" w:color="auto" w:fill="auto"/>
            <w:noWrap/>
            <w:vAlign w:val="center"/>
          </w:tcPr>
          <w:p w14:paraId="2266F0AC" w14:textId="77777777" w:rsidR="004D0F6B" w:rsidRPr="001917A3" w:rsidRDefault="004D0F6B" w:rsidP="00DA6E1F">
            <w:pPr>
              <w:jc w:val="both"/>
              <w:rPr>
                <w:rFonts w:ascii="Arial" w:eastAsia="Calibri" w:hAnsi="Arial" w:cs="Arial"/>
                <w:bCs/>
              </w:rPr>
            </w:pPr>
            <w:r w:rsidRPr="001917A3">
              <w:rPr>
                <w:rFonts w:ascii="Arial" w:eastAsia="Calibri" w:hAnsi="Arial" w:cs="Arial"/>
                <w:bCs/>
              </w:rPr>
              <w:t>709</w:t>
            </w:r>
          </w:p>
        </w:tc>
        <w:tc>
          <w:tcPr>
            <w:tcW w:w="1134" w:type="dxa"/>
            <w:shd w:val="clear" w:color="auto" w:fill="auto"/>
            <w:noWrap/>
            <w:vAlign w:val="center"/>
          </w:tcPr>
          <w:p w14:paraId="622BCB9A" w14:textId="77777777" w:rsidR="004D0F6B" w:rsidRPr="001917A3" w:rsidRDefault="004D0F6B" w:rsidP="00DA6E1F">
            <w:pPr>
              <w:jc w:val="both"/>
              <w:rPr>
                <w:rFonts w:ascii="Arial" w:eastAsia="Calibri" w:hAnsi="Arial" w:cs="Arial"/>
                <w:bCs/>
              </w:rPr>
            </w:pPr>
            <w:r w:rsidRPr="001917A3">
              <w:rPr>
                <w:rFonts w:ascii="Arial" w:eastAsia="Calibri" w:hAnsi="Arial" w:cs="Arial"/>
                <w:bCs/>
              </w:rPr>
              <w:t>7,90</w:t>
            </w:r>
          </w:p>
        </w:tc>
        <w:tc>
          <w:tcPr>
            <w:tcW w:w="956" w:type="dxa"/>
            <w:shd w:val="clear" w:color="auto" w:fill="auto"/>
            <w:noWrap/>
            <w:vAlign w:val="center"/>
          </w:tcPr>
          <w:p w14:paraId="452EB9F9" w14:textId="77777777" w:rsidR="004D0F6B" w:rsidRPr="001917A3" w:rsidRDefault="004D0F6B" w:rsidP="00DA6E1F">
            <w:pPr>
              <w:jc w:val="both"/>
              <w:rPr>
                <w:rFonts w:ascii="Arial" w:eastAsia="Calibri" w:hAnsi="Arial" w:cs="Arial"/>
                <w:bCs/>
              </w:rPr>
            </w:pPr>
            <w:r w:rsidRPr="001917A3">
              <w:rPr>
                <w:rFonts w:ascii="Arial" w:eastAsia="Calibri" w:hAnsi="Arial" w:cs="Arial"/>
                <w:bCs/>
              </w:rPr>
              <w:t>3,64</w:t>
            </w:r>
          </w:p>
        </w:tc>
        <w:tc>
          <w:tcPr>
            <w:tcW w:w="704" w:type="dxa"/>
            <w:shd w:val="clear" w:color="auto" w:fill="auto"/>
            <w:noWrap/>
            <w:vAlign w:val="center"/>
          </w:tcPr>
          <w:p w14:paraId="2CA155EE" w14:textId="77777777" w:rsidR="004D0F6B" w:rsidRPr="001917A3" w:rsidRDefault="004D0F6B" w:rsidP="00DA6E1F">
            <w:pPr>
              <w:jc w:val="both"/>
              <w:rPr>
                <w:rFonts w:ascii="Arial" w:eastAsia="Calibri" w:hAnsi="Arial" w:cs="Arial"/>
                <w:bCs/>
              </w:rPr>
            </w:pPr>
            <w:r w:rsidRPr="001917A3">
              <w:rPr>
                <w:rFonts w:ascii="Arial" w:eastAsia="Calibri" w:hAnsi="Arial" w:cs="Arial"/>
                <w:bCs/>
              </w:rPr>
              <w:t>0</w:t>
            </w:r>
          </w:p>
        </w:tc>
        <w:tc>
          <w:tcPr>
            <w:tcW w:w="952" w:type="dxa"/>
            <w:shd w:val="clear" w:color="auto" w:fill="auto"/>
            <w:noWrap/>
            <w:vAlign w:val="center"/>
          </w:tcPr>
          <w:p w14:paraId="446A6872" w14:textId="77777777" w:rsidR="004D0F6B" w:rsidRPr="001917A3" w:rsidRDefault="004D0F6B" w:rsidP="00DA6E1F">
            <w:pPr>
              <w:jc w:val="both"/>
              <w:rPr>
                <w:rFonts w:ascii="Arial" w:eastAsia="Calibri" w:hAnsi="Arial" w:cs="Arial"/>
                <w:bCs/>
              </w:rPr>
            </w:pPr>
            <w:r w:rsidRPr="001917A3">
              <w:rPr>
                <w:rFonts w:ascii="Arial" w:eastAsia="Calibri" w:hAnsi="Arial" w:cs="Arial"/>
                <w:bCs/>
              </w:rPr>
              <w:t>17</w:t>
            </w:r>
          </w:p>
        </w:tc>
      </w:tr>
      <w:tr w:rsidR="004D0F6B" w:rsidRPr="001917A3" w14:paraId="23F9C67B" w14:textId="77777777" w:rsidTr="00B029C5">
        <w:trPr>
          <w:trHeight w:val="330"/>
          <w:jc w:val="center"/>
        </w:trPr>
        <w:tc>
          <w:tcPr>
            <w:tcW w:w="3077" w:type="dxa"/>
            <w:shd w:val="clear" w:color="auto" w:fill="auto"/>
            <w:noWrap/>
            <w:vAlign w:val="center"/>
            <w:hideMark/>
          </w:tcPr>
          <w:p w14:paraId="47284EBD" w14:textId="75A81DCD" w:rsidR="004D0F6B" w:rsidRPr="001917A3" w:rsidRDefault="004D0F6B" w:rsidP="00DA6E1F">
            <w:pPr>
              <w:jc w:val="both"/>
              <w:rPr>
                <w:rFonts w:ascii="Arial" w:eastAsia="Calibri" w:hAnsi="Arial" w:cs="Arial"/>
                <w:bCs/>
              </w:rPr>
            </w:pPr>
            <w:r w:rsidRPr="001917A3">
              <w:rPr>
                <w:rFonts w:ascii="Arial" w:eastAsia="Calibri" w:hAnsi="Arial" w:cs="Arial"/>
                <w:bCs/>
              </w:rPr>
              <w:t xml:space="preserve">Peso de la camada total </w:t>
            </w:r>
            <w:r w:rsidR="00B029C5" w:rsidRPr="001917A3">
              <w:rPr>
                <w:rFonts w:ascii="Arial" w:eastAsia="Calibri" w:hAnsi="Arial" w:cs="Arial"/>
                <w:bCs/>
              </w:rPr>
              <w:t>(g)</w:t>
            </w:r>
          </w:p>
        </w:tc>
        <w:tc>
          <w:tcPr>
            <w:tcW w:w="1171" w:type="dxa"/>
            <w:shd w:val="clear" w:color="auto" w:fill="auto"/>
          </w:tcPr>
          <w:p w14:paraId="7061869E" w14:textId="77777777" w:rsidR="004D0F6B" w:rsidRPr="001917A3" w:rsidRDefault="004D0F6B" w:rsidP="00DA6E1F">
            <w:pPr>
              <w:jc w:val="both"/>
              <w:rPr>
                <w:rFonts w:ascii="Arial" w:eastAsia="Calibri" w:hAnsi="Arial" w:cs="Arial"/>
                <w:bCs/>
              </w:rPr>
            </w:pPr>
            <w:r w:rsidRPr="001917A3">
              <w:rPr>
                <w:rFonts w:ascii="Arial" w:eastAsia="Calibri" w:hAnsi="Arial" w:cs="Arial"/>
                <w:bCs/>
              </w:rPr>
              <w:t>PC</w:t>
            </w:r>
          </w:p>
        </w:tc>
        <w:tc>
          <w:tcPr>
            <w:tcW w:w="709" w:type="dxa"/>
            <w:shd w:val="clear" w:color="auto" w:fill="auto"/>
            <w:noWrap/>
            <w:vAlign w:val="center"/>
          </w:tcPr>
          <w:p w14:paraId="6876530F" w14:textId="77777777" w:rsidR="004D0F6B" w:rsidRPr="001917A3" w:rsidRDefault="004D0F6B" w:rsidP="00DA6E1F">
            <w:pPr>
              <w:jc w:val="both"/>
              <w:rPr>
                <w:rFonts w:ascii="Arial" w:eastAsia="Calibri" w:hAnsi="Arial" w:cs="Arial"/>
                <w:bCs/>
              </w:rPr>
            </w:pPr>
            <w:r w:rsidRPr="001917A3">
              <w:rPr>
                <w:rFonts w:ascii="Arial" w:eastAsia="Calibri" w:hAnsi="Arial" w:cs="Arial"/>
                <w:bCs/>
              </w:rPr>
              <w:t>628</w:t>
            </w:r>
          </w:p>
        </w:tc>
        <w:tc>
          <w:tcPr>
            <w:tcW w:w="1134" w:type="dxa"/>
            <w:shd w:val="clear" w:color="auto" w:fill="auto"/>
            <w:noWrap/>
            <w:vAlign w:val="center"/>
          </w:tcPr>
          <w:p w14:paraId="1E5D4370" w14:textId="77777777" w:rsidR="004D0F6B" w:rsidRPr="001917A3" w:rsidRDefault="004D0F6B" w:rsidP="00DA6E1F">
            <w:pPr>
              <w:jc w:val="both"/>
              <w:rPr>
                <w:rFonts w:ascii="Arial" w:eastAsia="Calibri" w:hAnsi="Arial" w:cs="Arial"/>
                <w:bCs/>
              </w:rPr>
            </w:pPr>
            <w:r w:rsidRPr="001917A3">
              <w:rPr>
                <w:rFonts w:ascii="Arial" w:eastAsia="Calibri" w:hAnsi="Arial" w:cs="Arial"/>
                <w:bCs/>
              </w:rPr>
              <w:t>474,23</w:t>
            </w:r>
          </w:p>
        </w:tc>
        <w:tc>
          <w:tcPr>
            <w:tcW w:w="956" w:type="dxa"/>
            <w:shd w:val="clear" w:color="auto" w:fill="auto"/>
            <w:noWrap/>
            <w:vAlign w:val="center"/>
          </w:tcPr>
          <w:p w14:paraId="7AF0E31F" w14:textId="77777777" w:rsidR="004D0F6B" w:rsidRPr="001917A3" w:rsidRDefault="004D0F6B" w:rsidP="00DA6E1F">
            <w:pPr>
              <w:jc w:val="both"/>
              <w:rPr>
                <w:rFonts w:ascii="Arial" w:eastAsia="Calibri" w:hAnsi="Arial" w:cs="Arial"/>
                <w:bCs/>
              </w:rPr>
            </w:pPr>
            <w:r w:rsidRPr="001917A3">
              <w:rPr>
                <w:rFonts w:ascii="Arial" w:eastAsia="Calibri" w:hAnsi="Arial" w:cs="Arial"/>
                <w:bCs/>
              </w:rPr>
              <w:t>176,67</w:t>
            </w:r>
          </w:p>
        </w:tc>
        <w:tc>
          <w:tcPr>
            <w:tcW w:w="704" w:type="dxa"/>
            <w:shd w:val="clear" w:color="auto" w:fill="auto"/>
            <w:noWrap/>
            <w:vAlign w:val="center"/>
          </w:tcPr>
          <w:p w14:paraId="06460863" w14:textId="77777777" w:rsidR="004D0F6B" w:rsidRPr="001917A3" w:rsidRDefault="004D0F6B" w:rsidP="00DA6E1F">
            <w:pPr>
              <w:jc w:val="both"/>
              <w:rPr>
                <w:rFonts w:ascii="Arial" w:eastAsia="Calibri" w:hAnsi="Arial" w:cs="Arial"/>
                <w:bCs/>
              </w:rPr>
            </w:pPr>
            <w:r w:rsidRPr="001917A3">
              <w:rPr>
                <w:rFonts w:ascii="Arial" w:eastAsia="Calibri" w:hAnsi="Arial" w:cs="Arial"/>
                <w:bCs/>
              </w:rPr>
              <w:t>35</w:t>
            </w:r>
          </w:p>
        </w:tc>
        <w:tc>
          <w:tcPr>
            <w:tcW w:w="952" w:type="dxa"/>
            <w:shd w:val="clear" w:color="auto" w:fill="auto"/>
            <w:noWrap/>
            <w:vAlign w:val="center"/>
          </w:tcPr>
          <w:p w14:paraId="47BC75A3" w14:textId="77777777" w:rsidR="004D0F6B" w:rsidRPr="001917A3" w:rsidRDefault="004D0F6B" w:rsidP="00DA6E1F">
            <w:pPr>
              <w:jc w:val="both"/>
              <w:rPr>
                <w:rFonts w:ascii="Arial" w:eastAsia="Calibri" w:hAnsi="Arial" w:cs="Arial"/>
                <w:bCs/>
              </w:rPr>
            </w:pPr>
            <w:r w:rsidRPr="001917A3">
              <w:rPr>
                <w:rFonts w:ascii="Arial" w:eastAsia="Calibri" w:hAnsi="Arial" w:cs="Arial"/>
                <w:bCs/>
              </w:rPr>
              <w:t>900</w:t>
            </w:r>
          </w:p>
        </w:tc>
      </w:tr>
      <w:tr w:rsidR="004D0F6B" w:rsidRPr="001917A3" w14:paraId="1819B30D" w14:textId="77777777" w:rsidTr="00B029C5">
        <w:trPr>
          <w:trHeight w:val="330"/>
          <w:jc w:val="center"/>
        </w:trPr>
        <w:tc>
          <w:tcPr>
            <w:tcW w:w="3077" w:type="dxa"/>
            <w:shd w:val="clear" w:color="auto" w:fill="auto"/>
            <w:noWrap/>
            <w:vAlign w:val="center"/>
            <w:hideMark/>
          </w:tcPr>
          <w:p w14:paraId="40403579" w14:textId="77777777" w:rsidR="004D0F6B" w:rsidRPr="001917A3" w:rsidRDefault="004D0F6B" w:rsidP="00DA6E1F">
            <w:pPr>
              <w:jc w:val="both"/>
              <w:rPr>
                <w:rFonts w:ascii="Arial" w:eastAsia="Calibri" w:hAnsi="Arial" w:cs="Arial"/>
                <w:bCs/>
              </w:rPr>
            </w:pPr>
            <w:r w:rsidRPr="001917A3">
              <w:rPr>
                <w:rFonts w:ascii="Arial" w:eastAsia="Calibri" w:hAnsi="Arial" w:cs="Arial"/>
                <w:bCs/>
              </w:rPr>
              <w:t>Número vivos a los 7 días</w:t>
            </w:r>
          </w:p>
        </w:tc>
        <w:tc>
          <w:tcPr>
            <w:tcW w:w="1171" w:type="dxa"/>
          </w:tcPr>
          <w:p w14:paraId="7A504629" w14:textId="77777777" w:rsidR="004D0F6B" w:rsidRPr="001917A3" w:rsidRDefault="004D0F6B" w:rsidP="00DA6E1F">
            <w:pPr>
              <w:jc w:val="both"/>
              <w:rPr>
                <w:rFonts w:ascii="Arial" w:eastAsia="Calibri" w:hAnsi="Arial" w:cs="Arial"/>
                <w:bCs/>
              </w:rPr>
            </w:pPr>
            <w:r w:rsidRPr="001917A3">
              <w:rPr>
                <w:rFonts w:ascii="Arial" w:eastAsia="Calibri" w:hAnsi="Arial" w:cs="Arial"/>
                <w:bCs/>
              </w:rPr>
              <w:t>NS1</w:t>
            </w:r>
          </w:p>
        </w:tc>
        <w:tc>
          <w:tcPr>
            <w:tcW w:w="709" w:type="dxa"/>
            <w:shd w:val="clear" w:color="auto" w:fill="auto"/>
            <w:noWrap/>
            <w:vAlign w:val="center"/>
          </w:tcPr>
          <w:p w14:paraId="74A07F9D" w14:textId="77777777" w:rsidR="004D0F6B" w:rsidRPr="001917A3" w:rsidRDefault="004D0F6B" w:rsidP="00DA6E1F">
            <w:pPr>
              <w:jc w:val="both"/>
              <w:rPr>
                <w:rFonts w:ascii="Arial" w:eastAsia="Calibri" w:hAnsi="Arial" w:cs="Arial"/>
                <w:bCs/>
              </w:rPr>
            </w:pPr>
            <w:r w:rsidRPr="001917A3">
              <w:rPr>
                <w:rFonts w:ascii="Arial" w:eastAsia="Calibri" w:hAnsi="Arial" w:cs="Arial"/>
                <w:bCs/>
              </w:rPr>
              <w:t>681</w:t>
            </w:r>
          </w:p>
        </w:tc>
        <w:tc>
          <w:tcPr>
            <w:tcW w:w="1134" w:type="dxa"/>
            <w:shd w:val="clear" w:color="auto" w:fill="auto"/>
            <w:noWrap/>
            <w:vAlign w:val="center"/>
          </w:tcPr>
          <w:p w14:paraId="4C4C9974" w14:textId="77777777" w:rsidR="004D0F6B" w:rsidRPr="001917A3" w:rsidRDefault="004D0F6B" w:rsidP="00DA6E1F">
            <w:pPr>
              <w:jc w:val="both"/>
              <w:rPr>
                <w:rFonts w:ascii="Arial" w:eastAsia="Calibri" w:hAnsi="Arial" w:cs="Arial"/>
                <w:bCs/>
              </w:rPr>
            </w:pPr>
            <w:r w:rsidRPr="001917A3">
              <w:rPr>
                <w:rFonts w:ascii="Arial" w:eastAsia="Calibri" w:hAnsi="Arial" w:cs="Arial"/>
                <w:bCs/>
              </w:rPr>
              <w:t>7,58</w:t>
            </w:r>
          </w:p>
        </w:tc>
        <w:tc>
          <w:tcPr>
            <w:tcW w:w="956" w:type="dxa"/>
            <w:shd w:val="clear" w:color="auto" w:fill="auto"/>
            <w:noWrap/>
            <w:vAlign w:val="center"/>
          </w:tcPr>
          <w:p w14:paraId="31A7D4E1" w14:textId="77777777" w:rsidR="004D0F6B" w:rsidRPr="001917A3" w:rsidRDefault="004D0F6B" w:rsidP="00DA6E1F">
            <w:pPr>
              <w:jc w:val="both"/>
              <w:rPr>
                <w:rFonts w:ascii="Arial" w:eastAsia="Calibri" w:hAnsi="Arial" w:cs="Arial"/>
                <w:bCs/>
              </w:rPr>
            </w:pPr>
            <w:r w:rsidRPr="001917A3">
              <w:rPr>
                <w:rFonts w:ascii="Arial" w:eastAsia="Calibri" w:hAnsi="Arial" w:cs="Arial"/>
                <w:bCs/>
              </w:rPr>
              <w:t>3,10</w:t>
            </w:r>
          </w:p>
        </w:tc>
        <w:tc>
          <w:tcPr>
            <w:tcW w:w="704" w:type="dxa"/>
            <w:shd w:val="clear" w:color="auto" w:fill="auto"/>
            <w:noWrap/>
            <w:vAlign w:val="center"/>
          </w:tcPr>
          <w:p w14:paraId="0E9E7822" w14:textId="77777777" w:rsidR="004D0F6B" w:rsidRPr="001917A3" w:rsidRDefault="004D0F6B" w:rsidP="00DA6E1F">
            <w:pPr>
              <w:jc w:val="both"/>
              <w:rPr>
                <w:rFonts w:ascii="Arial" w:eastAsia="Calibri" w:hAnsi="Arial" w:cs="Arial"/>
                <w:bCs/>
              </w:rPr>
            </w:pPr>
            <w:r w:rsidRPr="001917A3">
              <w:rPr>
                <w:rFonts w:ascii="Arial" w:eastAsia="Calibri" w:hAnsi="Arial" w:cs="Arial"/>
                <w:bCs/>
              </w:rPr>
              <w:t>0</w:t>
            </w:r>
          </w:p>
        </w:tc>
        <w:tc>
          <w:tcPr>
            <w:tcW w:w="952" w:type="dxa"/>
            <w:shd w:val="clear" w:color="auto" w:fill="auto"/>
            <w:noWrap/>
            <w:vAlign w:val="center"/>
          </w:tcPr>
          <w:p w14:paraId="70737343" w14:textId="77777777" w:rsidR="004D0F6B" w:rsidRPr="001917A3" w:rsidRDefault="004D0F6B" w:rsidP="00DA6E1F">
            <w:pPr>
              <w:jc w:val="both"/>
              <w:rPr>
                <w:rFonts w:ascii="Arial" w:eastAsia="Calibri" w:hAnsi="Arial" w:cs="Arial"/>
                <w:bCs/>
              </w:rPr>
            </w:pPr>
            <w:r w:rsidRPr="001917A3">
              <w:rPr>
                <w:rFonts w:ascii="Arial" w:eastAsia="Calibri" w:hAnsi="Arial" w:cs="Arial"/>
                <w:bCs/>
              </w:rPr>
              <w:t>14</w:t>
            </w:r>
          </w:p>
        </w:tc>
      </w:tr>
      <w:tr w:rsidR="004D0F6B" w:rsidRPr="001917A3" w14:paraId="51B67D33" w14:textId="77777777" w:rsidTr="00B029C5">
        <w:trPr>
          <w:trHeight w:val="330"/>
          <w:jc w:val="center"/>
        </w:trPr>
        <w:tc>
          <w:tcPr>
            <w:tcW w:w="3077" w:type="dxa"/>
            <w:shd w:val="clear" w:color="auto" w:fill="auto"/>
            <w:noWrap/>
            <w:vAlign w:val="center"/>
            <w:hideMark/>
          </w:tcPr>
          <w:p w14:paraId="2CF6A7CE" w14:textId="7F83FC71" w:rsidR="004D0F6B" w:rsidRPr="001917A3" w:rsidRDefault="00B029C5" w:rsidP="00DA6E1F">
            <w:pPr>
              <w:jc w:val="both"/>
              <w:rPr>
                <w:rFonts w:ascii="Arial" w:eastAsia="Calibri" w:hAnsi="Arial" w:cs="Arial"/>
                <w:bCs/>
              </w:rPr>
            </w:pPr>
            <w:r w:rsidRPr="001917A3">
              <w:rPr>
                <w:rFonts w:ascii="Arial" w:eastAsia="Calibri" w:hAnsi="Arial" w:cs="Arial"/>
                <w:bCs/>
              </w:rPr>
              <w:t>Número de destetados</w:t>
            </w:r>
          </w:p>
        </w:tc>
        <w:tc>
          <w:tcPr>
            <w:tcW w:w="1171" w:type="dxa"/>
          </w:tcPr>
          <w:p w14:paraId="0D905884" w14:textId="77777777" w:rsidR="004D0F6B" w:rsidRPr="001917A3" w:rsidRDefault="004D0F6B" w:rsidP="00DA6E1F">
            <w:pPr>
              <w:jc w:val="both"/>
              <w:rPr>
                <w:rFonts w:ascii="Arial" w:eastAsia="Calibri" w:hAnsi="Arial" w:cs="Arial"/>
                <w:bCs/>
              </w:rPr>
            </w:pPr>
            <w:r w:rsidRPr="001917A3">
              <w:rPr>
                <w:rFonts w:ascii="Arial" w:eastAsia="Calibri" w:hAnsi="Arial" w:cs="Arial"/>
                <w:bCs/>
              </w:rPr>
              <w:t>ND</w:t>
            </w:r>
          </w:p>
        </w:tc>
        <w:tc>
          <w:tcPr>
            <w:tcW w:w="709" w:type="dxa"/>
            <w:shd w:val="clear" w:color="auto" w:fill="auto"/>
            <w:noWrap/>
            <w:vAlign w:val="center"/>
          </w:tcPr>
          <w:p w14:paraId="75A068C9" w14:textId="77777777" w:rsidR="004D0F6B" w:rsidRPr="001917A3" w:rsidRDefault="004D0F6B" w:rsidP="00DA6E1F">
            <w:pPr>
              <w:jc w:val="both"/>
              <w:rPr>
                <w:rFonts w:ascii="Arial" w:eastAsia="Calibri" w:hAnsi="Arial" w:cs="Arial"/>
                <w:bCs/>
              </w:rPr>
            </w:pPr>
            <w:r w:rsidRPr="001917A3">
              <w:rPr>
                <w:rFonts w:ascii="Arial" w:eastAsia="Calibri" w:hAnsi="Arial" w:cs="Arial"/>
                <w:bCs/>
              </w:rPr>
              <w:t>685</w:t>
            </w:r>
          </w:p>
        </w:tc>
        <w:tc>
          <w:tcPr>
            <w:tcW w:w="1134" w:type="dxa"/>
            <w:shd w:val="clear" w:color="auto" w:fill="auto"/>
            <w:noWrap/>
            <w:vAlign w:val="center"/>
          </w:tcPr>
          <w:p w14:paraId="25E0E700" w14:textId="77777777" w:rsidR="004D0F6B" w:rsidRPr="001917A3" w:rsidRDefault="004D0F6B" w:rsidP="00DA6E1F">
            <w:pPr>
              <w:jc w:val="both"/>
              <w:rPr>
                <w:rFonts w:ascii="Arial" w:eastAsia="Calibri" w:hAnsi="Arial" w:cs="Arial"/>
                <w:bCs/>
              </w:rPr>
            </w:pPr>
            <w:r w:rsidRPr="001917A3">
              <w:rPr>
                <w:rFonts w:ascii="Arial" w:eastAsia="Calibri" w:hAnsi="Arial" w:cs="Arial"/>
                <w:bCs/>
              </w:rPr>
              <w:t>7,06</w:t>
            </w:r>
          </w:p>
        </w:tc>
        <w:tc>
          <w:tcPr>
            <w:tcW w:w="956" w:type="dxa"/>
            <w:shd w:val="clear" w:color="auto" w:fill="auto"/>
            <w:noWrap/>
            <w:vAlign w:val="center"/>
          </w:tcPr>
          <w:p w14:paraId="400AA7C4" w14:textId="77777777" w:rsidR="004D0F6B" w:rsidRPr="001917A3" w:rsidRDefault="004D0F6B" w:rsidP="00DA6E1F">
            <w:pPr>
              <w:jc w:val="both"/>
              <w:rPr>
                <w:rFonts w:ascii="Arial" w:eastAsia="Calibri" w:hAnsi="Arial" w:cs="Arial"/>
                <w:bCs/>
              </w:rPr>
            </w:pPr>
            <w:r w:rsidRPr="001917A3">
              <w:rPr>
                <w:rFonts w:ascii="Arial" w:eastAsia="Calibri" w:hAnsi="Arial" w:cs="Arial"/>
                <w:bCs/>
              </w:rPr>
              <w:t>3,08</w:t>
            </w:r>
          </w:p>
        </w:tc>
        <w:tc>
          <w:tcPr>
            <w:tcW w:w="704" w:type="dxa"/>
            <w:shd w:val="clear" w:color="auto" w:fill="auto"/>
            <w:noWrap/>
            <w:vAlign w:val="center"/>
          </w:tcPr>
          <w:p w14:paraId="73D2EFF4" w14:textId="77777777" w:rsidR="004D0F6B" w:rsidRPr="001917A3" w:rsidRDefault="004D0F6B" w:rsidP="00DA6E1F">
            <w:pPr>
              <w:jc w:val="both"/>
              <w:rPr>
                <w:rFonts w:ascii="Arial" w:eastAsia="Calibri" w:hAnsi="Arial" w:cs="Arial"/>
                <w:bCs/>
              </w:rPr>
            </w:pPr>
            <w:r w:rsidRPr="001917A3">
              <w:rPr>
                <w:rFonts w:ascii="Arial" w:eastAsia="Calibri" w:hAnsi="Arial" w:cs="Arial"/>
                <w:bCs/>
              </w:rPr>
              <w:t>0</w:t>
            </w:r>
          </w:p>
        </w:tc>
        <w:tc>
          <w:tcPr>
            <w:tcW w:w="952" w:type="dxa"/>
            <w:shd w:val="clear" w:color="auto" w:fill="auto"/>
            <w:noWrap/>
            <w:vAlign w:val="center"/>
          </w:tcPr>
          <w:p w14:paraId="7E4C571A" w14:textId="77777777" w:rsidR="004D0F6B" w:rsidRPr="001917A3" w:rsidRDefault="004D0F6B" w:rsidP="00DA6E1F">
            <w:pPr>
              <w:jc w:val="both"/>
              <w:rPr>
                <w:rFonts w:ascii="Arial" w:eastAsia="Calibri" w:hAnsi="Arial" w:cs="Arial"/>
                <w:bCs/>
              </w:rPr>
            </w:pPr>
            <w:r w:rsidRPr="001917A3">
              <w:rPr>
                <w:rFonts w:ascii="Arial" w:eastAsia="Calibri" w:hAnsi="Arial" w:cs="Arial"/>
                <w:bCs/>
              </w:rPr>
              <w:t>13</w:t>
            </w:r>
          </w:p>
        </w:tc>
      </w:tr>
    </w:tbl>
    <w:p w14:paraId="60EDF800" w14:textId="4BC74F51" w:rsidR="004D0F6B" w:rsidRDefault="00B029C5" w:rsidP="00DA6E1F">
      <w:pPr>
        <w:ind w:left="-170"/>
        <w:jc w:val="both"/>
        <w:rPr>
          <w:rFonts w:ascii="Arial" w:eastAsia="Calibri" w:hAnsi="Arial" w:cs="Arial"/>
          <w:bCs/>
        </w:rPr>
      </w:pPr>
      <w:r w:rsidRPr="001917A3">
        <w:rPr>
          <w:rFonts w:ascii="Arial" w:eastAsia="Calibri" w:hAnsi="Arial" w:cs="Arial"/>
          <w:bCs/>
        </w:rPr>
        <w:t>N número de datos</w:t>
      </w:r>
      <w:r w:rsidR="004D0F6B" w:rsidRPr="001917A3">
        <w:rPr>
          <w:rFonts w:ascii="Arial" w:eastAsia="Calibri" w:hAnsi="Arial" w:cs="Arial"/>
          <w:bCs/>
        </w:rPr>
        <w:t>.</w:t>
      </w:r>
    </w:p>
    <w:p w14:paraId="4B758177" w14:textId="77777777" w:rsidR="004D0F6B" w:rsidRPr="00DA6E1F" w:rsidRDefault="004D0F6B" w:rsidP="00DA6E1F">
      <w:pPr>
        <w:pStyle w:val="Prrafodelista"/>
        <w:spacing w:line="276" w:lineRule="auto"/>
        <w:ind w:left="-170"/>
        <w:jc w:val="both"/>
        <w:rPr>
          <w:rFonts w:ascii="Arial" w:hAnsi="Arial" w:cs="Arial"/>
        </w:rPr>
      </w:pPr>
    </w:p>
    <w:p w14:paraId="50E7B7CD" w14:textId="0D690762" w:rsidR="007F0421" w:rsidRPr="00DA6E1F" w:rsidRDefault="007F0421" w:rsidP="00DA6E1F">
      <w:pPr>
        <w:pStyle w:val="Prrafodelista"/>
        <w:spacing w:line="276" w:lineRule="auto"/>
        <w:ind w:left="-170"/>
        <w:jc w:val="both"/>
        <w:rPr>
          <w:rFonts w:ascii="Arial" w:hAnsi="Arial" w:cs="Arial"/>
          <w:b/>
          <w:bCs/>
        </w:rPr>
      </w:pPr>
      <w:r w:rsidRPr="00DA6E1F">
        <w:rPr>
          <w:rFonts w:ascii="Arial" w:hAnsi="Arial" w:cs="Arial"/>
          <w:b/>
          <w:bCs/>
        </w:rPr>
        <w:t>4.2. Nacidos Totales</w:t>
      </w:r>
    </w:p>
    <w:p w14:paraId="114CFAD1" w14:textId="513EF0F4" w:rsidR="003435A1" w:rsidRPr="00DA6E1F" w:rsidRDefault="003435A1" w:rsidP="00DA6E1F">
      <w:pPr>
        <w:pStyle w:val="Prrafodelista"/>
        <w:spacing w:line="276" w:lineRule="auto"/>
        <w:ind w:left="-170"/>
        <w:jc w:val="both"/>
        <w:rPr>
          <w:rFonts w:ascii="Arial" w:hAnsi="Arial" w:cs="Arial"/>
        </w:rPr>
      </w:pPr>
    </w:p>
    <w:p w14:paraId="0E3AE5CA" w14:textId="2C4C72B1" w:rsidR="00CC534B" w:rsidRPr="00DA6E1F" w:rsidRDefault="00CC534B" w:rsidP="00DA6E1F">
      <w:pPr>
        <w:pStyle w:val="Prrafodelista"/>
        <w:spacing w:line="276" w:lineRule="auto"/>
        <w:ind w:left="-170"/>
        <w:jc w:val="both"/>
        <w:rPr>
          <w:rFonts w:ascii="Arial" w:hAnsi="Arial" w:cs="Arial"/>
        </w:rPr>
      </w:pPr>
      <w:r w:rsidRPr="00DA6E1F">
        <w:rPr>
          <w:rFonts w:ascii="Arial" w:hAnsi="Arial" w:cs="Arial"/>
        </w:rPr>
        <w:t xml:space="preserve">Se han localizado 379 SNPs relacionados con el número de nacidos totales (NT), pero solo 54 SNPs (14,2%) presentaron un valor del factor de Bayes igual o mayor a cinco (Figura 4). De éstos, el </w:t>
      </w:r>
      <w:r w:rsidR="00413FB0">
        <w:rPr>
          <w:rFonts w:ascii="Arial" w:hAnsi="Arial" w:cs="Arial"/>
        </w:rPr>
        <w:t xml:space="preserve">SNP </w:t>
      </w:r>
      <w:r w:rsidRPr="00DA6E1F">
        <w:rPr>
          <w:rFonts w:ascii="Arial" w:hAnsi="Arial" w:cs="Arial"/>
        </w:rPr>
        <w:t xml:space="preserve">que tiene el mayor valor del factor de </w:t>
      </w:r>
      <w:r w:rsidRPr="00BE519E">
        <w:rPr>
          <w:rFonts w:ascii="Arial" w:hAnsi="Arial" w:cs="Arial"/>
        </w:rPr>
        <w:t>Bayes</w:t>
      </w:r>
      <w:r w:rsidR="00435E01" w:rsidRPr="00BE519E">
        <w:rPr>
          <w:rFonts w:ascii="Arial" w:hAnsi="Arial" w:cs="Arial"/>
        </w:rPr>
        <w:t xml:space="preserve"> (13,52) </w:t>
      </w:r>
      <w:r w:rsidRPr="00BE519E">
        <w:rPr>
          <w:rFonts w:ascii="Arial" w:hAnsi="Arial" w:cs="Arial"/>
        </w:rPr>
        <w:t xml:space="preserve">es el SNP codificado como “Affx-151872419”, situado en la posición 10033563 del cromosoma 13. El cromosoma 13 es también el que presenta el mayor valor medio del factor de </w:t>
      </w:r>
      <w:r w:rsidR="00413FB0" w:rsidRPr="00BE519E">
        <w:rPr>
          <w:rFonts w:ascii="Arial" w:hAnsi="Arial" w:cs="Arial"/>
        </w:rPr>
        <w:t>Bayes para los SNPs, 8,</w:t>
      </w:r>
      <w:r w:rsidRPr="00BE519E">
        <w:rPr>
          <w:rFonts w:ascii="Arial" w:hAnsi="Arial" w:cs="Arial"/>
        </w:rPr>
        <w:t xml:space="preserve">36. </w:t>
      </w:r>
      <w:r w:rsidR="00430A4F" w:rsidRPr="00BE519E">
        <w:rPr>
          <w:rFonts w:ascii="Arial" w:hAnsi="Arial" w:cs="Arial"/>
        </w:rPr>
        <w:t xml:space="preserve">El cromosoma 17 también presenta </w:t>
      </w:r>
      <w:r w:rsidR="00C607E7" w:rsidRPr="00BE519E">
        <w:rPr>
          <w:rFonts w:ascii="Arial" w:hAnsi="Arial" w:cs="Arial"/>
        </w:rPr>
        <w:t xml:space="preserve">4 </w:t>
      </w:r>
      <w:r w:rsidR="00430A4F" w:rsidRPr="00BE519E">
        <w:rPr>
          <w:rFonts w:ascii="Arial" w:hAnsi="Arial" w:cs="Arial"/>
        </w:rPr>
        <w:t xml:space="preserve">regiones asociadas con NT, con un valor medio para el factor de Bayes de </w:t>
      </w:r>
      <w:r w:rsidR="00C607E7" w:rsidRPr="00BE519E">
        <w:rPr>
          <w:rFonts w:ascii="Arial" w:hAnsi="Arial" w:cs="Arial"/>
        </w:rPr>
        <w:t>7,07.</w:t>
      </w:r>
    </w:p>
    <w:p w14:paraId="3939AE3A" w14:textId="77777777" w:rsidR="00CC534B" w:rsidRPr="00DA6E1F" w:rsidRDefault="00CC534B" w:rsidP="00DA6E1F">
      <w:pPr>
        <w:pStyle w:val="Prrafodelista"/>
        <w:spacing w:line="276" w:lineRule="auto"/>
        <w:ind w:left="-170"/>
        <w:jc w:val="both"/>
        <w:rPr>
          <w:rFonts w:ascii="Arial" w:hAnsi="Arial" w:cs="Arial"/>
        </w:rPr>
      </w:pPr>
    </w:p>
    <w:p w14:paraId="048E2837" w14:textId="7D0E0361" w:rsidR="00CC534B" w:rsidRPr="00DA6E1F" w:rsidRDefault="00CC534B" w:rsidP="00DA6E1F">
      <w:pPr>
        <w:pStyle w:val="Prrafodelista"/>
        <w:spacing w:line="276" w:lineRule="auto"/>
        <w:ind w:left="-170"/>
        <w:jc w:val="both"/>
        <w:rPr>
          <w:rFonts w:ascii="Arial" w:hAnsi="Arial" w:cs="Arial"/>
        </w:rPr>
      </w:pPr>
      <w:r w:rsidRPr="00DA6E1F">
        <w:rPr>
          <w:rFonts w:ascii="Arial" w:hAnsi="Arial" w:cs="Arial"/>
        </w:rPr>
        <w:t>Se han localizado un total de 153 genes en múltiples cromosomas con un elevado desequilibrio de ligamiento con los SNPs relevantes para el carácte</w:t>
      </w:r>
      <w:r w:rsidR="00413FB0">
        <w:rPr>
          <w:rFonts w:ascii="Arial" w:hAnsi="Arial" w:cs="Arial"/>
        </w:rPr>
        <w:t>r número de nacidos totales</w:t>
      </w:r>
      <w:r w:rsidRPr="00DA6E1F">
        <w:rPr>
          <w:rFonts w:ascii="Arial" w:hAnsi="Arial" w:cs="Arial"/>
        </w:rPr>
        <w:t>.</w:t>
      </w:r>
      <w:r w:rsidR="000C251B" w:rsidRPr="000C251B">
        <w:rPr>
          <w:rFonts w:ascii="Arial" w:hAnsi="Arial" w:cs="Arial"/>
        </w:rPr>
        <w:t xml:space="preserve"> </w:t>
      </w:r>
      <w:r w:rsidR="000C251B" w:rsidRPr="00C607E7">
        <w:rPr>
          <w:rFonts w:ascii="Arial" w:hAnsi="Arial" w:cs="Arial"/>
        </w:rPr>
        <w:t xml:space="preserve">Los genes localizados, así como sus posiciones dentro del genoma, se detallan en la tabla </w:t>
      </w:r>
      <w:r w:rsidR="00912830" w:rsidRPr="00C607E7">
        <w:rPr>
          <w:rFonts w:ascii="Arial" w:hAnsi="Arial" w:cs="Arial"/>
        </w:rPr>
        <w:t>4</w:t>
      </w:r>
      <w:r w:rsidR="000C251B" w:rsidRPr="00C607E7">
        <w:rPr>
          <w:rFonts w:ascii="Arial" w:hAnsi="Arial" w:cs="Arial"/>
        </w:rPr>
        <w:t xml:space="preserve"> en el anejo</w:t>
      </w:r>
      <w:r w:rsidR="000C251B" w:rsidRPr="00DA6E1F">
        <w:rPr>
          <w:rFonts w:ascii="Arial" w:hAnsi="Arial" w:cs="Arial"/>
        </w:rPr>
        <w:t xml:space="preserve">. </w:t>
      </w:r>
      <w:r w:rsidRPr="00DA6E1F">
        <w:rPr>
          <w:rFonts w:ascii="Arial" w:hAnsi="Arial" w:cs="Arial"/>
        </w:rPr>
        <w:t xml:space="preserve"> De los 153 genes, la mayoría (112 genes) se hayan repartidos en 4 secciones independientes del cromosoma 17 (30 SNPs</w:t>
      </w:r>
      <w:r w:rsidR="000C251B">
        <w:rPr>
          <w:rFonts w:ascii="Arial" w:hAnsi="Arial" w:cs="Arial"/>
        </w:rPr>
        <w:t xml:space="preserve">). </w:t>
      </w:r>
      <w:r w:rsidRPr="00DA6E1F">
        <w:rPr>
          <w:rFonts w:ascii="Arial" w:hAnsi="Arial" w:cs="Arial"/>
        </w:rPr>
        <w:t>De estos 153 genes, 90 (58,8%) tienen funciones ya conocidas dentro del genoma del conejo. De los genes cuyas funciones dentro del genoma del conejo todavía se desconocen, 36 genes (23,5% del total</w:t>
      </w:r>
      <w:bookmarkStart w:id="1" w:name="_Hlk5525287"/>
      <w:r w:rsidRPr="00DA6E1F">
        <w:rPr>
          <w:rFonts w:ascii="Arial" w:hAnsi="Arial" w:cs="Arial"/>
        </w:rPr>
        <w:t>) son análogos a genes humanos con funciones conocidas,</w:t>
      </w:r>
      <w:bookmarkEnd w:id="1"/>
      <w:r w:rsidRPr="00DA6E1F">
        <w:rPr>
          <w:rFonts w:ascii="Arial" w:hAnsi="Arial" w:cs="Arial"/>
        </w:rPr>
        <w:t xml:space="preserve"> 37 (24,1%) son análogos a genes de ratón con funciones conocidas y 18 (11,8%) son análogos a genes de porcinos con funciones conocidas.</w:t>
      </w:r>
    </w:p>
    <w:p w14:paraId="5CA97170" w14:textId="77777777" w:rsidR="00CC534B" w:rsidRPr="00DA6E1F" w:rsidRDefault="00CC534B" w:rsidP="00DA6E1F">
      <w:pPr>
        <w:pStyle w:val="Prrafodelista"/>
        <w:spacing w:line="276" w:lineRule="auto"/>
        <w:ind w:left="-170"/>
        <w:jc w:val="both"/>
        <w:rPr>
          <w:rFonts w:ascii="Arial" w:hAnsi="Arial" w:cs="Arial"/>
        </w:rPr>
      </w:pPr>
    </w:p>
    <w:p w14:paraId="6B71BD03" w14:textId="77777777" w:rsidR="00CC534B" w:rsidRPr="00DA6E1F" w:rsidRDefault="00CC534B" w:rsidP="00DA6E1F">
      <w:pPr>
        <w:pStyle w:val="Prrafodelista"/>
        <w:spacing w:line="276" w:lineRule="auto"/>
        <w:ind w:left="-170"/>
        <w:jc w:val="both"/>
        <w:rPr>
          <w:rFonts w:ascii="Arial" w:hAnsi="Arial" w:cs="Arial"/>
        </w:rPr>
      </w:pPr>
      <w:r w:rsidRPr="00DA6E1F">
        <w:rPr>
          <w:rFonts w:ascii="Arial" w:hAnsi="Arial" w:cs="Arial"/>
          <w:noProof/>
          <w:lang w:eastAsia="es-ES"/>
        </w:rPr>
        <w:lastRenderedPageBreak/>
        <w:drawing>
          <wp:inline distT="0" distB="0" distL="0" distR="0" wp14:anchorId="42E97D57" wp14:editId="127A457B">
            <wp:extent cx="5400040" cy="2799080"/>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c sin.PNG"/>
                    <pic:cNvPicPr/>
                  </pic:nvPicPr>
                  <pic:blipFill>
                    <a:blip r:embed="rId13">
                      <a:extLst>
                        <a:ext uri="{28A0092B-C50C-407E-A947-70E740481C1C}">
                          <a14:useLocalDpi xmlns:a14="http://schemas.microsoft.com/office/drawing/2010/main" val="0"/>
                        </a:ext>
                      </a:extLst>
                    </a:blip>
                    <a:stretch>
                      <a:fillRect/>
                    </a:stretch>
                  </pic:blipFill>
                  <pic:spPr>
                    <a:xfrm>
                      <a:off x="0" y="0"/>
                      <a:ext cx="5400040" cy="2799080"/>
                    </a:xfrm>
                    <a:prstGeom prst="rect">
                      <a:avLst/>
                    </a:prstGeom>
                  </pic:spPr>
                </pic:pic>
              </a:graphicData>
            </a:graphic>
          </wp:inline>
        </w:drawing>
      </w:r>
    </w:p>
    <w:p w14:paraId="056D0871" w14:textId="768BF8F8" w:rsidR="00CC534B" w:rsidRPr="00C607E7" w:rsidRDefault="00CC534B" w:rsidP="00DA6E1F">
      <w:pPr>
        <w:pStyle w:val="Prrafodelista"/>
        <w:spacing w:line="276" w:lineRule="auto"/>
        <w:ind w:left="-170"/>
        <w:jc w:val="both"/>
        <w:rPr>
          <w:rFonts w:ascii="Arial" w:hAnsi="Arial" w:cs="Arial"/>
          <w:b/>
        </w:rPr>
      </w:pPr>
      <w:r w:rsidRPr="00DA6E1F">
        <w:rPr>
          <w:rFonts w:ascii="Arial" w:hAnsi="Arial" w:cs="Arial"/>
          <w:b/>
        </w:rPr>
        <w:t>Figura 4: Manhattan Plot para el número de nacidos t</w:t>
      </w:r>
      <w:r w:rsidR="00FA0F5F">
        <w:rPr>
          <w:rFonts w:ascii="Arial" w:hAnsi="Arial" w:cs="Arial"/>
          <w:b/>
        </w:rPr>
        <w:t xml:space="preserve">otales (NT) de los valores del </w:t>
      </w:r>
      <w:r w:rsidR="00FA0F5F" w:rsidRPr="00C607E7">
        <w:rPr>
          <w:rFonts w:ascii="Arial" w:hAnsi="Arial" w:cs="Arial"/>
          <w:b/>
        </w:rPr>
        <w:t>f</w:t>
      </w:r>
      <w:r w:rsidRPr="00C607E7">
        <w:rPr>
          <w:rFonts w:ascii="Arial" w:hAnsi="Arial" w:cs="Arial"/>
          <w:b/>
        </w:rPr>
        <w:t>actor de Bayes para cada SNP en los cromosomas de conejo.</w:t>
      </w:r>
    </w:p>
    <w:p w14:paraId="76AE8FFD" w14:textId="77777777" w:rsidR="003435A1" w:rsidRPr="00C607E7" w:rsidRDefault="003435A1" w:rsidP="00DA6E1F">
      <w:pPr>
        <w:pStyle w:val="Prrafodelista"/>
        <w:spacing w:line="276" w:lineRule="auto"/>
        <w:ind w:left="-170"/>
        <w:jc w:val="both"/>
        <w:rPr>
          <w:rFonts w:ascii="Arial" w:hAnsi="Arial" w:cs="Arial"/>
        </w:rPr>
      </w:pPr>
    </w:p>
    <w:p w14:paraId="0122F1C0" w14:textId="74DDCC4C" w:rsidR="007F0421" w:rsidRPr="00C607E7" w:rsidRDefault="007F0421" w:rsidP="00DA6E1F">
      <w:pPr>
        <w:pStyle w:val="Prrafodelista"/>
        <w:spacing w:line="276" w:lineRule="auto"/>
        <w:ind w:left="-170"/>
        <w:jc w:val="both"/>
        <w:rPr>
          <w:rFonts w:ascii="Arial" w:hAnsi="Arial" w:cs="Arial"/>
          <w:b/>
          <w:bCs/>
        </w:rPr>
      </w:pPr>
      <w:r w:rsidRPr="00C607E7">
        <w:rPr>
          <w:rFonts w:ascii="Arial" w:hAnsi="Arial" w:cs="Arial"/>
          <w:b/>
          <w:bCs/>
        </w:rPr>
        <w:t>4.3. Nacidos Vivos</w:t>
      </w:r>
    </w:p>
    <w:p w14:paraId="7BF368A8" w14:textId="4402E859" w:rsidR="00CC534B" w:rsidRPr="00C607E7" w:rsidRDefault="00CC534B" w:rsidP="00DA6E1F">
      <w:pPr>
        <w:pStyle w:val="Prrafodelista"/>
        <w:spacing w:line="276" w:lineRule="auto"/>
        <w:ind w:left="-170"/>
        <w:jc w:val="both"/>
        <w:rPr>
          <w:rFonts w:ascii="Arial" w:hAnsi="Arial" w:cs="Arial"/>
        </w:rPr>
      </w:pPr>
    </w:p>
    <w:p w14:paraId="152323E5" w14:textId="32B8874E" w:rsidR="00CC534B" w:rsidRPr="00DA6E1F" w:rsidRDefault="00CC534B" w:rsidP="00DA6E1F">
      <w:pPr>
        <w:pStyle w:val="Prrafodelista"/>
        <w:spacing w:line="276" w:lineRule="auto"/>
        <w:ind w:left="-170"/>
        <w:jc w:val="both"/>
        <w:rPr>
          <w:rFonts w:ascii="Arial" w:hAnsi="Arial" w:cs="Arial"/>
        </w:rPr>
      </w:pPr>
      <w:r w:rsidRPr="00C607E7">
        <w:rPr>
          <w:rFonts w:ascii="Arial" w:hAnsi="Arial" w:cs="Arial"/>
        </w:rPr>
        <w:t xml:space="preserve">Se han localizado 195 SNPs </w:t>
      </w:r>
      <w:r w:rsidR="00430A4F" w:rsidRPr="00C607E7">
        <w:rPr>
          <w:rFonts w:ascii="Arial" w:hAnsi="Arial" w:cs="Arial"/>
        </w:rPr>
        <w:t>relacionados</w:t>
      </w:r>
      <w:r w:rsidRPr="00C607E7">
        <w:rPr>
          <w:rFonts w:ascii="Arial" w:hAnsi="Arial" w:cs="Arial"/>
        </w:rPr>
        <w:t xml:space="preserve"> con el número de nacidos vivos (NV), pero </w:t>
      </w:r>
      <w:r w:rsidR="00430A4F" w:rsidRPr="00C607E7">
        <w:rPr>
          <w:rFonts w:ascii="Arial" w:hAnsi="Arial" w:cs="Arial"/>
        </w:rPr>
        <w:t>la mayoría han sido descartados debido a su bajo</w:t>
      </w:r>
      <w:r w:rsidR="005E400E" w:rsidRPr="00C607E7">
        <w:rPr>
          <w:rFonts w:ascii="Arial" w:hAnsi="Arial" w:cs="Arial"/>
        </w:rPr>
        <w:t xml:space="preserve"> valor del </w:t>
      </w:r>
      <w:r w:rsidRPr="00C607E7">
        <w:rPr>
          <w:rFonts w:ascii="Arial" w:hAnsi="Arial" w:cs="Arial"/>
        </w:rPr>
        <w:t xml:space="preserve">factor de Bayes, quedando 29 SNPs (14,9%) (Figura 5). De éstos, el que tiene un mayor valor </w:t>
      </w:r>
      <w:r w:rsidR="001917A3" w:rsidRPr="00C607E7">
        <w:rPr>
          <w:rFonts w:ascii="Arial" w:hAnsi="Arial" w:cs="Arial"/>
        </w:rPr>
        <w:t>de</w:t>
      </w:r>
      <w:r w:rsidR="000C251B" w:rsidRPr="00C607E7">
        <w:rPr>
          <w:rFonts w:ascii="Arial" w:hAnsi="Arial" w:cs="Arial"/>
        </w:rPr>
        <w:t>l</w:t>
      </w:r>
      <w:r w:rsidR="001917A3" w:rsidRPr="00C607E7">
        <w:rPr>
          <w:rFonts w:ascii="Arial" w:hAnsi="Arial" w:cs="Arial"/>
        </w:rPr>
        <w:t xml:space="preserve"> factor de Bayes</w:t>
      </w:r>
      <w:r w:rsidR="00C607E7">
        <w:rPr>
          <w:rFonts w:ascii="Arial" w:hAnsi="Arial" w:cs="Arial"/>
        </w:rPr>
        <w:t xml:space="preserve"> </w:t>
      </w:r>
      <w:r w:rsidR="00C607E7" w:rsidRPr="00BE519E">
        <w:rPr>
          <w:rFonts w:ascii="Arial" w:hAnsi="Arial" w:cs="Arial"/>
        </w:rPr>
        <w:t>(16,91)</w:t>
      </w:r>
      <w:r w:rsidRPr="00BE519E">
        <w:rPr>
          <w:rFonts w:ascii="Arial" w:hAnsi="Arial" w:cs="Arial"/>
        </w:rPr>
        <w:t xml:space="preserve"> es</w:t>
      </w:r>
      <w:r w:rsidRPr="00C607E7">
        <w:rPr>
          <w:rFonts w:ascii="Arial" w:hAnsi="Arial" w:cs="Arial"/>
        </w:rPr>
        <w:t xml:space="preserve"> el SNP codificado como “Affx-151905086”, situado en la posición 10287367 del cromosoma 15. Sin embargo, es </w:t>
      </w:r>
      <w:r w:rsidR="00F618DA" w:rsidRPr="00C607E7">
        <w:rPr>
          <w:rFonts w:ascii="Arial" w:hAnsi="Arial" w:cs="Arial"/>
        </w:rPr>
        <w:t>en el cromosoma 17 donde se da</w:t>
      </w:r>
      <w:r w:rsidRPr="00C607E7">
        <w:rPr>
          <w:rFonts w:ascii="Arial" w:hAnsi="Arial" w:cs="Arial"/>
        </w:rPr>
        <w:t xml:space="preserve"> el valor medio </w:t>
      </w:r>
      <w:r w:rsidR="000C251B" w:rsidRPr="00C607E7">
        <w:rPr>
          <w:rFonts w:ascii="Arial" w:hAnsi="Arial" w:cs="Arial"/>
        </w:rPr>
        <w:t xml:space="preserve">más alto del factor de Bayes para los SNPs, </w:t>
      </w:r>
      <w:r w:rsidRPr="00C607E7">
        <w:rPr>
          <w:rFonts w:ascii="Arial" w:hAnsi="Arial" w:cs="Arial"/>
        </w:rPr>
        <w:t>14,76.</w:t>
      </w:r>
    </w:p>
    <w:p w14:paraId="687FBB37" w14:textId="77777777" w:rsidR="00CC534B" w:rsidRPr="00DA6E1F" w:rsidRDefault="00CC534B" w:rsidP="00DA6E1F">
      <w:pPr>
        <w:pStyle w:val="Prrafodelista"/>
        <w:spacing w:line="276" w:lineRule="auto"/>
        <w:ind w:left="-170"/>
        <w:jc w:val="both"/>
        <w:rPr>
          <w:rFonts w:ascii="Arial" w:hAnsi="Arial" w:cs="Arial"/>
        </w:rPr>
      </w:pPr>
    </w:p>
    <w:p w14:paraId="66CCB3EC" w14:textId="18A3C4BB" w:rsidR="00CC534B" w:rsidRPr="00DA6E1F" w:rsidRDefault="00CC534B" w:rsidP="00DA6E1F">
      <w:pPr>
        <w:pStyle w:val="Prrafodelista"/>
        <w:spacing w:line="276" w:lineRule="auto"/>
        <w:ind w:left="-170"/>
        <w:jc w:val="both"/>
        <w:rPr>
          <w:rFonts w:ascii="Arial" w:hAnsi="Arial" w:cs="Arial"/>
        </w:rPr>
      </w:pPr>
      <w:r w:rsidRPr="00DA6E1F">
        <w:rPr>
          <w:rFonts w:ascii="Arial" w:hAnsi="Arial" w:cs="Arial"/>
        </w:rPr>
        <w:t xml:space="preserve">Se han localizado un total de 51 genes con posibles efectos, la mayoría de los cuales (18 genes) se hayan en la misma región del cromosoma 13 (1 sólo SNP). Los genes localizados, así como sus posiciones en el genoma, se detallan en la tabla </w:t>
      </w:r>
      <w:r w:rsidR="00912830">
        <w:rPr>
          <w:rFonts w:ascii="Arial" w:hAnsi="Arial" w:cs="Arial"/>
        </w:rPr>
        <w:t>5</w:t>
      </w:r>
      <w:r w:rsidR="005E400E">
        <w:rPr>
          <w:rFonts w:ascii="Arial" w:hAnsi="Arial" w:cs="Arial"/>
        </w:rPr>
        <w:t xml:space="preserve"> del anejo</w:t>
      </w:r>
      <w:r w:rsidR="0085576D">
        <w:rPr>
          <w:rFonts w:ascii="Arial" w:hAnsi="Arial" w:cs="Arial"/>
        </w:rPr>
        <w:t xml:space="preserve">. </w:t>
      </w:r>
      <w:r w:rsidRPr="00DA6E1F">
        <w:rPr>
          <w:rFonts w:ascii="Arial" w:hAnsi="Arial" w:cs="Arial"/>
        </w:rPr>
        <w:t>De estos 51 genes, 30 (58,8%) tienen funciones ya conocidas dentro del genoma del conejo. De los genes cuyas funciones dentro del genoma del conejo todavía se desconocen, 15 (29,4% del total) son análogos a genes humanos con funciones conocidas, otros 15 (29,4%) son análogos a genes de ratón con funciones conocidas, y 5 (9,8%) son análogos a genes po</w:t>
      </w:r>
      <w:r w:rsidR="005E400E">
        <w:rPr>
          <w:rFonts w:ascii="Arial" w:hAnsi="Arial" w:cs="Arial"/>
        </w:rPr>
        <w:t xml:space="preserve">rcinos con funciones conocidas. </w:t>
      </w:r>
    </w:p>
    <w:p w14:paraId="561F4A86" w14:textId="77777777" w:rsidR="00CC534B" w:rsidRPr="00DA6E1F" w:rsidRDefault="00CC534B" w:rsidP="00DA6E1F">
      <w:pPr>
        <w:pStyle w:val="Prrafodelista"/>
        <w:spacing w:line="276" w:lineRule="auto"/>
        <w:ind w:left="-170"/>
        <w:jc w:val="both"/>
        <w:rPr>
          <w:rFonts w:ascii="Arial" w:hAnsi="Arial" w:cs="Arial"/>
        </w:rPr>
      </w:pPr>
    </w:p>
    <w:p w14:paraId="097ADA7D" w14:textId="77777777" w:rsidR="00CC534B" w:rsidRPr="00DA6E1F" w:rsidRDefault="00CC534B" w:rsidP="00DA6E1F">
      <w:pPr>
        <w:pStyle w:val="Prrafodelista"/>
        <w:spacing w:line="276" w:lineRule="auto"/>
        <w:ind w:left="-170"/>
        <w:jc w:val="both"/>
        <w:rPr>
          <w:rFonts w:ascii="Arial" w:hAnsi="Arial" w:cs="Arial"/>
        </w:rPr>
      </w:pPr>
      <w:r w:rsidRPr="00DA6E1F">
        <w:rPr>
          <w:rFonts w:ascii="Arial" w:hAnsi="Arial" w:cs="Arial"/>
          <w:noProof/>
          <w:lang w:eastAsia="es-ES"/>
        </w:rPr>
        <w:lastRenderedPageBreak/>
        <w:drawing>
          <wp:inline distT="0" distB="0" distL="0" distR="0" wp14:anchorId="6A0479C1" wp14:editId="48BFE12A">
            <wp:extent cx="5400040" cy="2851785"/>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v sin.PNG"/>
                    <pic:cNvPicPr/>
                  </pic:nvPicPr>
                  <pic:blipFill>
                    <a:blip r:embed="rId14">
                      <a:extLst>
                        <a:ext uri="{28A0092B-C50C-407E-A947-70E740481C1C}">
                          <a14:useLocalDpi xmlns:a14="http://schemas.microsoft.com/office/drawing/2010/main" val="0"/>
                        </a:ext>
                      </a:extLst>
                    </a:blip>
                    <a:stretch>
                      <a:fillRect/>
                    </a:stretch>
                  </pic:blipFill>
                  <pic:spPr>
                    <a:xfrm>
                      <a:off x="0" y="0"/>
                      <a:ext cx="5400040" cy="2851785"/>
                    </a:xfrm>
                    <a:prstGeom prst="rect">
                      <a:avLst/>
                    </a:prstGeom>
                  </pic:spPr>
                </pic:pic>
              </a:graphicData>
            </a:graphic>
          </wp:inline>
        </w:drawing>
      </w:r>
    </w:p>
    <w:p w14:paraId="491C9ECA" w14:textId="2E671259" w:rsidR="00CC534B" w:rsidRPr="00F4774D" w:rsidRDefault="00CC534B" w:rsidP="00DA6E1F">
      <w:pPr>
        <w:pStyle w:val="Prrafodelista"/>
        <w:spacing w:line="276" w:lineRule="auto"/>
        <w:ind w:left="-170"/>
        <w:jc w:val="both"/>
        <w:rPr>
          <w:rFonts w:ascii="Arial" w:hAnsi="Arial" w:cs="Arial"/>
          <w:b/>
        </w:rPr>
      </w:pPr>
      <w:r w:rsidRPr="00DA6E1F">
        <w:rPr>
          <w:rFonts w:ascii="Arial" w:hAnsi="Arial" w:cs="Arial"/>
          <w:b/>
        </w:rPr>
        <w:t xml:space="preserve">Figura 5: </w:t>
      </w:r>
      <w:bookmarkStart w:id="2" w:name="_Hlk5527097"/>
      <w:r w:rsidRPr="00DA6E1F">
        <w:rPr>
          <w:rFonts w:ascii="Arial" w:hAnsi="Arial" w:cs="Arial"/>
          <w:b/>
        </w:rPr>
        <w:t>Manhattan Plot para el número de nacido</w:t>
      </w:r>
      <w:r w:rsidR="00FA0F5F">
        <w:rPr>
          <w:rFonts w:ascii="Arial" w:hAnsi="Arial" w:cs="Arial"/>
          <w:b/>
        </w:rPr>
        <w:t xml:space="preserve">s vivos (NV de los valores del </w:t>
      </w:r>
      <w:r w:rsidR="00FA0F5F" w:rsidRPr="00F4774D">
        <w:rPr>
          <w:rFonts w:ascii="Arial" w:hAnsi="Arial" w:cs="Arial"/>
          <w:b/>
        </w:rPr>
        <w:t>f</w:t>
      </w:r>
      <w:r w:rsidRPr="00F4774D">
        <w:rPr>
          <w:rFonts w:ascii="Arial" w:hAnsi="Arial" w:cs="Arial"/>
          <w:b/>
        </w:rPr>
        <w:t>actor de Bayes para cada SNP en los cromosomas del conejo</w:t>
      </w:r>
      <w:bookmarkEnd w:id="2"/>
    </w:p>
    <w:p w14:paraId="3E9866CA" w14:textId="77777777" w:rsidR="00CC534B" w:rsidRPr="00F4774D" w:rsidRDefault="00CC534B" w:rsidP="00DA6E1F">
      <w:pPr>
        <w:pStyle w:val="Prrafodelista"/>
        <w:spacing w:line="276" w:lineRule="auto"/>
        <w:ind w:left="-170"/>
        <w:jc w:val="both"/>
        <w:rPr>
          <w:rFonts w:ascii="Arial" w:hAnsi="Arial" w:cs="Arial"/>
        </w:rPr>
      </w:pPr>
    </w:p>
    <w:p w14:paraId="04C15812" w14:textId="6DF6DC3F" w:rsidR="007F0421" w:rsidRPr="00F4774D" w:rsidRDefault="007F0421" w:rsidP="00DA6E1F">
      <w:pPr>
        <w:pStyle w:val="Prrafodelista"/>
        <w:spacing w:line="276" w:lineRule="auto"/>
        <w:ind w:left="-170"/>
        <w:jc w:val="both"/>
        <w:rPr>
          <w:rFonts w:ascii="Arial" w:hAnsi="Arial" w:cs="Arial"/>
        </w:rPr>
      </w:pPr>
      <w:r w:rsidRPr="00F4774D">
        <w:rPr>
          <w:rFonts w:ascii="Arial" w:hAnsi="Arial" w:cs="Arial"/>
          <w:b/>
          <w:bCs/>
        </w:rPr>
        <w:t>4.4. Peso de la camada</w:t>
      </w:r>
    </w:p>
    <w:p w14:paraId="326C5E5D" w14:textId="026CEAD5" w:rsidR="00CC534B" w:rsidRPr="00F4774D" w:rsidRDefault="00CC534B" w:rsidP="00DA6E1F">
      <w:pPr>
        <w:pStyle w:val="Prrafodelista"/>
        <w:spacing w:line="276" w:lineRule="auto"/>
        <w:ind w:left="-170"/>
        <w:jc w:val="both"/>
        <w:rPr>
          <w:rFonts w:ascii="Arial" w:hAnsi="Arial" w:cs="Arial"/>
        </w:rPr>
      </w:pPr>
    </w:p>
    <w:p w14:paraId="377F8CDC" w14:textId="6A43270C" w:rsidR="00CC534B" w:rsidRPr="00F4774D" w:rsidRDefault="00CC534B" w:rsidP="00DA6E1F">
      <w:pPr>
        <w:pStyle w:val="Prrafodelista"/>
        <w:spacing w:line="276" w:lineRule="auto"/>
        <w:ind w:left="-170"/>
        <w:jc w:val="both"/>
        <w:rPr>
          <w:rFonts w:ascii="Arial" w:hAnsi="Arial" w:cs="Arial"/>
        </w:rPr>
      </w:pPr>
      <w:r w:rsidRPr="00F4774D">
        <w:rPr>
          <w:rFonts w:ascii="Arial" w:hAnsi="Arial" w:cs="Arial"/>
        </w:rPr>
        <w:t xml:space="preserve">Se han localizado 226 </w:t>
      </w:r>
      <w:r w:rsidRPr="004D4C74">
        <w:rPr>
          <w:rFonts w:ascii="Arial" w:hAnsi="Arial" w:cs="Arial"/>
        </w:rPr>
        <w:t>SNPs</w:t>
      </w:r>
      <w:r w:rsidR="00F4774D" w:rsidRPr="004D4C74">
        <w:rPr>
          <w:rFonts w:ascii="Arial" w:hAnsi="Arial" w:cs="Arial"/>
        </w:rPr>
        <w:t xml:space="preserve"> relacionados con el peso de la camada,</w:t>
      </w:r>
      <w:r w:rsidRPr="004D4C74">
        <w:rPr>
          <w:rFonts w:ascii="Arial" w:hAnsi="Arial" w:cs="Arial"/>
        </w:rPr>
        <w:t xml:space="preserve"> </w:t>
      </w:r>
      <w:r w:rsidR="005E400E" w:rsidRPr="004D4C74">
        <w:rPr>
          <w:rFonts w:ascii="Arial" w:hAnsi="Arial" w:cs="Arial"/>
        </w:rPr>
        <w:t xml:space="preserve">pero solo 39 SNPs (17,2%) </w:t>
      </w:r>
      <w:r w:rsidR="00244215" w:rsidRPr="004D4C74">
        <w:rPr>
          <w:rFonts w:ascii="Arial" w:hAnsi="Arial" w:cs="Arial"/>
        </w:rPr>
        <w:t xml:space="preserve">presentan un valor del factor de Bayes igual o superior al valor umbral de 5 </w:t>
      </w:r>
      <w:r w:rsidR="005E400E" w:rsidRPr="004D4C74">
        <w:rPr>
          <w:rFonts w:ascii="Arial" w:hAnsi="Arial" w:cs="Arial"/>
        </w:rPr>
        <w:t>(Figura 6)</w:t>
      </w:r>
      <w:r w:rsidR="00244215" w:rsidRPr="004D4C74">
        <w:rPr>
          <w:rFonts w:ascii="Arial" w:hAnsi="Arial" w:cs="Arial"/>
        </w:rPr>
        <w:t xml:space="preserve"> y podrían estar asociados al carácter peso de la camada (PC)</w:t>
      </w:r>
      <w:r w:rsidRPr="004D4C74">
        <w:rPr>
          <w:rFonts w:ascii="Arial" w:hAnsi="Arial" w:cs="Arial"/>
        </w:rPr>
        <w:t xml:space="preserve">. De éstos, el que tiene un mayor valor </w:t>
      </w:r>
      <w:r w:rsidR="001917A3" w:rsidRPr="004D4C74">
        <w:rPr>
          <w:rFonts w:ascii="Arial" w:hAnsi="Arial" w:cs="Arial"/>
        </w:rPr>
        <w:t>de</w:t>
      </w:r>
      <w:r w:rsidR="005E400E" w:rsidRPr="004D4C74">
        <w:rPr>
          <w:rFonts w:ascii="Arial" w:hAnsi="Arial" w:cs="Arial"/>
        </w:rPr>
        <w:t>l</w:t>
      </w:r>
      <w:r w:rsidR="001917A3" w:rsidRPr="004D4C74">
        <w:rPr>
          <w:rFonts w:ascii="Arial" w:hAnsi="Arial" w:cs="Arial"/>
        </w:rPr>
        <w:t xml:space="preserve"> factor de Bayes</w:t>
      </w:r>
      <w:r w:rsidR="00F4774D" w:rsidRPr="004D4C74">
        <w:rPr>
          <w:rFonts w:ascii="Arial" w:hAnsi="Arial" w:cs="Arial"/>
        </w:rPr>
        <w:t xml:space="preserve"> (31,39)</w:t>
      </w:r>
      <w:r w:rsidR="001917A3" w:rsidRPr="004D4C74">
        <w:rPr>
          <w:rFonts w:ascii="Arial" w:hAnsi="Arial" w:cs="Arial"/>
        </w:rPr>
        <w:t xml:space="preserve"> </w:t>
      </w:r>
      <w:r w:rsidRPr="004D4C74">
        <w:rPr>
          <w:rFonts w:ascii="Arial" w:hAnsi="Arial" w:cs="Arial"/>
        </w:rPr>
        <w:t>es el SNP codificado como “Affx-151797837”, situado en la posición 11894609 del cromos</w:t>
      </w:r>
      <w:r w:rsidR="00F618DA" w:rsidRPr="004D4C74">
        <w:rPr>
          <w:rFonts w:ascii="Arial" w:hAnsi="Arial" w:cs="Arial"/>
        </w:rPr>
        <w:t>oma</w:t>
      </w:r>
      <w:r w:rsidR="00F618DA" w:rsidRPr="00F4774D">
        <w:rPr>
          <w:rFonts w:ascii="Arial" w:hAnsi="Arial" w:cs="Arial"/>
        </w:rPr>
        <w:t xml:space="preserve"> 3. En el cromosoma 3 se presenta</w:t>
      </w:r>
      <w:r w:rsidRPr="00F4774D">
        <w:rPr>
          <w:rFonts w:ascii="Arial" w:hAnsi="Arial" w:cs="Arial"/>
        </w:rPr>
        <w:t xml:space="preserve"> también el mayor valor medio de</w:t>
      </w:r>
      <w:r w:rsidR="00147802">
        <w:rPr>
          <w:rFonts w:ascii="Arial" w:hAnsi="Arial" w:cs="Arial"/>
        </w:rPr>
        <w:t>l factor de</w:t>
      </w:r>
      <w:r w:rsidR="005E400E" w:rsidRPr="00F4774D">
        <w:rPr>
          <w:rFonts w:ascii="Arial" w:hAnsi="Arial" w:cs="Arial"/>
        </w:rPr>
        <w:t xml:space="preserve"> Bayes</w:t>
      </w:r>
      <w:r w:rsidRPr="00F4774D">
        <w:rPr>
          <w:rFonts w:ascii="Arial" w:hAnsi="Arial" w:cs="Arial"/>
        </w:rPr>
        <w:t xml:space="preserve"> para los SNPs</w:t>
      </w:r>
      <w:r w:rsidR="005E400E" w:rsidRPr="00F4774D">
        <w:rPr>
          <w:rFonts w:ascii="Arial" w:hAnsi="Arial" w:cs="Arial"/>
        </w:rPr>
        <w:t xml:space="preserve">, </w:t>
      </w:r>
      <w:r w:rsidRPr="00F4774D">
        <w:rPr>
          <w:rFonts w:ascii="Arial" w:hAnsi="Arial" w:cs="Arial"/>
        </w:rPr>
        <w:t>10,31</w:t>
      </w:r>
      <w:r w:rsidR="005E400E" w:rsidRPr="00F4774D">
        <w:rPr>
          <w:rFonts w:ascii="Arial" w:hAnsi="Arial" w:cs="Arial"/>
        </w:rPr>
        <w:t>.</w:t>
      </w:r>
    </w:p>
    <w:p w14:paraId="656DD66D" w14:textId="77777777" w:rsidR="00CC534B" w:rsidRPr="00F4774D" w:rsidRDefault="00CC534B" w:rsidP="00DA6E1F">
      <w:pPr>
        <w:pStyle w:val="Prrafodelista"/>
        <w:spacing w:line="276" w:lineRule="auto"/>
        <w:ind w:left="-170"/>
        <w:jc w:val="both"/>
        <w:rPr>
          <w:rFonts w:ascii="Arial" w:hAnsi="Arial" w:cs="Arial"/>
        </w:rPr>
      </w:pPr>
    </w:p>
    <w:p w14:paraId="7678E47D" w14:textId="02F21705" w:rsidR="00CC534B" w:rsidRPr="00DA6E1F" w:rsidRDefault="00CC534B" w:rsidP="00DA6E1F">
      <w:pPr>
        <w:pStyle w:val="Prrafodelista"/>
        <w:spacing w:line="276" w:lineRule="auto"/>
        <w:ind w:left="-170"/>
        <w:jc w:val="both"/>
        <w:rPr>
          <w:rFonts w:ascii="Arial" w:hAnsi="Arial" w:cs="Arial"/>
        </w:rPr>
      </w:pPr>
      <w:r w:rsidRPr="00F4774D">
        <w:rPr>
          <w:rFonts w:ascii="Arial" w:hAnsi="Arial" w:cs="Arial"/>
        </w:rPr>
        <w:t xml:space="preserve">Se han localizado un total de 106 genes con posibles efectos, la mayoría de los cuales (57 genes) se hayan en 2 regiones del cromosoma 3 (26 SNPs). Los genes localizados, así como sus posiciones en el genoma, se detallan en la tabla </w:t>
      </w:r>
      <w:r w:rsidR="00912830" w:rsidRPr="00F4774D">
        <w:rPr>
          <w:rFonts w:ascii="Arial" w:hAnsi="Arial" w:cs="Arial"/>
        </w:rPr>
        <w:t>6</w:t>
      </w:r>
      <w:r w:rsidR="00706364" w:rsidRPr="00F4774D">
        <w:rPr>
          <w:rFonts w:ascii="Arial" w:hAnsi="Arial" w:cs="Arial"/>
        </w:rPr>
        <w:t xml:space="preserve"> del anejo</w:t>
      </w:r>
      <w:r w:rsidRPr="00F4774D">
        <w:rPr>
          <w:rFonts w:ascii="Arial" w:hAnsi="Arial" w:cs="Arial"/>
        </w:rPr>
        <w:t>. De</w:t>
      </w:r>
      <w:r w:rsidRPr="00DA6E1F">
        <w:rPr>
          <w:rFonts w:ascii="Arial" w:hAnsi="Arial" w:cs="Arial"/>
        </w:rPr>
        <w:t xml:space="preserve"> estos 106 genes, 80 (75,4%) tienen funciones ya conocidas dentro del genoma del conejo. De los genes cuyas funciones dentro del genoma del conejo todavía se desconocen, 11 (10,4% del total) son análogos a genes humanos con funciones conocidas, otros 12 (11,3%) son análogos a genes de ratón con funciones conocidas, y 5 (4,7%) son análogos a genes porcinos con funciones conocidas.</w:t>
      </w:r>
      <w:r w:rsidR="00706364">
        <w:rPr>
          <w:rFonts w:ascii="Arial" w:hAnsi="Arial" w:cs="Arial"/>
        </w:rPr>
        <w:t xml:space="preserve"> </w:t>
      </w:r>
    </w:p>
    <w:p w14:paraId="091D14DB" w14:textId="77777777" w:rsidR="00CC534B" w:rsidRPr="00DA6E1F" w:rsidRDefault="00CC534B" w:rsidP="00DA6E1F">
      <w:pPr>
        <w:pStyle w:val="Prrafodelista"/>
        <w:spacing w:line="276" w:lineRule="auto"/>
        <w:ind w:left="-170"/>
        <w:jc w:val="both"/>
        <w:rPr>
          <w:rFonts w:ascii="Arial" w:hAnsi="Arial" w:cs="Arial"/>
        </w:rPr>
      </w:pPr>
    </w:p>
    <w:p w14:paraId="3BB5D88C" w14:textId="77777777" w:rsidR="00CC534B" w:rsidRPr="00DA6E1F" w:rsidRDefault="00CC534B" w:rsidP="00DA6E1F">
      <w:pPr>
        <w:pStyle w:val="Prrafodelista"/>
        <w:spacing w:line="276" w:lineRule="auto"/>
        <w:ind w:left="-170"/>
        <w:jc w:val="both"/>
        <w:rPr>
          <w:rFonts w:ascii="Arial" w:hAnsi="Arial" w:cs="Arial"/>
        </w:rPr>
      </w:pPr>
      <w:r w:rsidRPr="00DA6E1F">
        <w:rPr>
          <w:rFonts w:ascii="Arial" w:hAnsi="Arial" w:cs="Arial"/>
          <w:noProof/>
          <w:lang w:eastAsia="es-ES"/>
        </w:rPr>
        <w:lastRenderedPageBreak/>
        <w:drawing>
          <wp:inline distT="0" distB="0" distL="0" distR="0" wp14:anchorId="42A1A94F" wp14:editId="4EE90ABF">
            <wp:extent cx="5400040" cy="2875280"/>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c sin.PNG"/>
                    <pic:cNvPicPr/>
                  </pic:nvPicPr>
                  <pic:blipFill>
                    <a:blip r:embed="rId15">
                      <a:extLst>
                        <a:ext uri="{28A0092B-C50C-407E-A947-70E740481C1C}">
                          <a14:useLocalDpi xmlns:a14="http://schemas.microsoft.com/office/drawing/2010/main" val="0"/>
                        </a:ext>
                      </a:extLst>
                    </a:blip>
                    <a:stretch>
                      <a:fillRect/>
                    </a:stretch>
                  </pic:blipFill>
                  <pic:spPr>
                    <a:xfrm>
                      <a:off x="0" y="0"/>
                      <a:ext cx="5400040" cy="2875280"/>
                    </a:xfrm>
                    <a:prstGeom prst="rect">
                      <a:avLst/>
                    </a:prstGeom>
                  </pic:spPr>
                </pic:pic>
              </a:graphicData>
            </a:graphic>
          </wp:inline>
        </w:drawing>
      </w:r>
    </w:p>
    <w:p w14:paraId="2779A713" w14:textId="61E6FFA2" w:rsidR="00CC534B" w:rsidRPr="00F4774D" w:rsidRDefault="00CC534B" w:rsidP="00DA6E1F">
      <w:pPr>
        <w:pStyle w:val="Prrafodelista"/>
        <w:spacing w:line="276" w:lineRule="auto"/>
        <w:ind w:left="-170"/>
        <w:jc w:val="both"/>
        <w:rPr>
          <w:rFonts w:ascii="Arial" w:hAnsi="Arial" w:cs="Arial"/>
          <w:b/>
        </w:rPr>
      </w:pPr>
      <w:r w:rsidRPr="00DA6E1F">
        <w:rPr>
          <w:rFonts w:ascii="Arial" w:hAnsi="Arial" w:cs="Arial"/>
          <w:b/>
        </w:rPr>
        <w:t xml:space="preserve">Figura 6: </w:t>
      </w:r>
      <w:bookmarkStart w:id="3" w:name="_Hlk6564298"/>
      <w:r w:rsidRPr="00DA6E1F">
        <w:rPr>
          <w:rFonts w:ascii="Arial" w:hAnsi="Arial" w:cs="Arial"/>
          <w:b/>
        </w:rPr>
        <w:t xml:space="preserve">Manhattan Plot para el peso del número de nacidos vivos (PC) de los valores </w:t>
      </w:r>
      <w:r w:rsidRPr="00F4774D">
        <w:rPr>
          <w:rFonts w:ascii="Arial" w:hAnsi="Arial" w:cs="Arial"/>
          <w:b/>
        </w:rPr>
        <w:t xml:space="preserve">del </w:t>
      </w:r>
      <w:r w:rsidR="00FA0F5F" w:rsidRPr="00F4774D">
        <w:rPr>
          <w:rFonts w:ascii="Arial" w:hAnsi="Arial" w:cs="Arial"/>
          <w:b/>
        </w:rPr>
        <w:t>f</w:t>
      </w:r>
      <w:r w:rsidRPr="00F4774D">
        <w:rPr>
          <w:rFonts w:ascii="Arial" w:hAnsi="Arial" w:cs="Arial"/>
          <w:b/>
        </w:rPr>
        <w:t>actor de Bayes para cada SNP en los cromosomas del conejo</w:t>
      </w:r>
      <w:bookmarkEnd w:id="3"/>
    </w:p>
    <w:p w14:paraId="79C6F04B" w14:textId="77777777" w:rsidR="00CC534B" w:rsidRPr="00F4774D" w:rsidRDefault="00CC534B" w:rsidP="00DA6E1F">
      <w:pPr>
        <w:pStyle w:val="Prrafodelista"/>
        <w:spacing w:line="276" w:lineRule="auto"/>
        <w:ind w:left="-170"/>
        <w:jc w:val="both"/>
        <w:rPr>
          <w:rFonts w:ascii="Arial" w:hAnsi="Arial" w:cs="Arial"/>
        </w:rPr>
      </w:pPr>
    </w:p>
    <w:p w14:paraId="6D16AFA4" w14:textId="13F5242B" w:rsidR="007F0421" w:rsidRPr="00F4774D" w:rsidRDefault="00FA0F5F" w:rsidP="00DA6E1F">
      <w:pPr>
        <w:pStyle w:val="Prrafodelista"/>
        <w:spacing w:line="276" w:lineRule="auto"/>
        <w:ind w:left="-170"/>
        <w:jc w:val="both"/>
        <w:rPr>
          <w:rFonts w:ascii="Arial" w:hAnsi="Arial" w:cs="Arial"/>
          <w:b/>
          <w:bCs/>
        </w:rPr>
      </w:pPr>
      <w:r w:rsidRPr="00F4774D">
        <w:rPr>
          <w:rFonts w:ascii="Arial" w:hAnsi="Arial" w:cs="Arial"/>
          <w:b/>
          <w:bCs/>
        </w:rPr>
        <w:t xml:space="preserve">4.5. Número de </w:t>
      </w:r>
      <w:r w:rsidR="001917A3" w:rsidRPr="00F4774D">
        <w:rPr>
          <w:rFonts w:ascii="Arial" w:hAnsi="Arial" w:cs="Arial"/>
          <w:b/>
          <w:bCs/>
        </w:rPr>
        <w:t>v</w:t>
      </w:r>
      <w:r w:rsidR="007F0421" w:rsidRPr="00F4774D">
        <w:rPr>
          <w:rFonts w:ascii="Arial" w:hAnsi="Arial" w:cs="Arial"/>
          <w:b/>
          <w:bCs/>
        </w:rPr>
        <w:t>ivos a la primera semana</w:t>
      </w:r>
    </w:p>
    <w:p w14:paraId="714BA0D1" w14:textId="7D655CD8" w:rsidR="00CC534B" w:rsidRPr="00F4774D" w:rsidRDefault="00CC534B" w:rsidP="00DA6E1F">
      <w:pPr>
        <w:pStyle w:val="Prrafodelista"/>
        <w:spacing w:line="276" w:lineRule="auto"/>
        <w:ind w:left="-170"/>
        <w:jc w:val="both"/>
        <w:rPr>
          <w:rFonts w:ascii="Arial" w:hAnsi="Arial" w:cs="Arial"/>
        </w:rPr>
      </w:pPr>
    </w:p>
    <w:p w14:paraId="012EC59E" w14:textId="67C59FD4" w:rsidR="00CC534B" w:rsidRPr="00DA6E1F" w:rsidRDefault="00CC534B" w:rsidP="00DA6E1F">
      <w:pPr>
        <w:pStyle w:val="Prrafodelista"/>
        <w:spacing w:line="276" w:lineRule="auto"/>
        <w:ind w:left="-170"/>
        <w:jc w:val="both"/>
        <w:rPr>
          <w:rFonts w:ascii="Arial" w:hAnsi="Arial" w:cs="Arial"/>
        </w:rPr>
      </w:pPr>
      <w:r w:rsidRPr="00F4774D">
        <w:rPr>
          <w:rFonts w:ascii="Arial" w:hAnsi="Arial" w:cs="Arial"/>
        </w:rPr>
        <w:t xml:space="preserve">Se han localizado 230 SNPs </w:t>
      </w:r>
      <w:r w:rsidR="009A7BA9" w:rsidRPr="00F4774D">
        <w:rPr>
          <w:rFonts w:ascii="Arial" w:hAnsi="Arial" w:cs="Arial"/>
        </w:rPr>
        <w:t xml:space="preserve">asociados </w:t>
      </w:r>
      <w:r w:rsidRPr="00F4774D">
        <w:rPr>
          <w:rFonts w:ascii="Arial" w:hAnsi="Arial" w:cs="Arial"/>
        </w:rPr>
        <w:t xml:space="preserve">con el número de </w:t>
      </w:r>
      <w:r w:rsidR="00FA0F5F" w:rsidRPr="00F4774D">
        <w:rPr>
          <w:rFonts w:ascii="Arial" w:hAnsi="Arial" w:cs="Arial"/>
        </w:rPr>
        <w:t xml:space="preserve">gazapos </w:t>
      </w:r>
      <w:r w:rsidRPr="00F4774D">
        <w:rPr>
          <w:rFonts w:ascii="Arial" w:hAnsi="Arial" w:cs="Arial"/>
        </w:rPr>
        <w:t xml:space="preserve">vivos </w:t>
      </w:r>
      <w:r w:rsidR="00FA0F5F" w:rsidRPr="00F4774D">
        <w:rPr>
          <w:rFonts w:ascii="Arial" w:hAnsi="Arial" w:cs="Arial"/>
        </w:rPr>
        <w:t xml:space="preserve">en la camada </w:t>
      </w:r>
      <w:r w:rsidRPr="00F4774D">
        <w:rPr>
          <w:rFonts w:ascii="Arial" w:hAnsi="Arial" w:cs="Arial"/>
        </w:rPr>
        <w:t xml:space="preserve">a la primera semana </w:t>
      </w:r>
      <w:r w:rsidR="00FA0F5F" w:rsidRPr="00F4774D">
        <w:rPr>
          <w:rFonts w:ascii="Arial" w:hAnsi="Arial" w:cs="Arial"/>
        </w:rPr>
        <w:t xml:space="preserve">después del parto </w:t>
      </w:r>
      <w:r w:rsidRPr="00F4774D">
        <w:rPr>
          <w:rFonts w:ascii="Arial" w:hAnsi="Arial" w:cs="Arial"/>
        </w:rPr>
        <w:t xml:space="preserve">(NS1), pero </w:t>
      </w:r>
      <w:r w:rsidR="00774476" w:rsidRPr="00F4774D">
        <w:rPr>
          <w:rFonts w:ascii="Arial" w:hAnsi="Arial" w:cs="Arial"/>
        </w:rPr>
        <w:t xml:space="preserve">solo 19 SNPs (8,2%) son relevantes, la mayoría fueron descartados debido a su bajo </w:t>
      </w:r>
      <w:r w:rsidRPr="00F4774D">
        <w:rPr>
          <w:rFonts w:ascii="Arial" w:hAnsi="Arial" w:cs="Arial"/>
        </w:rPr>
        <w:t>valor de</w:t>
      </w:r>
      <w:r w:rsidR="00774476" w:rsidRPr="00F4774D">
        <w:rPr>
          <w:rFonts w:ascii="Arial" w:hAnsi="Arial" w:cs="Arial"/>
        </w:rPr>
        <w:t>l</w:t>
      </w:r>
      <w:r w:rsidRPr="00F4774D">
        <w:rPr>
          <w:rFonts w:ascii="Arial" w:hAnsi="Arial" w:cs="Arial"/>
        </w:rPr>
        <w:t xml:space="preserve"> factor de Bayes</w:t>
      </w:r>
      <w:r w:rsidR="00774476" w:rsidRPr="00F4774D">
        <w:rPr>
          <w:rFonts w:ascii="Arial" w:hAnsi="Arial" w:cs="Arial"/>
        </w:rPr>
        <w:t xml:space="preserve"> </w:t>
      </w:r>
      <w:r w:rsidRPr="00F4774D">
        <w:rPr>
          <w:rFonts w:ascii="Arial" w:hAnsi="Arial" w:cs="Arial"/>
        </w:rPr>
        <w:t>(Figura 7). De éstos</w:t>
      </w:r>
      <w:r w:rsidR="00774476" w:rsidRPr="00F4774D">
        <w:rPr>
          <w:rFonts w:ascii="Arial" w:hAnsi="Arial" w:cs="Arial"/>
        </w:rPr>
        <w:t xml:space="preserve"> SNPs relevantes</w:t>
      </w:r>
      <w:r w:rsidRPr="00F4774D">
        <w:rPr>
          <w:rFonts w:ascii="Arial" w:hAnsi="Arial" w:cs="Arial"/>
        </w:rPr>
        <w:t xml:space="preserve">, el que tiene un mayor valor </w:t>
      </w:r>
      <w:r w:rsidR="00D40BB6" w:rsidRPr="00F4774D">
        <w:rPr>
          <w:rFonts w:ascii="Arial" w:hAnsi="Arial" w:cs="Arial"/>
        </w:rPr>
        <w:t>de</w:t>
      </w:r>
      <w:r w:rsidR="00774476" w:rsidRPr="00F4774D">
        <w:rPr>
          <w:rFonts w:ascii="Arial" w:hAnsi="Arial" w:cs="Arial"/>
        </w:rPr>
        <w:t>l</w:t>
      </w:r>
      <w:r w:rsidR="00D40BB6" w:rsidRPr="00F4774D">
        <w:rPr>
          <w:rFonts w:ascii="Arial" w:hAnsi="Arial" w:cs="Arial"/>
        </w:rPr>
        <w:t xml:space="preserve"> </w:t>
      </w:r>
      <w:r w:rsidR="001917A3" w:rsidRPr="00F4774D">
        <w:rPr>
          <w:rFonts w:ascii="Arial" w:hAnsi="Arial" w:cs="Arial"/>
        </w:rPr>
        <w:t xml:space="preserve">factor de </w:t>
      </w:r>
      <w:r w:rsidR="001917A3" w:rsidRPr="004D4C74">
        <w:rPr>
          <w:rFonts w:ascii="Arial" w:hAnsi="Arial" w:cs="Arial"/>
        </w:rPr>
        <w:t>Bayes</w:t>
      </w:r>
      <w:r w:rsidR="00F4774D" w:rsidRPr="004D4C74">
        <w:rPr>
          <w:rFonts w:ascii="Arial" w:hAnsi="Arial" w:cs="Arial"/>
        </w:rPr>
        <w:t xml:space="preserve"> (7,90)</w:t>
      </w:r>
      <w:r w:rsidRPr="004D4C74">
        <w:rPr>
          <w:rFonts w:ascii="Arial" w:hAnsi="Arial" w:cs="Arial"/>
        </w:rPr>
        <w:t xml:space="preserve"> es el</w:t>
      </w:r>
      <w:r w:rsidRPr="00F4774D">
        <w:rPr>
          <w:rFonts w:ascii="Arial" w:hAnsi="Arial" w:cs="Arial"/>
        </w:rPr>
        <w:t xml:space="preserve"> SNP codificado como “Affx-151828044”, situado en la posición 41298431 del cromosom</w:t>
      </w:r>
      <w:r w:rsidR="00F618DA" w:rsidRPr="00F4774D">
        <w:rPr>
          <w:rFonts w:ascii="Arial" w:hAnsi="Arial" w:cs="Arial"/>
        </w:rPr>
        <w:t>a 15. En el cromosoma 15 se ha obtenido</w:t>
      </w:r>
      <w:r w:rsidRPr="00F4774D">
        <w:rPr>
          <w:rFonts w:ascii="Arial" w:hAnsi="Arial" w:cs="Arial"/>
        </w:rPr>
        <w:t xml:space="preserve"> también el mayor valor medi</w:t>
      </w:r>
      <w:r w:rsidR="00147802">
        <w:rPr>
          <w:rFonts w:ascii="Arial" w:hAnsi="Arial" w:cs="Arial"/>
        </w:rPr>
        <w:t xml:space="preserve">o del factor de Bayes </w:t>
      </w:r>
      <w:r w:rsidR="00F618DA" w:rsidRPr="00F4774D">
        <w:rPr>
          <w:rFonts w:ascii="Arial" w:hAnsi="Arial" w:cs="Arial"/>
        </w:rPr>
        <w:t>para los SNPs,</w:t>
      </w:r>
      <w:r w:rsidRPr="00F4774D">
        <w:rPr>
          <w:rFonts w:ascii="Arial" w:hAnsi="Arial" w:cs="Arial"/>
        </w:rPr>
        <w:t xml:space="preserve"> 6,7.</w:t>
      </w:r>
    </w:p>
    <w:p w14:paraId="7A5FF312" w14:textId="77777777" w:rsidR="00CC534B" w:rsidRPr="00DA6E1F" w:rsidRDefault="00CC534B" w:rsidP="00DA6E1F">
      <w:pPr>
        <w:pStyle w:val="Prrafodelista"/>
        <w:spacing w:line="276" w:lineRule="auto"/>
        <w:ind w:left="-170"/>
        <w:jc w:val="both"/>
        <w:rPr>
          <w:rFonts w:ascii="Arial" w:hAnsi="Arial" w:cs="Arial"/>
        </w:rPr>
      </w:pPr>
    </w:p>
    <w:p w14:paraId="4DFCEDFA" w14:textId="305720F9" w:rsidR="00CC534B" w:rsidRPr="00DA6E1F" w:rsidRDefault="00CC534B" w:rsidP="00DA6E1F">
      <w:pPr>
        <w:pStyle w:val="Prrafodelista"/>
        <w:spacing w:line="276" w:lineRule="auto"/>
        <w:ind w:left="-170"/>
        <w:jc w:val="both"/>
        <w:rPr>
          <w:rFonts w:ascii="Arial" w:hAnsi="Arial" w:cs="Arial"/>
        </w:rPr>
      </w:pPr>
      <w:r w:rsidRPr="00DA6E1F">
        <w:rPr>
          <w:rFonts w:ascii="Arial" w:hAnsi="Arial" w:cs="Arial"/>
        </w:rPr>
        <w:t>Se han localizado un total de 52 genes con posibles efectos, la mayoría de los</w:t>
      </w:r>
      <w:r w:rsidR="00774476">
        <w:rPr>
          <w:rFonts w:ascii="Arial" w:hAnsi="Arial" w:cs="Arial"/>
        </w:rPr>
        <w:t xml:space="preserve"> cuales (21 genes) están</w:t>
      </w:r>
      <w:r w:rsidR="009A7BA9">
        <w:rPr>
          <w:rFonts w:ascii="Arial" w:hAnsi="Arial" w:cs="Arial"/>
        </w:rPr>
        <w:t xml:space="preserve"> en una</w:t>
      </w:r>
      <w:r w:rsidRPr="00DA6E1F">
        <w:rPr>
          <w:rFonts w:ascii="Arial" w:hAnsi="Arial" w:cs="Arial"/>
        </w:rPr>
        <w:t xml:space="preserve"> región del cromosoma 19 (6 SNPs). Los genes localizados, así como sus posiciones en el genoma, se detallan en la tabla </w:t>
      </w:r>
      <w:r w:rsidR="00912830">
        <w:rPr>
          <w:rFonts w:ascii="Arial" w:hAnsi="Arial" w:cs="Arial"/>
        </w:rPr>
        <w:t>7</w:t>
      </w:r>
      <w:r w:rsidR="0085576D">
        <w:rPr>
          <w:rFonts w:ascii="Arial" w:hAnsi="Arial" w:cs="Arial"/>
        </w:rPr>
        <w:t xml:space="preserve"> del anejo</w:t>
      </w:r>
      <w:r w:rsidRPr="00DA6E1F">
        <w:rPr>
          <w:rFonts w:ascii="Arial" w:hAnsi="Arial" w:cs="Arial"/>
        </w:rPr>
        <w:t>. De estos 52 genes, 37 (71,1%) tienen funciones ya conocidas dentro del genoma del conejo. De los genes cuyas funciones dentro del genoma del conejo todavía se desconocen, 6 (11,5% del total) son análogos a genes humanos con funciones conocidas, otros 5 (9,6%) son análogos a genes de ratón con funciones conocidas, y 4 (7,7%) son análogos a genes porcinos con funciones conocidas.</w:t>
      </w:r>
    </w:p>
    <w:p w14:paraId="4123A44E" w14:textId="77777777" w:rsidR="00CC534B" w:rsidRPr="00DA6E1F" w:rsidRDefault="00CC534B" w:rsidP="00DA6E1F">
      <w:pPr>
        <w:pStyle w:val="Prrafodelista"/>
        <w:spacing w:line="276" w:lineRule="auto"/>
        <w:ind w:left="-170"/>
        <w:jc w:val="both"/>
        <w:rPr>
          <w:rFonts w:ascii="Arial" w:hAnsi="Arial" w:cs="Arial"/>
        </w:rPr>
      </w:pPr>
    </w:p>
    <w:p w14:paraId="0F630FCB" w14:textId="77777777" w:rsidR="00CC534B" w:rsidRPr="00DA6E1F" w:rsidRDefault="00CC534B" w:rsidP="00DA6E1F">
      <w:pPr>
        <w:pStyle w:val="Prrafodelista"/>
        <w:spacing w:line="276" w:lineRule="auto"/>
        <w:ind w:left="-170"/>
        <w:jc w:val="both"/>
        <w:rPr>
          <w:rFonts w:ascii="Arial" w:hAnsi="Arial" w:cs="Arial"/>
        </w:rPr>
      </w:pPr>
      <w:r w:rsidRPr="00DA6E1F">
        <w:rPr>
          <w:rFonts w:ascii="Arial" w:hAnsi="Arial" w:cs="Arial"/>
          <w:noProof/>
          <w:lang w:eastAsia="es-ES"/>
        </w:rPr>
        <w:lastRenderedPageBreak/>
        <w:drawing>
          <wp:inline distT="0" distB="0" distL="0" distR="0" wp14:anchorId="47B20C33" wp14:editId="148AD38D">
            <wp:extent cx="5400040" cy="2929890"/>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s1 sin.PNG"/>
                    <pic:cNvPicPr/>
                  </pic:nvPicPr>
                  <pic:blipFill>
                    <a:blip r:embed="rId16">
                      <a:extLst>
                        <a:ext uri="{28A0092B-C50C-407E-A947-70E740481C1C}">
                          <a14:useLocalDpi xmlns:a14="http://schemas.microsoft.com/office/drawing/2010/main" val="0"/>
                        </a:ext>
                      </a:extLst>
                    </a:blip>
                    <a:stretch>
                      <a:fillRect/>
                    </a:stretch>
                  </pic:blipFill>
                  <pic:spPr>
                    <a:xfrm>
                      <a:off x="0" y="0"/>
                      <a:ext cx="5400040" cy="2929890"/>
                    </a:xfrm>
                    <a:prstGeom prst="rect">
                      <a:avLst/>
                    </a:prstGeom>
                  </pic:spPr>
                </pic:pic>
              </a:graphicData>
            </a:graphic>
          </wp:inline>
        </w:drawing>
      </w:r>
    </w:p>
    <w:p w14:paraId="66618ED9" w14:textId="3CCE386F" w:rsidR="00CC534B" w:rsidRPr="00F4774D" w:rsidRDefault="00CC534B" w:rsidP="00DA6E1F">
      <w:pPr>
        <w:pStyle w:val="Prrafodelista"/>
        <w:spacing w:line="276" w:lineRule="auto"/>
        <w:ind w:left="-170"/>
        <w:jc w:val="both"/>
        <w:rPr>
          <w:rFonts w:ascii="Arial" w:hAnsi="Arial" w:cs="Arial"/>
          <w:b/>
        </w:rPr>
      </w:pPr>
      <w:r w:rsidRPr="00DA6E1F">
        <w:rPr>
          <w:rFonts w:ascii="Arial" w:hAnsi="Arial" w:cs="Arial"/>
          <w:b/>
        </w:rPr>
        <w:t xml:space="preserve">Figura 7: Manhattan Plot para el número </w:t>
      </w:r>
      <w:r w:rsidRPr="00F4774D">
        <w:rPr>
          <w:rFonts w:ascii="Arial" w:hAnsi="Arial" w:cs="Arial"/>
          <w:b/>
        </w:rPr>
        <w:t xml:space="preserve">de gazapos vivos </w:t>
      </w:r>
      <w:r w:rsidR="00465128" w:rsidRPr="00F4774D">
        <w:rPr>
          <w:rFonts w:ascii="Arial" w:hAnsi="Arial" w:cs="Arial"/>
          <w:b/>
        </w:rPr>
        <w:t xml:space="preserve">una </w:t>
      </w:r>
      <w:r w:rsidRPr="00F4774D">
        <w:rPr>
          <w:rFonts w:ascii="Arial" w:hAnsi="Arial" w:cs="Arial"/>
          <w:b/>
        </w:rPr>
        <w:t xml:space="preserve">semana después del </w:t>
      </w:r>
      <w:r w:rsidR="00FA0F5F" w:rsidRPr="00F4774D">
        <w:rPr>
          <w:rFonts w:ascii="Arial" w:hAnsi="Arial" w:cs="Arial"/>
          <w:b/>
        </w:rPr>
        <w:t>parto (NS1) de los valores del f</w:t>
      </w:r>
      <w:r w:rsidRPr="00F4774D">
        <w:rPr>
          <w:rFonts w:ascii="Arial" w:hAnsi="Arial" w:cs="Arial"/>
          <w:b/>
        </w:rPr>
        <w:t>actor de Bayes para cada SNP en los cromosomas del conejo</w:t>
      </w:r>
    </w:p>
    <w:p w14:paraId="34A7D277" w14:textId="77777777" w:rsidR="00CC534B" w:rsidRPr="00F4774D" w:rsidRDefault="00CC534B" w:rsidP="00DA6E1F">
      <w:pPr>
        <w:pStyle w:val="Prrafodelista"/>
        <w:spacing w:line="276" w:lineRule="auto"/>
        <w:ind w:left="-170"/>
        <w:jc w:val="both"/>
        <w:rPr>
          <w:rFonts w:ascii="Arial" w:hAnsi="Arial" w:cs="Arial"/>
        </w:rPr>
      </w:pPr>
    </w:p>
    <w:p w14:paraId="11D160AC" w14:textId="5A647AD8" w:rsidR="007F0421" w:rsidRPr="00F4774D" w:rsidRDefault="007F0421" w:rsidP="00DA6E1F">
      <w:pPr>
        <w:pStyle w:val="Prrafodelista"/>
        <w:spacing w:line="276" w:lineRule="auto"/>
        <w:ind w:left="-170"/>
        <w:jc w:val="both"/>
        <w:rPr>
          <w:rFonts w:ascii="Arial" w:hAnsi="Arial" w:cs="Arial"/>
          <w:b/>
          <w:bCs/>
        </w:rPr>
      </w:pPr>
      <w:r w:rsidRPr="00F4774D">
        <w:rPr>
          <w:rFonts w:ascii="Arial" w:hAnsi="Arial" w:cs="Arial"/>
          <w:b/>
          <w:bCs/>
        </w:rPr>
        <w:t xml:space="preserve">4.6. Número de Destetados </w:t>
      </w:r>
    </w:p>
    <w:p w14:paraId="5BC989EF" w14:textId="5DBD6B04" w:rsidR="00CC534B" w:rsidRPr="00F4774D" w:rsidRDefault="00CC534B" w:rsidP="00DA6E1F">
      <w:pPr>
        <w:pStyle w:val="Prrafodelista"/>
        <w:spacing w:line="276" w:lineRule="auto"/>
        <w:ind w:left="-170"/>
        <w:jc w:val="both"/>
        <w:rPr>
          <w:rFonts w:ascii="Arial" w:hAnsi="Arial" w:cs="Arial"/>
        </w:rPr>
      </w:pPr>
    </w:p>
    <w:p w14:paraId="00F3F9EA" w14:textId="2DCEA3B3" w:rsidR="009B7799" w:rsidRPr="00DA6E1F" w:rsidRDefault="009B7799" w:rsidP="00DA6E1F">
      <w:pPr>
        <w:pStyle w:val="Prrafodelista"/>
        <w:spacing w:line="276" w:lineRule="auto"/>
        <w:ind w:left="-170"/>
        <w:jc w:val="both"/>
        <w:rPr>
          <w:rFonts w:ascii="Arial" w:hAnsi="Arial" w:cs="Arial"/>
        </w:rPr>
      </w:pPr>
      <w:r w:rsidRPr="00F4774D">
        <w:rPr>
          <w:rFonts w:ascii="Arial" w:hAnsi="Arial" w:cs="Arial"/>
        </w:rPr>
        <w:t xml:space="preserve">Se han localizado 148 SNPs </w:t>
      </w:r>
      <w:r w:rsidR="00774476" w:rsidRPr="00F4774D">
        <w:rPr>
          <w:rFonts w:ascii="Arial" w:hAnsi="Arial" w:cs="Arial"/>
        </w:rPr>
        <w:t>relacionados</w:t>
      </w:r>
      <w:r w:rsidRPr="00F4774D">
        <w:rPr>
          <w:rFonts w:ascii="Arial" w:hAnsi="Arial" w:cs="Arial"/>
        </w:rPr>
        <w:t xml:space="preserve"> con el n</w:t>
      </w:r>
      <w:r w:rsidR="00774476" w:rsidRPr="00F4774D">
        <w:rPr>
          <w:rFonts w:ascii="Arial" w:hAnsi="Arial" w:cs="Arial"/>
        </w:rPr>
        <w:t xml:space="preserve">úmero de destetados vivos (ND) </w:t>
      </w:r>
      <w:r w:rsidRPr="00F4774D">
        <w:rPr>
          <w:rFonts w:ascii="Arial" w:hAnsi="Arial" w:cs="Arial"/>
        </w:rPr>
        <w:t xml:space="preserve">pero </w:t>
      </w:r>
      <w:r w:rsidR="00774476" w:rsidRPr="00F4774D">
        <w:rPr>
          <w:rFonts w:ascii="Arial" w:hAnsi="Arial" w:cs="Arial"/>
        </w:rPr>
        <w:t>la mayoría fueron descartados debido a sus bajos</w:t>
      </w:r>
      <w:r w:rsidRPr="00F4774D">
        <w:rPr>
          <w:rFonts w:ascii="Arial" w:hAnsi="Arial" w:cs="Arial"/>
        </w:rPr>
        <w:t xml:space="preserve"> valor</w:t>
      </w:r>
      <w:r w:rsidR="00774476" w:rsidRPr="00F4774D">
        <w:rPr>
          <w:rFonts w:ascii="Arial" w:hAnsi="Arial" w:cs="Arial"/>
        </w:rPr>
        <w:t>es</w:t>
      </w:r>
      <w:r w:rsidRPr="00F4774D">
        <w:rPr>
          <w:rFonts w:ascii="Arial" w:hAnsi="Arial" w:cs="Arial"/>
        </w:rPr>
        <w:t xml:space="preserve"> de</w:t>
      </w:r>
      <w:r w:rsidR="00774476" w:rsidRPr="00F4774D">
        <w:rPr>
          <w:rFonts w:ascii="Arial" w:hAnsi="Arial" w:cs="Arial"/>
        </w:rPr>
        <w:t xml:space="preserve">l factor de Bayes. Así el número de SNPs relevantes son </w:t>
      </w:r>
      <w:r w:rsidRPr="00F4774D">
        <w:rPr>
          <w:rFonts w:ascii="Arial" w:hAnsi="Arial" w:cs="Arial"/>
        </w:rPr>
        <w:t xml:space="preserve">19 </w:t>
      </w:r>
      <w:r w:rsidR="00774476" w:rsidRPr="00F4774D">
        <w:rPr>
          <w:rFonts w:ascii="Arial" w:hAnsi="Arial" w:cs="Arial"/>
        </w:rPr>
        <w:t>que suponen un 12,8% de los SNPs localizados</w:t>
      </w:r>
      <w:r w:rsidRPr="00F4774D">
        <w:rPr>
          <w:rFonts w:ascii="Arial" w:hAnsi="Arial" w:cs="Arial"/>
        </w:rPr>
        <w:t xml:space="preserve"> (Figura 8). De éstos, el que tiene un mayor valor </w:t>
      </w:r>
      <w:r w:rsidR="00D40BB6" w:rsidRPr="00F4774D">
        <w:rPr>
          <w:rFonts w:ascii="Arial" w:hAnsi="Arial" w:cs="Arial"/>
        </w:rPr>
        <w:t>de</w:t>
      </w:r>
      <w:r w:rsidR="006855D3" w:rsidRPr="00F4774D">
        <w:rPr>
          <w:rFonts w:ascii="Arial" w:hAnsi="Arial" w:cs="Arial"/>
        </w:rPr>
        <w:t>l</w:t>
      </w:r>
      <w:r w:rsidR="00D40BB6" w:rsidRPr="00F4774D">
        <w:rPr>
          <w:rFonts w:ascii="Arial" w:hAnsi="Arial" w:cs="Arial"/>
        </w:rPr>
        <w:t xml:space="preserve"> factor de </w:t>
      </w:r>
      <w:r w:rsidR="00D40BB6" w:rsidRPr="004D4C74">
        <w:rPr>
          <w:rFonts w:ascii="Arial" w:hAnsi="Arial" w:cs="Arial"/>
        </w:rPr>
        <w:t>Bayes</w:t>
      </w:r>
      <w:r w:rsidR="00F4774D" w:rsidRPr="004D4C74">
        <w:rPr>
          <w:rFonts w:ascii="Arial" w:hAnsi="Arial" w:cs="Arial"/>
        </w:rPr>
        <w:t xml:space="preserve"> (21,96)</w:t>
      </w:r>
      <w:r w:rsidRPr="004D4C74">
        <w:rPr>
          <w:rFonts w:ascii="Arial" w:hAnsi="Arial" w:cs="Arial"/>
        </w:rPr>
        <w:t xml:space="preserve"> es el</w:t>
      </w:r>
      <w:r w:rsidRPr="00F4774D">
        <w:rPr>
          <w:rFonts w:ascii="Arial" w:hAnsi="Arial" w:cs="Arial"/>
        </w:rPr>
        <w:t xml:space="preserve"> SNP codificado como “Affx-152011543”, situado en la posición 10870371 del cromosoma 13. En el cromos</w:t>
      </w:r>
      <w:r w:rsidR="00071468" w:rsidRPr="00F4774D">
        <w:rPr>
          <w:rFonts w:ascii="Arial" w:hAnsi="Arial" w:cs="Arial"/>
        </w:rPr>
        <w:t xml:space="preserve">oma 13 también se ha obtenido también el </w:t>
      </w:r>
      <w:r w:rsidRPr="00F4774D">
        <w:rPr>
          <w:rFonts w:ascii="Arial" w:hAnsi="Arial" w:cs="Arial"/>
        </w:rPr>
        <w:t xml:space="preserve">valor medio </w:t>
      </w:r>
      <w:r w:rsidR="00071468" w:rsidRPr="00F4774D">
        <w:rPr>
          <w:rFonts w:ascii="Arial" w:hAnsi="Arial" w:cs="Arial"/>
        </w:rPr>
        <w:t xml:space="preserve">más alto del factor de Bayes para los SNPs, </w:t>
      </w:r>
      <w:r w:rsidRPr="00F4774D">
        <w:rPr>
          <w:rFonts w:ascii="Arial" w:hAnsi="Arial" w:cs="Arial"/>
        </w:rPr>
        <w:t>11,28</w:t>
      </w:r>
    </w:p>
    <w:p w14:paraId="2AC7465F" w14:textId="77777777" w:rsidR="009B7799" w:rsidRPr="00DA6E1F" w:rsidRDefault="009B7799" w:rsidP="00DA6E1F">
      <w:pPr>
        <w:pStyle w:val="Prrafodelista"/>
        <w:spacing w:line="276" w:lineRule="auto"/>
        <w:ind w:left="-170"/>
        <w:jc w:val="both"/>
        <w:rPr>
          <w:rFonts w:ascii="Arial" w:hAnsi="Arial" w:cs="Arial"/>
        </w:rPr>
      </w:pPr>
    </w:p>
    <w:p w14:paraId="39E3857A" w14:textId="6CE40A77" w:rsidR="009B7799" w:rsidRPr="00DA6E1F" w:rsidRDefault="009B7799" w:rsidP="00DA6E1F">
      <w:pPr>
        <w:pStyle w:val="Prrafodelista"/>
        <w:spacing w:line="276" w:lineRule="auto"/>
        <w:ind w:left="-170"/>
        <w:jc w:val="both"/>
        <w:rPr>
          <w:rFonts w:ascii="Arial" w:hAnsi="Arial" w:cs="Arial"/>
        </w:rPr>
      </w:pPr>
      <w:r w:rsidRPr="00DA6E1F">
        <w:rPr>
          <w:rFonts w:ascii="Arial" w:hAnsi="Arial" w:cs="Arial"/>
        </w:rPr>
        <w:t xml:space="preserve">Se han localizado un total de 22 genes con posibles efectos, la mitad de los cuales (11 genes) se hayan en </w:t>
      </w:r>
      <w:r w:rsidR="00DE2D91">
        <w:rPr>
          <w:rFonts w:ascii="Arial" w:hAnsi="Arial" w:cs="Arial"/>
        </w:rPr>
        <w:t>una</w:t>
      </w:r>
      <w:r w:rsidRPr="00DA6E1F">
        <w:rPr>
          <w:rFonts w:ascii="Arial" w:hAnsi="Arial" w:cs="Arial"/>
        </w:rPr>
        <w:t xml:space="preserve"> región del cromosoma 13 (16 SNP</w:t>
      </w:r>
      <w:r w:rsidR="00DE2D91">
        <w:rPr>
          <w:rFonts w:ascii="Arial" w:hAnsi="Arial" w:cs="Arial"/>
        </w:rPr>
        <w:t xml:space="preserve">s), la otra mitad se hayan en una </w:t>
      </w:r>
      <w:r w:rsidRPr="00DA6E1F">
        <w:rPr>
          <w:rFonts w:ascii="Arial" w:hAnsi="Arial" w:cs="Arial"/>
        </w:rPr>
        <w:t>región</w:t>
      </w:r>
      <w:r w:rsidR="0016456A">
        <w:rPr>
          <w:rFonts w:ascii="Arial" w:hAnsi="Arial" w:cs="Arial"/>
        </w:rPr>
        <w:t xml:space="preserve"> del cromosoma 19 (3 SNPs). </w:t>
      </w:r>
      <w:r w:rsidRPr="00F4774D">
        <w:rPr>
          <w:rFonts w:ascii="Arial" w:hAnsi="Arial" w:cs="Arial"/>
        </w:rPr>
        <w:t xml:space="preserve">Los genes localizados, así como sus posiciones en el genoma, se detallan en la tabla </w:t>
      </w:r>
      <w:r w:rsidR="00912830" w:rsidRPr="00F4774D">
        <w:rPr>
          <w:rFonts w:ascii="Arial" w:hAnsi="Arial" w:cs="Arial"/>
        </w:rPr>
        <w:t>8</w:t>
      </w:r>
      <w:r w:rsidR="0085576D" w:rsidRPr="00F4774D">
        <w:rPr>
          <w:rFonts w:ascii="Arial" w:hAnsi="Arial" w:cs="Arial"/>
        </w:rPr>
        <w:t xml:space="preserve"> del anejo</w:t>
      </w:r>
      <w:r w:rsidRPr="00F4774D">
        <w:rPr>
          <w:rFonts w:ascii="Arial" w:hAnsi="Arial" w:cs="Arial"/>
        </w:rPr>
        <w:t>. De estos 22 genes, 18 (81,8%) tienen funciones ya conocidas d</w:t>
      </w:r>
      <w:r w:rsidR="00DE2D91" w:rsidRPr="00F4774D">
        <w:rPr>
          <w:rFonts w:ascii="Arial" w:hAnsi="Arial" w:cs="Arial"/>
        </w:rPr>
        <w:t>entro del genoma del conejo. De lo</w:t>
      </w:r>
      <w:r w:rsidRPr="00F4774D">
        <w:rPr>
          <w:rFonts w:ascii="Arial" w:hAnsi="Arial" w:cs="Arial"/>
        </w:rPr>
        <w:t>s otros</w:t>
      </w:r>
      <w:r w:rsidR="00DE2D91" w:rsidRPr="00F4774D">
        <w:rPr>
          <w:rFonts w:ascii="Arial" w:hAnsi="Arial" w:cs="Arial"/>
        </w:rPr>
        <w:t xml:space="preserve"> </w:t>
      </w:r>
      <w:r w:rsidRPr="00F4774D">
        <w:rPr>
          <w:rFonts w:ascii="Arial" w:hAnsi="Arial" w:cs="Arial"/>
        </w:rPr>
        <w:t xml:space="preserve">4 genes cuyas </w:t>
      </w:r>
      <w:r w:rsidR="00DE2D91" w:rsidRPr="00F4774D">
        <w:rPr>
          <w:rFonts w:ascii="Arial" w:hAnsi="Arial" w:cs="Arial"/>
        </w:rPr>
        <w:t xml:space="preserve">no se conocen sus </w:t>
      </w:r>
      <w:r w:rsidRPr="00F4774D">
        <w:rPr>
          <w:rFonts w:ascii="Arial" w:hAnsi="Arial" w:cs="Arial"/>
        </w:rPr>
        <w:t xml:space="preserve">funciones </w:t>
      </w:r>
      <w:r w:rsidR="00DE2D91" w:rsidRPr="00F4774D">
        <w:rPr>
          <w:rFonts w:ascii="Arial" w:hAnsi="Arial" w:cs="Arial"/>
        </w:rPr>
        <w:t>en el genoma del</w:t>
      </w:r>
      <w:r w:rsidRPr="00F4774D">
        <w:rPr>
          <w:rFonts w:ascii="Arial" w:hAnsi="Arial" w:cs="Arial"/>
        </w:rPr>
        <w:t xml:space="preserve"> con</w:t>
      </w:r>
      <w:r w:rsidR="00DE2D91" w:rsidRPr="00F4774D">
        <w:rPr>
          <w:rFonts w:ascii="Arial" w:hAnsi="Arial" w:cs="Arial"/>
        </w:rPr>
        <w:t>ejo</w:t>
      </w:r>
      <w:r w:rsidR="00147802">
        <w:rPr>
          <w:rFonts w:ascii="Arial" w:hAnsi="Arial" w:cs="Arial"/>
        </w:rPr>
        <w:t>,</w:t>
      </w:r>
      <w:r w:rsidR="00DE2D91" w:rsidRPr="00F4774D">
        <w:rPr>
          <w:rFonts w:ascii="Arial" w:hAnsi="Arial" w:cs="Arial"/>
        </w:rPr>
        <w:t xml:space="preserve"> pero</w:t>
      </w:r>
      <w:r w:rsidRPr="00F4774D">
        <w:rPr>
          <w:rFonts w:ascii="Arial" w:hAnsi="Arial" w:cs="Arial"/>
        </w:rPr>
        <w:t xml:space="preserve"> todos tienen genes análogos de funciones conocidas dentro del genoma humano y del ratón, y 3 de ellos (13,6%) también tienen análogos dentro del genoma porcino con funciones conocidas.</w:t>
      </w:r>
    </w:p>
    <w:p w14:paraId="68846BED" w14:textId="77777777" w:rsidR="009B7799" w:rsidRPr="00DA6E1F" w:rsidRDefault="009B7799" w:rsidP="00DA6E1F">
      <w:pPr>
        <w:pStyle w:val="Prrafodelista"/>
        <w:spacing w:line="276" w:lineRule="auto"/>
        <w:ind w:left="-170"/>
        <w:jc w:val="both"/>
        <w:rPr>
          <w:rFonts w:ascii="Arial" w:hAnsi="Arial" w:cs="Arial"/>
        </w:rPr>
      </w:pPr>
      <w:r w:rsidRPr="00DA6E1F">
        <w:rPr>
          <w:rFonts w:ascii="Arial" w:hAnsi="Arial" w:cs="Arial"/>
          <w:noProof/>
          <w:lang w:eastAsia="es-ES"/>
        </w:rPr>
        <w:lastRenderedPageBreak/>
        <w:drawing>
          <wp:inline distT="0" distB="0" distL="0" distR="0" wp14:anchorId="55E5C28D" wp14:editId="6A657CC7">
            <wp:extent cx="5400040" cy="291973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d sin.PNG"/>
                    <pic:cNvPicPr/>
                  </pic:nvPicPr>
                  <pic:blipFill>
                    <a:blip r:embed="rId17">
                      <a:extLst>
                        <a:ext uri="{28A0092B-C50C-407E-A947-70E740481C1C}">
                          <a14:useLocalDpi xmlns:a14="http://schemas.microsoft.com/office/drawing/2010/main" val="0"/>
                        </a:ext>
                      </a:extLst>
                    </a:blip>
                    <a:stretch>
                      <a:fillRect/>
                    </a:stretch>
                  </pic:blipFill>
                  <pic:spPr>
                    <a:xfrm>
                      <a:off x="0" y="0"/>
                      <a:ext cx="5400040" cy="2919730"/>
                    </a:xfrm>
                    <a:prstGeom prst="rect">
                      <a:avLst/>
                    </a:prstGeom>
                  </pic:spPr>
                </pic:pic>
              </a:graphicData>
            </a:graphic>
          </wp:inline>
        </w:drawing>
      </w:r>
    </w:p>
    <w:p w14:paraId="3B2D5A16" w14:textId="1661949E" w:rsidR="009B7799" w:rsidRPr="00F4774D" w:rsidRDefault="009B7799" w:rsidP="00DA6E1F">
      <w:pPr>
        <w:pStyle w:val="Prrafodelista"/>
        <w:spacing w:line="276" w:lineRule="auto"/>
        <w:ind w:left="-170"/>
        <w:jc w:val="both"/>
        <w:rPr>
          <w:rFonts w:ascii="Arial" w:hAnsi="Arial" w:cs="Arial"/>
          <w:b/>
        </w:rPr>
      </w:pPr>
      <w:r w:rsidRPr="00DA6E1F">
        <w:rPr>
          <w:rFonts w:ascii="Arial" w:hAnsi="Arial" w:cs="Arial"/>
          <w:b/>
        </w:rPr>
        <w:t>Figura 8: Manhattan Plot para el número de dest</w:t>
      </w:r>
      <w:r w:rsidR="00FA0F5F">
        <w:rPr>
          <w:rFonts w:ascii="Arial" w:hAnsi="Arial" w:cs="Arial"/>
          <w:b/>
        </w:rPr>
        <w:t xml:space="preserve">etados (ND) de los valores del </w:t>
      </w:r>
      <w:r w:rsidR="00FA0F5F" w:rsidRPr="00F4774D">
        <w:rPr>
          <w:rFonts w:ascii="Arial" w:hAnsi="Arial" w:cs="Arial"/>
          <w:b/>
        </w:rPr>
        <w:t>f</w:t>
      </w:r>
      <w:r w:rsidRPr="00F4774D">
        <w:rPr>
          <w:rFonts w:ascii="Arial" w:hAnsi="Arial" w:cs="Arial"/>
          <w:b/>
        </w:rPr>
        <w:t>actor de Bayes para cada SNP en los cromosomas del conejo</w:t>
      </w:r>
    </w:p>
    <w:p w14:paraId="46BF6673" w14:textId="77777777" w:rsidR="00CC534B" w:rsidRPr="00F4774D" w:rsidRDefault="00CC534B" w:rsidP="00DA6E1F">
      <w:pPr>
        <w:pStyle w:val="Prrafodelista"/>
        <w:spacing w:line="276" w:lineRule="auto"/>
        <w:ind w:left="-170"/>
        <w:jc w:val="both"/>
        <w:rPr>
          <w:rFonts w:ascii="Arial" w:hAnsi="Arial" w:cs="Arial"/>
        </w:rPr>
      </w:pPr>
    </w:p>
    <w:p w14:paraId="5534B40A" w14:textId="05874E09" w:rsidR="007F0421" w:rsidRPr="00F4774D" w:rsidRDefault="007F0421" w:rsidP="00DA6E1F">
      <w:pPr>
        <w:pStyle w:val="Prrafodelista"/>
        <w:spacing w:line="276" w:lineRule="auto"/>
        <w:ind w:left="-170"/>
        <w:jc w:val="both"/>
        <w:rPr>
          <w:rFonts w:ascii="Arial" w:hAnsi="Arial" w:cs="Arial"/>
          <w:b/>
          <w:bCs/>
        </w:rPr>
      </w:pPr>
      <w:r w:rsidRPr="00F4774D">
        <w:rPr>
          <w:rFonts w:ascii="Arial" w:hAnsi="Arial" w:cs="Arial"/>
          <w:b/>
          <w:bCs/>
        </w:rPr>
        <w:t>4.7. Zonas Pleiotrópicas</w:t>
      </w:r>
    </w:p>
    <w:p w14:paraId="32C96658" w14:textId="736804D9" w:rsidR="009B7799" w:rsidRPr="00F4774D" w:rsidRDefault="009B7799" w:rsidP="00DA6E1F">
      <w:pPr>
        <w:pStyle w:val="Prrafodelista"/>
        <w:spacing w:line="276" w:lineRule="auto"/>
        <w:ind w:left="-170"/>
        <w:jc w:val="both"/>
        <w:rPr>
          <w:rFonts w:ascii="Arial" w:hAnsi="Arial" w:cs="Arial"/>
        </w:rPr>
      </w:pPr>
    </w:p>
    <w:p w14:paraId="2EC97041" w14:textId="3A177673" w:rsidR="00F4774D" w:rsidRDefault="003A3165" w:rsidP="00DA6E1F">
      <w:pPr>
        <w:pStyle w:val="Prrafodelista"/>
        <w:spacing w:line="276" w:lineRule="auto"/>
        <w:ind w:left="-170"/>
        <w:jc w:val="both"/>
        <w:rPr>
          <w:rFonts w:ascii="Arial" w:hAnsi="Arial" w:cs="Arial"/>
        </w:rPr>
      </w:pPr>
      <w:r>
        <w:rPr>
          <w:rFonts w:ascii="Arial" w:hAnsi="Arial" w:cs="Arial"/>
        </w:rPr>
        <w:t>De</w:t>
      </w:r>
      <w:r w:rsidR="009B7799" w:rsidRPr="00F4774D">
        <w:rPr>
          <w:rFonts w:ascii="Arial" w:hAnsi="Arial" w:cs="Arial"/>
        </w:rPr>
        <w:t xml:space="preserve"> las 23 regiones </w:t>
      </w:r>
      <w:r>
        <w:rPr>
          <w:rFonts w:ascii="Arial" w:hAnsi="Arial" w:cs="Arial"/>
        </w:rPr>
        <w:t xml:space="preserve">asociadas con los cinco </w:t>
      </w:r>
      <w:r w:rsidR="009B7799" w:rsidRPr="00F4774D">
        <w:rPr>
          <w:rFonts w:ascii="Arial" w:hAnsi="Arial" w:cs="Arial"/>
        </w:rPr>
        <w:t xml:space="preserve">caracteres </w:t>
      </w:r>
      <w:r>
        <w:rPr>
          <w:rFonts w:ascii="Arial" w:hAnsi="Arial" w:cs="Arial"/>
        </w:rPr>
        <w:t>estudiados</w:t>
      </w:r>
      <w:r w:rsidR="009B7799" w:rsidRPr="00F4774D">
        <w:rPr>
          <w:rFonts w:ascii="Arial" w:hAnsi="Arial" w:cs="Arial"/>
        </w:rPr>
        <w:t xml:space="preserve"> (NT, NV, PC, NS1, ND), </w:t>
      </w:r>
      <w:r w:rsidR="007F16AD">
        <w:rPr>
          <w:rFonts w:ascii="Arial" w:hAnsi="Arial" w:cs="Arial"/>
        </w:rPr>
        <w:t xml:space="preserve">hay </w:t>
      </w:r>
      <w:ins w:id="4" w:author="Reviewer" w:date="2019-11-25T12:59:00Z">
        <w:r w:rsidR="007F16AD">
          <w:rPr>
            <w:rFonts w:ascii="Arial" w:hAnsi="Arial" w:cs="Arial"/>
          </w:rPr>
          <w:t>6</w:t>
        </w:r>
      </w:ins>
      <w:del w:id="5" w:author="Reviewer" w:date="2019-11-25T12:59:00Z">
        <w:r w:rsidR="009B7799" w:rsidRPr="00F4774D" w:rsidDel="007F16AD">
          <w:rPr>
            <w:rFonts w:ascii="Arial" w:hAnsi="Arial" w:cs="Arial"/>
          </w:rPr>
          <w:delText>5</w:delText>
        </w:r>
      </w:del>
      <w:r w:rsidR="009B7799" w:rsidRPr="00F4774D">
        <w:rPr>
          <w:rFonts w:ascii="Arial" w:hAnsi="Arial" w:cs="Arial"/>
        </w:rPr>
        <w:t xml:space="preserve"> regiones </w:t>
      </w:r>
      <w:r w:rsidR="007F16AD">
        <w:rPr>
          <w:rFonts w:ascii="Arial" w:hAnsi="Arial" w:cs="Arial"/>
        </w:rPr>
        <w:t xml:space="preserve">de coincidencia para varios de los </w:t>
      </w:r>
      <w:r w:rsidR="007F16AD" w:rsidRPr="004D4C74">
        <w:rPr>
          <w:rFonts w:ascii="Arial" w:hAnsi="Arial" w:cs="Arial"/>
        </w:rPr>
        <w:t>caracteres</w:t>
      </w:r>
      <w:r w:rsidR="009B7799" w:rsidRPr="004D4C74">
        <w:rPr>
          <w:rFonts w:ascii="Arial" w:hAnsi="Arial" w:cs="Arial"/>
        </w:rPr>
        <w:t xml:space="preserve"> </w:t>
      </w:r>
      <w:r w:rsidR="007F16AD" w:rsidRPr="004D4C74">
        <w:rPr>
          <w:rFonts w:ascii="Arial" w:hAnsi="Arial" w:cs="Arial"/>
        </w:rPr>
        <w:t xml:space="preserve">.En la tabla 3 se detallan las zonas de coincidencia </w:t>
      </w:r>
      <w:r w:rsidR="00BC06D2" w:rsidRPr="004D4C74">
        <w:rPr>
          <w:rFonts w:ascii="Arial" w:hAnsi="Arial" w:cs="Arial"/>
        </w:rPr>
        <w:t>o zonas plei</w:t>
      </w:r>
      <w:r w:rsidR="00054736" w:rsidRPr="004D4C74">
        <w:rPr>
          <w:rFonts w:ascii="Arial" w:hAnsi="Arial" w:cs="Arial"/>
        </w:rPr>
        <w:t>o</w:t>
      </w:r>
      <w:r w:rsidR="00BC06D2" w:rsidRPr="004D4C74">
        <w:rPr>
          <w:rFonts w:ascii="Arial" w:hAnsi="Arial" w:cs="Arial"/>
        </w:rPr>
        <w:t xml:space="preserve">trópicas </w:t>
      </w:r>
      <w:r w:rsidR="007F16AD" w:rsidRPr="004D4C74">
        <w:rPr>
          <w:rFonts w:ascii="Arial" w:hAnsi="Arial" w:cs="Arial"/>
        </w:rPr>
        <w:t>den</w:t>
      </w:r>
      <w:r w:rsidR="007F16AD">
        <w:rPr>
          <w:rFonts w:ascii="Arial" w:hAnsi="Arial" w:cs="Arial"/>
        </w:rPr>
        <w:t xml:space="preserve">tro del </w:t>
      </w:r>
      <w:r w:rsidR="00BC06D2">
        <w:rPr>
          <w:rFonts w:ascii="Arial" w:hAnsi="Arial" w:cs="Arial"/>
        </w:rPr>
        <w:t>genoma</w:t>
      </w:r>
      <w:r w:rsidR="007F16AD">
        <w:rPr>
          <w:rFonts w:ascii="Arial" w:hAnsi="Arial" w:cs="Arial"/>
        </w:rPr>
        <w:t xml:space="preserve"> para los caracteres que se han estudiado.</w:t>
      </w:r>
    </w:p>
    <w:p w14:paraId="17D21867" w14:textId="71FEEF7F" w:rsidR="000D7871" w:rsidRDefault="000D7871" w:rsidP="00DA6E1F">
      <w:pPr>
        <w:pStyle w:val="Prrafodelista"/>
        <w:spacing w:line="276" w:lineRule="auto"/>
        <w:ind w:left="-170"/>
        <w:jc w:val="both"/>
        <w:rPr>
          <w:rFonts w:ascii="Arial" w:hAnsi="Arial" w:cs="Arial"/>
        </w:rPr>
      </w:pPr>
    </w:p>
    <w:p w14:paraId="5C36D14C" w14:textId="59694AA3" w:rsidR="000D7871" w:rsidRDefault="007F16AD" w:rsidP="00DA6E1F">
      <w:pPr>
        <w:pStyle w:val="Prrafodelista"/>
        <w:spacing w:line="276" w:lineRule="auto"/>
        <w:ind w:left="-170"/>
        <w:jc w:val="both"/>
        <w:rPr>
          <w:rFonts w:ascii="Arial" w:hAnsi="Arial" w:cs="Arial"/>
        </w:rPr>
      </w:pPr>
      <w:r>
        <w:rPr>
          <w:rFonts w:ascii="Arial" w:hAnsi="Arial" w:cs="Arial"/>
        </w:rPr>
        <w:t xml:space="preserve">Para NT y NV, hay </w:t>
      </w:r>
      <w:r w:rsidR="000041A1" w:rsidRPr="00DA6E1F">
        <w:rPr>
          <w:rFonts w:ascii="Arial" w:hAnsi="Arial" w:cs="Arial"/>
        </w:rPr>
        <w:t xml:space="preserve">una zona </w:t>
      </w:r>
      <w:r w:rsidR="000041A1">
        <w:rPr>
          <w:rFonts w:ascii="Arial" w:hAnsi="Arial" w:cs="Arial"/>
        </w:rPr>
        <w:t xml:space="preserve">común </w:t>
      </w:r>
      <w:r w:rsidR="000041A1" w:rsidRPr="00DA6E1F">
        <w:rPr>
          <w:rFonts w:ascii="Arial" w:hAnsi="Arial" w:cs="Arial"/>
        </w:rPr>
        <w:t>en el cromosoma 17, co</w:t>
      </w:r>
      <w:r w:rsidR="0058408E">
        <w:rPr>
          <w:rFonts w:ascii="Arial" w:hAnsi="Arial" w:cs="Arial"/>
        </w:rPr>
        <w:t>n</w:t>
      </w:r>
      <w:r w:rsidR="000041A1" w:rsidRPr="00DA6E1F">
        <w:rPr>
          <w:rFonts w:ascii="Arial" w:hAnsi="Arial" w:cs="Arial"/>
        </w:rPr>
        <w:t xml:space="preserve"> 5 SNPs </w:t>
      </w:r>
      <w:r w:rsidR="0058408E">
        <w:rPr>
          <w:rFonts w:ascii="Arial" w:hAnsi="Arial" w:cs="Arial"/>
        </w:rPr>
        <w:t xml:space="preserve">relevantes </w:t>
      </w:r>
      <w:r w:rsidR="000041A1" w:rsidRPr="00DA6E1F">
        <w:rPr>
          <w:rFonts w:ascii="Arial" w:hAnsi="Arial" w:cs="Arial"/>
        </w:rPr>
        <w:t xml:space="preserve">y 12 genes </w:t>
      </w:r>
      <w:r w:rsidR="0058408E">
        <w:rPr>
          <w:rFonts w:ascii="Arial" w:hAnsi="Arial" w:cs="Arial"/>
        </w:rPr>
        <w:t xml:space="preserve">anotados </w:t>
      </w:r>
      <w:r w:rsidR="000041A1" w:rsidRPr="00DA6E1F">
        <w:rPr>
          <w:rFonts w:ascii="Arial" w:hAnsi="Arial" w:cs="Arial"/>
        </w:rPr>
        <w:t>en dicha área</w:t>
      </w:r>
      <w:r w:rsidR="00B22908">
        <w:rPr>
          <w:rFonts w:ascii="Arial" w:hAnsi="Arial" w:cs="Arial"/>
        </w:rPr>
        <w:t xml:space="preserve">. </w:t>
      </w:r>
      <w:r w:rsidR="00B22908" w:rsidRPr="00B22908">
        <w:rPr>
          <w:rFonts w:ascii="Arial" w:hAnsi="Arial" w:cs="Arial"/>
        </w:rPr>
        <w:t xml:space="preserve">Estos resultados estarían de acuerdo con las elevadas estimas de correlación genética entre estos caracteres, lo que sugiere que un porcentaje importante de los genes que determinan estos caracteres son comunes.  </w:t>
      </w:r>
      <w:r>
        <w:rPr>
          <w:rFonts w:ascii="Arial" w:hAnsi="Arial" w:cs="Arial"/>
        </w:rPr>
        <w:t xml:space="preserve"> </w:t>
      </w:r>
    </w:p>
    <w:p w14:paraId="776318C5" w14:textId="77777777" w:rsidR="000041A1" w:rsidRDefault="000041A1" w:rsidP="00DA6E1F">
      <w:pPr>
        <w:pStyle w:val="Prrafodelista"/>
        <w:spacing w:line="276" w:lineRule="auto"/>
        <w:ind w:left="-170"/>
        <w:jc w:val="both"/>
        <w:rPr>
          <w:rFonts w:ascii="Arial" w:hAnsi="Arial" w:cs="Arial"/>
        </w:rPr>
      </w:pPr>
    </w:p>
    <w:p w14:paraId="37612D40" w14:textId="2FA4FE5D" w:rsidR="0058408E" w:rsidRDefault="0058408E" w:rsidP="00DA6E1F">
      <w:pPr>
        <w:pStyle w:val="Prrafodelista"/>
        <w:spacing w:line="276" w:lineRule="auto"/>
        <w:ind w:left="-170"/>
        <w:jc w:val="both"/>
        <w:rPr>
          <w:rFonts w:ascii="Arial" w:hAnsi="Arial" w:cs="Arial"/>
        </w:rPr>
      </w:pPr>
      <w:r>
        <w:rPr>
          <w:rFonts w:ascii="Arial" w:hAnsi="Arial" w:cs="Arial"/>
        </w:rPr>
        <w:t>Otr</w:t>
      </w:r>
      <w:r w:rsidR="0043127A">
        <w:rPr>
          <w:rFonts w:ascii="Arial" w:hAnsi="Arial" w:cs="Arial"/>
        </w:rPr>
        <w:t>o cromosom</w:t>
      </w:r>
      <w:r w:rsidR="0043127A" w:rsidRPr="004D4C74">
        <w:rPr>
          <w:rFonts w:ascii="Arial" w:hAnsi="Arial" w:cs="Arial"/>
        </w:rPr>
        <w:t xml:space="preserve">a de interés es el cromosoma 13, donde la </w:t>
      </w:r>
      <w:r w:rsidR="00233493" w:rsidRPr="004D4C74">
        <w:rPr>
          <w:rFonts w:ascii="Arial" w:hAnsi="Arial" w:cs="Arial"/>
        </w:rPr>
        <w:t>región 6 es una región</w:t>
      </w:r>
      <w:r w:rsidR="0043127A" w:rsidRPr="004D4C74">
        <w:rPr>
          <w:rFonts w:ascii="Arial" w:hAnsi="Arial" w:cs="Arial"/>
        </w:rPr>
        <w:t xml:space="preserve"> común, con 6</w:t>
      </w:r>
      <w:r w:rsidR="0043127A">
        <w:rPr>
          <w:rFonts w:ascii="Arial" w:hAnsi="Arial" w:cs="Arial"/>
        </w:rPr>
        <w:t xml:space="preserve"> SNPs</w:t>
      </w:r>
      <w:r w:rsidR="00A452A5">
        <w:rPr>
          <w:rFonts w:ascii="Arial" w:hAnsi="Arial" w:cs="Arial"/>
        </w:rPr>
        <w:t xml:space="preserve"> relevantes</w:t>
      </w:r>
      <w:r w:rsidR="0043127A">
        <w:rPr>
          <w:rFonts w:ascii="Arial" w:hAnsi="Arial" w:cs="Arial"/>
        </w:rPr>
        <w:t xml:space="preserve">, </w:t>
      </w:r>
      <w:r w:rsidR="00A452A5">
        <w:rPr>
          <w:rFonts w:ascii="Arial" w:hAnsi="Arial" w:cs="Arial"/>
        </w:rPr>
        <w:t>para NS1 y ND</w:t>
      </w:r>
      <w:r w:rsidR="0043127A">
        <w:rPr>
          <w:rFonts w:ascii="Arial" w:hAnsi="Arial" w:cs="Arial"/>
        </w:rPr>
        <w:t>. Estos dos caracteres también presentan otra región asociada com</w:t>
      </w:r>
      <w:r w:rsidR="00A452A5">
        <w:rPr>
          <w:rFonts w:ascii="Arial" w:hAnsi="Arial" w:cs="Arial"/>
        </w:rPr>
        <w:t xml:space="preserve">ún, la región 11, </w:t>
      </w:r>
      <w:r w:rsidR="0043127A">
        <w:rPr>
          <w:rFonts w:ascii="Arial" w:hAnsi="Arial" w:cs="Arial"/>
        </w:rPr>
        <w:t>e</w:t>
      </w:r>
      <w:r w:rsidR="00A452A5">
        <w:rPr>
          <w:rFonts w:ascii="Arial" w:hAnsi="Arial" w:cs="Arial"/>
        </w:rPr>
        <w:t>n el cromosoma 19.</w:t>
      </w:r>
      <w:r>
        <w:rPr>
          <w:rFonts w:ascii="Arial" w:hAnsi="Arial" w:cs="Arial"/>
        </w:rPr>
        <w:t xml:space="preserve"> </w:t>
      </w:r>
      <w:r w:rsidR="004D4C74" w:rsidRPr="004D4C74">
        <w:rPr>
          <w:rFonts w:ascii="Arial" w:hAnsi="Arial" w:cs="Arial"/>
          <w:highlight w:val="yellow"/>
        </w:rPr>
        <w:t>Algunos de estos SNPs también presentan coincidencia con NT.</w:t>
      </w:r>
    </w:p>
    <w:p w14:paraId="668DE9EA" w14:textId="77777777" w:rsidR="002C1745" w:rsidRDefault="002C1745" w:rsidP="00DA6E1F">
      <w:pPr>
        <w:pStyle w:val="Prrafodelista"/>
        <w:spacing w:line="276" w:lineRule="auto"/>
        <w:ind w:left="-170"/>
        <w:jc w:val="both"/>
        <w:rPr>
          <w:rFonts w:ascii="Arial" w:hAnsi="Arial" w:cs="Arial"/>
        </w:rPr>
      </w:pPr>
    </w:p>
    <w:p w14:paraId="5CE671B4" w14:textId="010BA2D8" w:rsidR="000D7871" w:rsidRDefault="002C1745" w:rsidP="00DA6E1F">
      <w:pPr>
        <w:pStyle w:val="Prrafodelista"/>
        <w:spacing w:line="276" w:lineRule="auto"/>
        <w:ind w:left="-170"/>
        <w:jc w:val="both"/>
        <w:rPr>
          <w:rFonts w:ascii="Arial" w:hAnsi="Arial" w:cs="Arial"/>
        </w:rPr>
      </w:pPr>
      <w:r>
        <w:rPr>
          <w:rFonts w:ascii="Arial" w:hAnsi="Arial" w:cs="Arial"/>
        </w:rPr>
        <w:t xml:space="preserve">Por </w:t>
      </w:r>
      <w:r w:rsidR="00E80092">
        <w:rPr>
          <w:rFonts w:ascii="Arial" w:hAnsi="Arial" w:cs="Arial"/>
        </w:rPr>
        <w:t xml:space="preserve">último, en el cromosoma 15, </w:t>
      </w:r>
      <w:r>
        <w:rPr>
          <w:rFonts w:ascii="Arial" w:hAnsi="Arial" w:cs="Arial"/>
        </w:rPr>
        <w:t xml:space="preserve">hay una región </w:t>
      </w:r>
      <w:r w:rsidRPr="004D4C74">
        <w:rPr>
          <w:rFonts w:ascii="Arial" w:hAnsi="Arial" w:cs="Arial"/>
        </w:rPr>
        <w:t xml:space="preserve">común </w:t>
      </w:r>
      <w:r w:rsidR="00054736" w:rsidRPr="004D4C74">
        <w:rPr>
          <w:rFonts w:ascii="Arial" w:hAnsi="Arial" w:cs="Arial"/>
        </w:rPr>
        <w:t xml:space="preserve">para </w:t>
      </w:r>
      <w:r w:rsidR="00A452A5" w:rsidRPr="004D4C74">
        <w:rPr>
          <w:rFonts w:ascii="Arial" w:hAnsi="Arial" w:cs="Arial"/>
        </w:rPr>
        <w:t>PC</w:t>
      </w:r>
      <w:r w:rsidR="0043127A" w:rsidRPr="004D4C74">
        <w:rPr>
          <w:rFonts w:ascii="Arial" w:hAnsi="Arial" w:cs="Arial"/>
        </w:rPr>
        <w:t xml:space="preserve"> y </w:t>
      </w:r>
      <w:r w:rsidR="00A452A5" w:rsidRPr="004D4C74">
        <w:rPr>
          <w:rFonts w:ascii="Arial" w:hAnsi="Arial" w:cs="Arial"/>
        </w:rPr>
        <w:t>NS1</w:t>
      </w:r>
      <w:r>
        <w:rPr>
          <w:rFonts w:ascii="Arial" w:hAnsi="Arial" w:cs="Arial"/>
        </w:rPr>
        <w:t>, l</w:t>
      </w:r>
      <w:r w:rsidR="00A452A5">
        <w:rPr>
          <w:rFonts w:ascii="Arial" w:hAnsi="Arial" w:cs="Arial"/>
        </w:rPr>
        <w:t>a región 23 con 3 SNPs relevantes asociados.</w:t>
      </w:r>
      <w:r w:rsidR="0043127A">
        <w:rPr>
          <w:rFonts w:ascii="Arial" w:hAnsi="Arial" w:cs="Arial"/>
        </w:rPr>
        <w:t xml:space="preserve"> </w:t>
      </w:r>
    </w:p>
    <w:p w14:paraId="7E24E312" w14:textId="6EA1E870" w:rsidR="004D4C74" w:rsidRDefault="004D4C74" w:rsidP="00DA6E1F">
      <w:pPr>
        <w:pStyle w:val="Prrafodelista"/>
        <w:spacing w:line="276" w:lineRule="auto"/>
        <w:ind w:left="-170"/>
        <w:jc w:val="both"/>
        <w:rPr>
          <w:rFonts w:ascii="Arial" w:hAnsi="Arial" w:cs="Arial"/>
        </w:rPr>
      </w:pPr>
    </w:p>
    <w:p w14:paraId="545F1443" w14:textId="48FFE566" w:rsidR="004D4C74" w:rsidRDefault="004D4C74" w:rsidP="00DA6E1F">
      <w:pPr>
        <w:pStyle w:val="Prrafodelista"/>
        <w:spacing w:line="276" w:lineRule="auto"/>
        <w:ind w:left="-170"/>
        <w:jc w:val="both"/>
        <w:rPr>
          <w:rFonts w:ascii="Arial" w:hAnsi="Arial" w:cs="Arial"/>
        </w:rPr>
      </w:pPr>
    </w:p>
    <w:p w14:paraId="1C1049B5" w14:textId="3DFE3B34" w:rsidR="004D4C74" w:rsidRDefault="004D4C74" w:rsidP="00DA6E1F">
      <w:pPr>
        <w:pStyle w:val="Prrafodelista"/>
        <w:spacing w:line="276" w:lineRule="auto"/>
        <w:ind w:left="-170"/>
        <w:jc w:val="both"/>
        <w:rPr>
          <w:rFonts w:ascii="Arial" w:hAnsi="Arial" w:cs="Arial"/>
        </w:rPr>
      </w:pPr>
    </w:p>
    <w:p w14:paraId="5D3202F2" w14:textId="61E9793F" w:rsidR="004D4C74" w:rsidRDefault="004D4C74" w:rsidP="00DA6E1F">
      <w:pPr>
        <w:pStyle w:val="Prrafodelista"/>
        <w:spacing w:line="276" w:lineRule="auto"/>
        <w:ind w:left="-170"/>
        <w:jc w:val="both"/>
        <w:rPr>
          <w:rFonts w:ascii="Arial" w:hAnsi="Arial" w:cs="Arial"/>
        </w:rPr>
      </w:pPr>
    </w:p>
    <w:p w14:paraId="54DD420C" w14:textId="37CAA673" w:rsidR="004D4C74" w:rsidRDefault="004D4C74" w:rsidP="00DA6E1F">
      <w:pPr>
        <w:pStyle w:val="Prrafodelista"/>
        <w:spacing w:line="276" w:lineRule="auto"/>
        <w:ind w:left="-170"/>
        <w:jc w:val="both"/>
        <w:rPr>
          <w:rFonts w:ascii="Arial" w:hAnsi="Arial" w:cs="Arial"/>
        </w:rPr>
      </w:pPr>
    </w:p>
    <w:p w14:paraId="74606603" w14:textId="7A3D719F" w:rsidR="004D4C74" w:rsidRDefault="004D4C74" w:rsidP="00DA6E1F">
      <w:pPr>
        <w:pStyle w:val="Prrafodelista"/>
        <w:spacing w:line="276" w:lineRule="auto"/>
        <w:ind w:left="-170"/>
        <w:jc w:val="both"/>
        <w:rPr>
          <w:rFonts w:ascii="Arial" w:hAnsi="Arial" w:cs="Arial"/>
        </w:rPr>
      </w:pPr>
    </w:p>
    <w:p w14:paraId="223CE038" w14:textId="1671D7FB" w:rsidR="004D4C74" w:rsidRDefault="004D4C74" w:rsidP="00DA6E1F">
      <w:pPr>
        <w:pStyle w:val="Prrafodelista"/>
        <w:spacing w:line="276" w:lineRule="auto"/>
        <w:ind w:left="-170"/>
        <w:jc w:val="both"/>
        <w:rPr>
          <w:rFonts w:ascii="Arial" w:hAnsi="Arial" w:cs="Arial"/>
        </w:rPr>
      </w:pPr>
    </w:p>
    <w:p w14:paraId="746CCD0C" w14:textId="42D7B9EC" w:rsidR="004D4C74" w:rsidRDefault="004D4C74" w:rsidP="00DA6E1F">
      <w:pPr>
        <w:pStyle w:val="Prrafodelista"/>
        <w:spacing w:line="276" w:lineRule="auto"/>
        <w:ind w:left="-170"/>
        <w:jc w:val="both"/>
        <w:rPr>
          <w:rFonts w:ascii="Arial" w:hAnsi="Arial" w:cs="Arial"/>
        </w:rPr>
      </w:pPr>
    </w:p>
    <w:p w14:paraId="6321D1F3" w14:textId="23804101" w:rsidR="000D7871" w:rsidRDefault="000D7871" w:rsidP="00DA6E1F">
      <w:pPr>
        <w:pStyle w:val="Prrafodelista"/>
        <w:spacing w:line="276" w:lineRule="auto"/>
        <w:ind w:left="-170"/>
        <w:jc w:val="both"/>
        <w:rPr>
          <w:rFonts w:ascii="Arial" w:hAnsi="Arial" w:cs="Arial"/>
        </w:rPr>
      </w:pPr>
    </w:p>
    <w:p w14:paraId="2AB9044D" w14:textId="41DDDC83" w:rsidR="00F4774D" w:rsidRPr="00073E61" w:rsidRDefault="000041A1" w:rsidP="00F4774D">
      <w:pPr>
        <w:ind w:left="-170"/>
        <w:rPr>
          <w:rFonts w:ascii="Arial" w:eastAsia="Calibri" w:hAnsi="Arial" w:cs="Arial"/>
        </w:rPr>
      </w:pPr>
      <w:r>
        <w:rPr>
          <w:rFonts w:ascii="Arial" w:eastAsia="Calibri" w:hAnsi="Arial" w:cs="Arial"/>
          <w:b/>
        </w:rPr>
        <w:lastRenderedPageBreak/>
        <w:t>T</w:t>
      </w:r>
      <w:r w:rsidR="00F4774D" w:rsidRPr="00DA6E1F">
        <w:rPr>
          <w:rFonts w:ascii="Arial" w:eastAsia="Calibri" w:hAnsi="Arial" w:cs="Arial"/>
          <w:b/>
        </w:rPr>
        <w:t xml:space="preserve">abla </w:t>
      </w:r>
      <w:r w:rsidR="00F4774D">
        <w:rPr>
          <w:rFonts w:ascii="Arial" w:eastAsia="Calibri" w:hAnsi="Arial" w:cs="Arial"/>
          <w:b/>
        </w:rPr>
        <w:t>3</w:t>
      </w:r>
      <w:r w:rsidR="00F4774D" w:rsidRPr="00DA6E1F">
        <w:rPr>
          <w:rFonts w:ascii="Arial" w:eastAsia="Calibri" w:hAnsi="Arial" w:cs="Arial"/>
          <w:b/>
        </w:rPr>
        <w:t>: Regiones genómicas de coincidenci</w:t>
      </w:r>
      <w:r w:rsidR="00F4774D" w:rsidRPr="000D7871">
        <w:rPr>
          <w:rFonts w:ascii="Arial" w:eastAsia="Calibri" w:hAnsi="Arial" w:cs="Arial"/>
          <w:b/>
        </w:rPr>
        <w:t>a de los SNPs para número de nacidos totales (NT), número de nacidos vivos (NV), peso la camada de los nacidos vivos (PC), número de vivos a la semana después del parto (NS1) y número de destetados (ND).</w:t>
      </w:r>
      <w:r w:rsidR="00F4774D" w:rsidRPr="00DA6E1F">
        <w:rPr>
          <w:rFonts w:ascii="Arial" w:eastAsia="Calibri" w:hAnsi="Arial" w:cs="Arial"/>
        </w:rPr>
        <w:fldChar w:fldCharType="begin"/>
      </w:r>
      <w:r w:rsidR="00F4774D" w:rsidRPr="00DA6E1F">
        <w:rPr>
          <w:rFonts w:ascii="Arial" w:eastAsia="Calibri" w:hAnsi="Arial" w:cs="Arial"/>
        </w:rPr>
        <w:instrText xml:space="preserve"> LINK </w:instrText>
      </w:r>
      <w:r w:rsidR="00F4774D">
        <w:rPr>
          <w:rFonts w:ascii="Arial" w:eastAsia="Calibri" w:hAnsi="Arial" w:cs="Arial"/>
        </w:rPr>
        <w:instrText xml:space="preserve">Excel.Sheet.12 "C:\\Users\\danic\\Desktop\\tfg dani\\Results\\tabla pleitropicos.xlsx" Hoja1!F1C1:F22C9 </w:instrText>
      </w:r>
      <w:r w:rsidR="00F4774D" w:rsidRPr="00DA6E1F">
        <w:rPr>
          <w:rFonts w:ascii="Arial" w:eastAsia="Calibri" w:hAnsi="Arial" w:cs="Arial"/>
        </w:rPr>
        <w:instrText xml:space="preserve">\a \f 4 \h  \* MERGEFORMAT </w:instrText>
      </w:r>
      <w:r w:rsidR="00F4774D" w:rsidRPr="00DA6E1F">
        <w:rPr>
          <w:rFonts w:ascii="Arial" w:eastAsia="Calibri" w:hAnsi="Arial" w:cs="Arial"/>
        </w:rPr>
        <w:fldChar w:fldCharType="separate"/>
      </w:r>
    </w:p>
    <w:tbl>
      <w:tblPr>
        <w:tblW w:w="8512" w:type="dxa"/>
        <w:tblCellMar>
          <w:left w:w="70" w:type="dxa"/>
          <w:right w:w="70" w:type="dxa"/>
        </w:tblCellMar>
        <w:tblLook w:val="04A0" w:firstRow="1" w:lastRow="0" w:firstColumn="1" w:lastColumn="0" w:noHBand="0" w:noVBand="1"/>
      </w:tblPr>
      <w:tblGrid>
        <w:gridCol w:w="921"/>
        <w:gridCol w:w="709"/>
        <w:gridCol w:w="2367"/>
        <w:gridCol w:w="1157"/>
        <w:gridCol w:w="698"/>
        <w:gridCol w:w="697"/>
        <w:gridCol w:w="697"/>
        <w:gridCol w:w="569"/>
        <w:gridCol w:w="697"/>
      </w:tblGrid>
      <w:tr w:rsidR="00F4774D" w:rsidRPr="00073E61" w14:paraId="60F8E695" w14:textId="77777777" w:rsidTr="00BE519E">
        <w:trPr>
          <w:trHeight w:val="300"/>
        </w:trPr>
        <w:tc>
          <w:tcPr>
            <w:tcW w:w="92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6D232" w14:textId="030C02CA" w:rsidR="00F4774D" w:rsidRPr="00073E61" w:rsidRDefault="000D7871" w:rsidP="00BE519E">
            <w:pPr>
              <w:jc w:val="both"/>
              <w:rPr>
                <w:rFonts w:ascii="Arial" w:eastAsia="Times New Roman" w:hAnsi="Arial" w:cs="Arial"/>
                <w:color w:val="000000"/>
              </w:rPr>
            </w:pPr>
            <w:r>
              <w:rPr>
                <w:rFonts w:ascii="Arial" w:eastAsia="Times New Roman" w:hAnsi="Arial" w:cs="Arial"/>
                <w:color w:val="000000"/>
              </w:rPr>
              <w:t>R</w:t>
            </w:r>
            <w:r w:rsidR="00F4774D" w:rsidRPr="00073E61">
              <w:rPr>
                <w:rFonts w:ascii="Arial" w:eastAsia="Times New Roman" w:hAnsi="Arial" w:cs="Arial"/>
                <w:color w:val="000000"/>
              </w:rPr>
              <w:t>egión</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A81EF" w14:textId="6AA0B216" w:rsidR="00F4774D" w:rsidRPr="00073E61" w:rsidRDefault="000D7871" w:rsidP="00BE519E">
            <w:pPr>
              <w:spacing w:after="0"/>
              <w:jc w:val="both"/>
              <w:rPr>
                <w:rFonts w:ascii="Arial" w:eastAsia="Times New Roman" w:hAnsi="Arial" w:cs="Arial"/>
                <w:color w:val="000000"/>
              </w:rPr>
            </w:pPr>
            <w:r>
              <w:rPr>
                <w:rFonts w:ascii="Arial" w:eastAsia="Times New Roman" w:hAnsi="Arial" w:cs="Arial"/>
                <w:color w:val="000000"/>
              </w:rPr>
              <w:t>Cro</w:t>
            </w:r>
          </w:p>
        </w:tc>
        <w:tc>
          <w:tcPr>
            <w:tcW w:w="236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78964" w14:textId="1CC059BC" w:rsidR="00F4774D" w:rsidRPr="00073E61" w:rsidRDefault="000D7871" w:rsidP="00BE519E">
            <w:pPr>
              <w:spacing w:after="0"/>
              <w:jc w:val="both"/>
              <w:rPr>
                <w:rFonts w:ascii="Arial" w:eastAsia="Times New Roman" w:hAnsi="Arial" w:cs="Arial"/>
                <w:color w:val="000000"/>
              </w:rPr>
            </w:pPr>
            <w:r>
              <w:rPr>
                <w:rFonts w:ascii="Arial" w:eastAsia="Times New Roman" w:hAnsi="Arial" w:cs="Arial"/>
                <w:color w:val="000000"/>
              </w:rPr>
              <w:t>N</w:t>
            </w:r>
            <w:r w:rsidR="00F4774D" w:rsidRPr="00073E61">
              <w:rPr>
                <w:rFonts w:ascii="Arial" w:eastAsia="Times New Roman" w:hAnsi="Arial" w:cs="Arial"/>
                <w:color w:val="000000"/>
              </w:rPr>
              <w:t>ombre SNP</w:t>
            </w:r>
          </w:p>
        </w:tc>
        <w:tc>
          <w:tcPr>
            <w:tcW w:w="115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E7374"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Posición</w:t>
            </w:r>
          </w:p>
        </w:tc>
        <w:tc>
          <w:tcPr>
            <w:tcW w:w="3358" w:type="dxa"/>
            <w:gridSpan w:val="5"/>
            <w:tcBorders>
              <w:top w:val="single" w:sz="4" w:space="0" w:color="auto"/>
              <w:left w:val="nil"/>
              <w:bottom w:val="single" w:sz="4" w:space="0" w:color="auto"/>
              <w:right w:val="single" w:sz="4" w:space="0" w:color="auto"/>
            </w:tcBorders>
            <w:shd w:val="clear" w:color="auto" w:fill="auto"/>
            <w:noWrap/>
            <w:vAlign w:val="bottom"/>
            <w:hideMark/>
          </w:tcPr>
          <w:p w14:paraId="248016D6" w14:textId="2EC68073" w:rsidR="00F4774D" w:rsidRPr="004D4C74" w:rsidRDefault="00BE519E" w:rsidP="00BE519E">
            <w:pPr>
              <w:spacing w:after="0"/>
              <w:jc w:val="both"/>
              <w:rPr>
                <w:rFonts w:ascii="Arial" w:eastAsia="Times New Roman" w:hAnsi="Arial" w:cs="Arial"/>
                <w:color w:val="000000"/>
              </w:rPr>
            </w:pPr>
            <w:r w:rsidRPr="004D4C74">
              <w:rPr>
                <w:rFonts w:ascii="Arial" w:eastAsia="Times New Roman" w:hAnsi="Arial" w:cs="Arial"/>
                <w:color w:val="000000"/>
              </w:rPr>
              <w:t>Valor del factor de Bayes</w:t>
            </w:r>
          </w:p>
        </w:tc>
      </w:tr>
      <w:tr w:rsidR="00F4774D" w:rsidRPr="00073E61" w14:paraId="7BE59FB3" w14:textId="77777777" w:rsidTr="00BE519E">
        <w:trPr>
          <w:trHeight w:val="300"/>
        </w:trPr>
        <w:tc>
          <w:tcPr>
            <w:tcW w:w="921" w:type="dxa"/>
            <w:vMerge/>
            <w:tcBorders>
              <w:top w:val="single" w:sz="4" w:space="0" w:color="auto"/>
              <w:left w:val="single" w:sz="4" w:space="0" w:color="auto"/>
              <w:bottom w:val="single" w:sz="4" w:space="0" w:color="auto"/>
              <w:right w:val="single" w:sz="4" w:space="0" w:color="auto"/>
            </w:tcBorders>
            <w:vAlign w:val="center"/>
            <w:hideMark/>
          </w:tcPr>
          <w:p w14:paraId="47B2CFF9" w14:textId="77777777" w:rsidR="00F4774D" w:rsidRPr="00073E61" w:rsidRDefault="00F4774D" w:rsidP="00BE519E">
            <w:pPr>
              <w:spacing w:after="0"/>
              <w:jc w:val="both"/>
              <w:rPr>
                <w:rFonts w:ascii="Arial" w:eastAsia="Times New Roman" w:hAnsi="Arial" w:cs="Arial"/>
                <w:color w:val="00000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E1683D" w14:textId="77777777" w:rsidR="00F4774D" w:rsidRPr="00073E61" w:rsidRDefault="00F4774D" w:rsidP="00BE519E">
            <w:pPr>
              <w:spacing w:after="0"/>
              <w:jc w:val="both"/>
              <w:rPr>
                <w:rFonts w:ascii="Arial" w:eastAsia="Times New Roman" w:hAnsi="Arial" w:cs="Arial"/>
                <w:color w:val="000000"/>
              </w:rPr>
            </w:pPr>
          </w:p>
        </w:tc>
        <w:tc>
          <w:tcPr>
            <w:tcW w:w="2367" w:type="dxa"/>
            <w:vMerge/>
            <w:tcBorders>
              <w:top w:val="single" w:sz="4" w:space="0" w:color="auto"/>
              <w:left w:val="single" w:sz="4" w:space="0" w:color="auto"/>
              <w:bottom w:val="single" w:sz="4" w:space="0" w:color="auto"/>
              <w:right w:val="single" w:sz="4" w:space="0" w:color="auto"/>
            </w:tcBorders>
            <w:vAlign w:val="center"/>
            <w:hideMark/>
          </w:tcPr>
          <w:p w14:paraId="2F68AB67" w14:textId="77777777" w:rsidR="00F4774D" w:rsidRPr="00073E61" w:rsidRDefault="00F4774D" w:rsidP="00BE519E">
            <w:pPr>
              <w:spacing w:after="0"/>
              <w:jc w:val="both"/>
              <w:rPr>
                <w:rFonts w:ascii="Arial" w:eastAsia="Times New Roman" w:hAnsi="Arial" w:cs="Arial"/>
                <w:color w:val="000000"/>
              </w:rPr>
            </w:pPr>
          </w:p>
        </w:tc>
        <w:tc>
          <w:tcPr>
            <w:tcW w:w="1157" w:type="dxa"/>
            <w:vMerge/>
            <w:tcBorders>
              <w:top w:val="single" w:sz="4" w:space="0" w:color="auto"/>
              <w:left w:val="single" w:sz="4" w:space="0" w:color="auto"/>
              <w:bottom w:val="single" w:sz="4" w:space="0" w:color="auto"/>
              <w:right w:val="single" w:sz="4" w:space="0" w:color="auto"/>
            </w:tcBorders>
            <w:vAlign w:val="center"/>
            <w:hideMark/>
          </w:tcPr>
          <w:p w14:paraId="5D844D95" w14:textId="77777777" w:rsidR="00F4774D" w:rsidRPr="00073E61" w:rsidRDefault="00F4774D" w:rsidP="00BE519E">
            <w:pPr>
              <w:spacing w:after="0"/>
              <w:jc w:val="both"/>
              <w:rPr>
                <w:rFonts w:ascii="Arial" w:eastAsia="Times New Roman" w:hAnsi="Arial" w:cs="Arial"/>
                <w:color w:val="000000"/>
              </w:rPr>
            </w:pPr>
          </w:p>
        </w:tc>
        <w:tc>
          <w:tcPr>
            <w:tcW w:w="698" w:type="dxa"/>
            <w:tcBorders>
              <w:top w:val="nil"/>
              <w:left w:val="nil"/>
              <w:bottom w:val="single" w:sz="4" w:space="0" w:color="auto"/>
              <w:right w:val="single" w:sz="4" w:space="0" w:color="auto"/>
            </w:tcBorders>
            <w:shd w:val="clear" w:color="auto" w:fill="auto"/>
            <w:noWrap/>
            <w:vAlign w:val="bottom"/>
            <w:hideMark/>
          </w:tcPr>
          <w:p w14:paraId="37A12BB0" w14:textId="33EEDE6B" w:rsidR="00F4774D" w:rsidRPr="00073E61" w:rsidRDefault="000D7871" w:rsidP="00BE519E">
            <w:pPr>
              <w:spacing w:after="0"/>
              <w:jc w:val="both"/>
              <w:rPr>
                <w:rFonts w:ascii="Arial" w:eastAsia="Times New Roman" w:hAnsi="Arial" w:cs="Arial"/>
                <w:color w:val="000000"/>
              </w:rPr>
            </w:pPr>
            <w:r w:rsidRPr="00BE519E">
              <w:rPr>
                <w:rFonts w:ascii="Arial" w:eastAsia="Times New Roman" w:hAnsi="Arial" w:cs="Arial"/>
                <w:color w:val="000000"/>
              </w:rPr>
              <w:t>NT</w:t>
            </w:r>
          </w:p>
        </w:tc>
        <w:tc>
          <w:tcPr>
            <w:tcW w:w="697" w:type="dxa"/>
            <w:tcBorders>
              <w:top w:val="nil"/>
              <w:left w:val="nil"/>
              <w:bottom w:val="single" w:sz="4" w:space="0" w:color="auto"/>
              <w:right w:val="single" w:sz="4" w:space="0" w:color="auto"/>
            </w:tcBorders>
            <w:shd w:val="clear" w:color="auto" w:fill="auto"/>
            <w:noWrap/>
            <w:vAlign w:val="bottom"/>
            <w:hideMark/>
          </w:tcPr>
          <w:p w14:paraId="3D15E19E"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NV</w:t>
            </w:r>
          </w:p>
        </w:tc>
        <w:tc>
          <w:tcPr>
            <w:tcW w:w="697" w:type="dxa"/>
            <w:tcBorders>
              <w:top w:val="nil"/>
              <w:left w:val="nil"/>
              <w:bottom w:val="single" w:sz="4" w:space="0" w:color="auto"/>
              <w:right w:val="single" w:sz="4" w:space="0" w:color="auto"/>
            </w:tcBorders>
            <w:shd w:val="clear" w:color="auto" w:fill="auto"/>
            <w:noWrap/>
            <w:vAlign w:val="bottom"/>
            <w:hideMark/>
          </w:tcPr>
          <w:p w14:paraId="0B7D4CB5"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PC</w:t>
            </w:r>
          </w:p>
        </w:tc>
        <w:tc>
          <w:tcPr>
            <w:tcW w:w="569" w:type="dxa"/>
            <w:tcBorders>
              <w:top w:val="nil"/>
              <w:left w:val="nil"/>
              <w:bottom w:val="single" w:sz="4" w:space="0" w:color="auto"/>
              <w:right w:val="single" w:sz="4" w:space="0" w:color="auto"/>
            </w:tcBorders>
            <w:shd w:val="clear" w:color="auto" w:fill="auto"/>
            <w:noWrap/>
            <w:vAlign w:val="bottom"/>
            <w:hideMark/>
          </w:tcPr>
          <w:p w14:paraId="60F47B37" w14:textId="6D6060E4" w:rsidR="00F4774D" w:rsidRPr="004D4C74" w:rsidRDefault="00BE519E" w:rsidP="00BE519E">
            <w:pPr>
              <w:spacing w:after="0"/>
              <w:jc w:val="both"/>
              <w:rPr>
                <w:rFonts w:ascii="Arial" w:eastAsia="Times New Roman" w:hAnsi="Arial" w:cs="Arial"/>
                <w:color w:val="000000"/>
              </w:rPr>
            </w:pPr>
            <w:r w:rsidRPr="004D4C74">
              <w:rPr>
                <w:rFonts w:ascii="Arial" w:eastAsia="Times New Roman" w:hAnsi="Arial" w:cs="Arial"/>
                <w:color w:val="000000"/>
              </w:rPr>
              <w:t>NS1</w:t>
            </w:r>
          </w:p>
        </w:tc>
        <w:tc>
          <w:tcPr>
            <w:tcW w:w="697" w:type="dxa"/>
            <w:tcBorders>
              <w:top w:val="nil"/>
              <w:left w:val="nil"/>
              <w:bottom w:val="single" w:sz="4" w:space="0" w:color="auto"/>
              <w:right w:val="single" w:sz="4" w:space="0" w:color="auto"/>
            </w:tcBorders>
            <w:shd w:val="clear" w:color="auto" w:fill="auto"/>
            <w:noWrap/>
            <w:vAlign w:val="bottom"/>
            <w:hideMark/>
          </w:tcPr>
          <w:p w14:paraId="1E27E76A"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ND</w:t>
            </w:r>
          </w:p>
        </w:tc>
      </w:tr>
      <w:tr w:rsidR="00F4774D" w:rsidRPr="00073E61" w14:paraId="58180CFD" w14:textId="77777777" w:rsidTr="00147802">
        <w:trPr>
          <w:trHeight w:val="300"/>
        </w:trPr>
        <w:tc>
          <w:tcPr>
            <w:tcW w:w="921" w:type="dxa"/>
            <w:tcBorders>
              <w:top w:val="nil"/>
              <w:left w:val="single" w:sz="4" w:space="0" w:color="auto"/>
              <w:bottom w:val="single" w:sz="4" w:space="0" w:color="auto"/>
              <w:right w:val="single" w:sz="4" w:space="0" w:color="auto"/>
            </w:tcBorders>
            <w:shd w:val="clear" w:color="auto" w:fill="auto"/>
            <w:noWrap/>
            <w:vAlign w:val="bottom"/>
            <w:hideMark/>
          </w:tcPr>
          <w:p w14:paraId="332CA032"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6</w:t>
            </w:r>
          </w:p>
        </w:tc>
        <w:tc>
          <w:tcPr>
            <w:tcW w:w="709" w:type="dxa"/>
            <w:tcBorders>
              <w:top w:val="nil"/>
              <w:left w:val="nil"/>
              <w:bottom w:val="single" w:sz="4" w:space="0" w:color="auto"/>
              <w:right w:val="single" w:sz="4" w:space="0" w:color="auto"/>
            </w:tcBorders>
            <w:shd w:val="clear" w:color="auto" w:fill="auto"/>
            <w:noWrap/>
            <w:vAlign w:val="bottom"/>
            <w:hideMark/>
          </w:tcPr>
          <w:p w14:paraId="520A75E8"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13</w:t>
            </w:r>
          </w:p>
        </w:tc>
        <w:tc>
          <w:tcPr>
            <w:tcW w:w="2367" w:type="dxa"/>
            <w:tcBorders>
              <w:top w:val="nil"/>
              <w:left w:val="nil"/>
              <w:bottom w:val="single" w:sz="4" w:space="0" w:color="auto"/>
              <w:right w:val="single" w:sz="4" w:space="0" w:color="auto"/>
            </w:tcBorders>
            <w:shd w:val="clear" w:color="auto" w:fill="auto"/>
            <w:noWrap/>
            <w:vAlign w:val="bottom"/>
            <w:hideMark/>
          </w:tcPr>
          <w:p w14:paraId="765A13A7"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Affx-151997031</w:t>
            </w:r>
          </w:p>
        </w:tc>
        <w:tc>
          <w:tcPr>
            <w:tcW w:w="1157" w:type="dxa"/>
            <w:tcBorders>
              <w:top w:val="nil"/>
              <w:left w:val="nil"/>
              <w:bottom w:val="single" w:sz="4" w:space="0" w:color="auto"/>
              <w:right w:val="single" w:sz="4" w:space="0" w:color="auto"/>
            </w:tcBorders>
            <w:shd w:val="clear" w:color="auto" w:fill="auto"/>
            <w:noWrap/>
            <w:vAlign w:val="bottom"/>
            <w:hideMark/>
          </w:tcPr>
          <w:p w14:paraId="78B0EDB8"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9994904</w:t>
            </w:r>
          </w:p>
        </w:tc>
        <w:tc>
          <w:tcPr>
            <w:tcW w:w="698" w:type="dxa"/>
            <w:tcBorders>
              <w:top w:val="nil"/>
              <w:left w:val="nil"/>
              <w:bottom w:val="single" w:sz="4" w:space="0" w:color="auto"/>
              <w:right w:val="single" w:sz="4" w:space="0" w:color="auto"/>
            </w:tcBorders>
            <w:shd w:val="clear" w:color="auto" w:fill="92D050"/>
            <w:noWrap/>
            <w:vAlign w:val="bottom"/>
            <w:hideMark/>
          </w:tcPr>
          <w:p w14:paraId="369C9605" w14:textId="77777777" w:rsidR="00F4774D" w:rsidRPr="00147802" w:rsidRDefault="00F4774D" w:rsidP="00BE519E">
            <w:pPr>
              <w:spacing w:after="0"/>
              <w:jc w:val="both"/>
              <w:rPr>
                <w:rFonts w:ascii="Arial" w:eastAsia="Times New Roman" w:hAnsi="Arial" w:cs="Arial"/>
                <w:color w:val="000000"/>
              </w:rPr>
            </w:pPr>
            <w:r w:rsidRPr="00147802">
              <w:rPr>
                <w:rFonts w:ascii="Arial" w:eastAsia="Times New Roman" w:hAnsi="Arial" w:cs="Arial"/>
                <w:color w:val="000000"/>
              </w:rPr>
              <w:t>5,02</w:t>
            </w:r>
          </w:p>
        </w:tc>
        <w:tc>
          <w:tcPr>
            <w:tcW w:w="697" w:type="dxa"/>
            <w:tcBorders>
              <w:top w:val="nil"/>
              <w:left w:val="nil"/>
              <w:bottom w:val="single" w:sz="4" w:space="0" w:color="auto"/>
              <w:right w:val="single" w:sz="4" w:space="0" w:color="auto"/>
            </w:tcBorders>
            <w:shd w:val="clear" w:color="000000" w:fill="FF0000"/>
            <w:noWrap/>
            <w:vAlign w:val="bottom"/>
            <w:hideMark/>
          </w:tcPr>
          <w:p w14:paraId="30340021" w14:textId="77777777" w:rsidR="00F4774D" w:rsidRPr="00073E61" w:rsidRDefault="00F4774D" w:rsidP="00BE519E">
            <w:pPr>
              <w:spacing w:after="0"/>
              <w:jc w:val="both"/>
              <w:rPr>
                <w:rFonts w:ascii="Arial" w:eastAsia="Times New Roman" w:hAnsi="Arial" w:cs="Arial"/>
                <w:color w:val="FF0000"/>
                <w:lang w:eastAsia="ja-JP"/>
              </w:rPr>
            </w:pPr>
            <w:r w:rsidRPr="00073E61">
              <w:rPr>
                <w:rFonts w:ascii="Arial" w:eastAsia="Times New Roman" w:hAnsi="Arial" w:cs="Arial"/>
                <w:color w:val="FF0000"/>
              </w:rPr>
              <w:t> </w:t>
            </w:r>
          </w:p>
        </w:tc>
        <w:tc>
          <w:tcPr>
            <w:tcW w:w="697" w:type="dxa"/>
            <w:tcBorders>
              <w:top w:val="nil"/>
              <w:left w:val="nil"/>
              <w:bottom w:val="single" w:sz="4" w:space="0" w:color="auto"/>
              <w:right w:val="single" w:sz="4" w:space="0" w:color="auto"/>
            </w:tcBorders>
            <w:shd w:val="clear" w:color="000000" w:fill="FF0000"/>
            <w:noWrap/>
            <w:vAlign w:val="bottom"/>
            <w:hideMark/>
          </w:tcPr>
          <w:p w14:paraId="55F5C24F" w14:textId="77777777" w:rsidR="00F4774D" w:rsidRPr="00073E61" w:rsidRDefault="00F4774D" w:rsidP="00BE519E">
            <w:pPr>
              <w:spacing w:after="0"/>
              <w:jc w:val="both"/>
              <w:rPr>
                <w:rFonts w:ascii="Arial" w:eastAsia="Times New Roman" w:hAnsi="Arial" w:cs="Arial"/>
                <w:color w:val="FF0000"/>
                <w:lang w:eastAsia="ja-JP"/>
              </w:rPr>
            </w:pPr>
            <w:r w:rsidRPr="00073E61">
              <w:rPr>
                <w:rFonts w:ascii="Arial" w:eastAsia="Times New Roman" w:hAnsi="Arial" w:cs="Arial"/>
                <w:color w:val="FF0000"/>
              </w:rPr>
              <w:t> </w:t>
            </w:r>
          </w:p>
        </w:tc>
        <w:tc>
          <w:tcPr>
            <w:tcW w:w="569" w:type="dxa"/>
            <w:tcBorders>
              <w:top w:val="nil"/>
              <w:left w:val="nil"/>
              <w:bottom w:val="single" w:sz="4" w:space="0" w:color="auto"/>
              <w:right w:val="single" w:sz="4" w:space="0" w:color="auto"/>
            </w:tcBorders>
            <w:shd w:val="clear" w:color="000000" w:fill="FF0000"/>
            <w:noWrap/>
            <w:vAlign w:val="bottom"/>
            <w:hideMark/>
          </w:tcPr>
          <w:p w14:paraId="502C461C" w14:textId="77777777" w:rsidR="00F4774D" w:rsidRPr="00073E61" w:rsidRDefault="00F4774D" w:rsidP="00BE519E">
            <w:pPr>
              <w:spacing w:after="0"/>
              <w:jc w:val="both"/>
              <w:rPr>
                <w:rFonts w:ascii="Arial" w:eastAsia="Times New Roman" w:hAnsi="Arial" w:cs="Arial"/>
                <w:color w:val="FF0000"/>
                <w:lang w:eastAsia="ja-JP"/>
              </w:rPr>
            </w:pPr>
            <w:r w:rsidRPr="00073E61">
              <w:rPr>
                <w:rFonts w:ascii="Arial" w:eastAsia="Times New Roman" w:hAnsi="Arial" w:cs="Arial"/>
                <w:color w:val="FF0000"/>
              </w:rPr>
              <w:t> </w:t>
            </w:r>
          </w:p>
        </w:tc>
        <w:tc>
          <w:tcPr>
            <w:tcW w:w="697" w:type="dxa"/>
            <w:tcBorders>
              <w:top w:val="nil"/>
              <w:left w:val="nil"/>
              <w:bottom w:val="single" w:sz="4" w:space="0" w:color="auto"/>
              <w:right w:val="single" w:sz="4" w:space="0" w:color="auto"/>
            </w:tcBorders>
            <w:shd w:val="clear" w:color="auto" w:fill="92D050"/>
            <w:noWrap/>
            <w:vAlign w:val="bottom"/>
            <w:hideMark/>
          </w:tcPr>
          <w:p w14:paraId="4D8A9236" w14:textId="77777777" w:rsidR="00F4774D" w:rsidRPr="00147802" w:rsidRDefault="00F4774D" w:rsidP="00BE519E">
            <w:pPr>
              <w:spacing w:after="0"/>
              <w:jc w:val="both"/>
              <w:rPr>
                <w:rFonts w:ascii="Arial" w:eastAsia="Times New Roman" w:hAnsi="Arial" w:cs="Arial"/>
                <w:color w:val="000000"/>
              </w:rPr>
            </w:pPr>
            <w:r w:rsidRPr="00147802">
              <w:rPr>
                <w:rFonts w:ascii="Arial" w:eastAsia="Times New Roman" w:hAnsi="Arial" w:cs="Arial"/>
                <w:color w:val="000000"/>
              </w:rPr>
              <w:t>7,90</w:t>
            </w:r>
          </w:p>
        </w:tc>
      </w:tr>
      <w:tr w:rsidR="00F4774D" w:rsidRPr="00073E61" w14:paraId="0790D844" w14:textId="77777777" w:rsidTr="00147802">
        <w:trPr>
          <w:trHeight w:val="300"/>
        </w:trPr>
        <w:tc>
          <w:tcPr>
            <w:tcW w:w="921" w:type="dxa"/>
            <w:tcBorders>
              <w:top w:val="nil"/>
              <w:left w:val="single" w:sz="4" w:space="0" w:color="auto"/>
              <w:bottom w:val="single" w:sz="4" w:space="0" w:color="auto"/>
              <w:right w:val="single" w:sz="4" w:space="0" w:color="auto"/>
            </w:tcBorders>
            <w:shd w:val="clear" w:color="auto" w:fill="auto"/>
            <w:noWrap/>
            <w:vAlign w:val="bottom"/>
            <w:hideMark/>
          </w:tcPr>
          <w:p w14:paraId="2DB72AEA"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6</w:t>
            </w:r>
          </w:p>
        </w:tc>
        <w:tc>
          <w:tcPr>
            <w:tcW w:w="709" w:type="dxa"/>
            <w:tcBorders>
              <w:top w:val="nil"/>
              <w:left w:val="nil"/>
              <w:bottom w:val="single" w:sz="4" w:space="0" w:color="auto"/>
              <w:right w:val="single" w:sz="4" w:space="0" w:color="auto"/>
            </w:tcBorders>
            <w:shd w:val="clear" w:color="auto" w:fill="auto"/>
            <w:noWrap/>
            <w:vAlign w:val="bottom"/>
            <w:hideMark/>
          </w:tcPr>
          <w:p w14:paraId="66F62726"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13</w:t>
            </w:r>
          </w:p>
        </w:tc>
        <w:tc>
          <w:tcPr>
            <w:tcW w:w="2367" w:type="dxa"/>
            <w:tcBorders>
              <w:top w:val="nil"/>
              <w:left w:val="nil"/>
              <w:bottom w:val="single" w:sz="4" w:space="0" w:color="auto"/>
              <w:right w:val="single" w:sz="4" w:space="0" w:color="auto"/>
            </w:tcBorders>
            <w:shd w:val="clear" w:color="auto" w:fill="auto"/>
            <w:noWrap/>
            <w:vAlign w:val="bottom"/>
            <w:hideMark/>
          </w:tcPr>
          <w:p w14:paraId="0C48DC56"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Affx-151872419</w:t>
            </w:r>
          </w:p>
        </w:tc>
        <w:tc>
          <w:tcPr>
            <w:tcW w:w="1157" w:type="dxa"/>
            <w:tcBorders>
              <w:top w:val="nil"/>
              <w:left w:val="nil"/>
              <w:bottom w:val="single" w:sz="4" w:space="0" w:color="auto"/>
              <w:right w:val="single" w:sz="4" w:space="0" w:color="auto"/>
            </w:tcBorders>
            <w:shd w:val="clear" w:color="auto" w:fill="auto"/>
            <w:noWrap/>
            <w:vAlign w:val="bottom"/>
            <w:hideMark/>
          </w:tcPr>
          <w:p w14:paraId="62398890"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10033563</w:t>
            </w:r>
          </w:p>
        </w:tc>
        <w:tc>
          <w:tcPr>
            <w:tcW w:w="698" w:type="dxa"/>
            <w:tcBorders>
              <w:top w:val="nil"/>
              <w:left w:val="nil"/>
              <w:bottom w:val="single" w:sz="4" w:space="0" w:color="auto"/>
              <w:right w:val="single" w:sz="4" w:space="0" w:color="auto"/>
            </w:tcBorders>
            <w:shd w:val="clear" w:color="auto" w:fill="92D050"/>
            <w:noWrap/>
            <w:vAlign w:val="bottom"/>
            <w:hideMark/>
          </w:tcPr>
          <w:p w14:paraId="5438D46D" w14:textId="77777777" w:rsidR="00F4774D" w:rsidRPr="004D4C74" w:rsidRDefault="00F4774D" w:rsidP="00BE519E">
            <w:pPr>
              <w:spacing w:after="0"/>
              <w:jc w:val="both"/>
              <w:rPr>
                <w:rFonts w:ascii="Arial" w:eastAsia="Times New Roman" w:hAnsi="Arial" w:cs="Arial"/>
                <w:color w:val="000000"/>
                <w:highlight w:val="green"/>
              </w:rPr>
            </w:pPr>
            <w:r w:rsidRPr="00147802">
              <w:rPr>
                <w:rFonts w:ascii="Arial" w:eastAsia="Times New Roman" w:hAnsi="Arial" w:cs="Arial"/>
                <w:color w:val="000000"/>
              </w:rPr>
              <w:t>13,52</w:t>
            </w:r>
          </w:p>
        </w:tc>
        <w:tc>
          <w:tcPr>
            <w:tcW w:w="697" w:type="dxa"/>
            <w:tcBorders>
              <w:top w:val="nil"/>
              <w:left w:val="nil"/>
              <w:bottom w:val="single" w:sz="4" w:space="0" w:color="auto"/>
              <w:right w:val="single" w:sz="4" w:space="0" w:color="auto"/>
            </w:tcBorders>
            <w:shd w:val="clear" w:color="000000" w:fill="FF0000"/>
            <w:noWrap/>
            <w:vAlign w:val="bottom"/>
            <w:hideMark/>
          </w:tcPr>
          <w:p w14:paraId="233A4AD1"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c>
          <w:tcPr>
            <w:tcW w:w="697" w:type="dxa"/>
            <w:tcBorders>
              <w:top w:val="nil"/>
              <w:left w:val="nil"/>
              <w:bottom w:val="single" w:sz="4" w:space="0" w:color="auto"/>
              <w:right w:val="single" w:sz="4" w:space="0" w:color="auto"/>
            </w:tcBorders>
            <w:shd w:val="clear" w:color="000000" w:fill="FF0000"/>
            <w:noWrap/>
            <w:vAlign w:val="bottom"/>
            <w:hideMark/>
          </w:tcPr>
          <w:p w14:paraId="0E54F903"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c>
          <w:tcPr>
            <w:tcW w:w="569" w:type="dxa"/>
            <w:tcBorders>
              <w:top w:val="nil"/>
              <w:left w:val="nil"/>
              <w:bottom w:val="single" w:sz="4" w:space="0" w:color="auto"/>
              <w:right w:val="single" w:sz="4" w:space="0" w:color="auto"/>
            </w:tcBorders>
            <w:shd w:val="clear" w:color="auto" w:fill="92D050"/>
            <w:noWrap/>
            <w:vAlign w:val="bottom"/>
            <w:hideMark/>
          </w:tcPr>
          <w:p w14:paraId="6CE1ADB2" w14:textId="77777777" w:rsidR="00F4774D" w:rsidRPr="00147802" w:rsidRDefault="00F4774D" w:rsidP="00BE519E">
            <w:pPr>
              <w:spacing w:after="0"/>
              <w:jc w:val="both"/>
              <w:rPr>
                <w:rFonts w:ascii="Arial" w:eastAsia="Times New Roman" w:hAnsi="Arial" w:cs="Arial"/>
                <w:color w:val="000000"/>
              </w:rPr>
            </w:pPr>
            <w:r w:rsidRPr="00147802">
              <w:rPr>
                <w:rFonts w:ascii="Arial" w:eastAsia="Times New Roman" w:hAnsi="Arial" w:cs="Arial"/>
                <w:color w:val="000000"/>
              </w:rPr>
              <w:t>7,14</w:t>
            </w:r>
          </w:p>
        </w:tc>
        <w:tc>
          <w:tcPr>
            <w:tcW w:w="697" w:type="dxa"/>
            <w:tcBorders>
              <w:top w:val="nil"/>
              <w:left w:val="nil"/>
              <w:bottom w:val="single" w:sz="4" w:space="0" w:color="auto"/>
              <w:right w:val="single" w:sz="4" w:space="0" w:color="auto"/>
            </w:tcBorders>
            <w:shd w:val="clear" w:color="auto" w:fill="92D050"/>
            <w:noWrap/>
            <w:vAlign w:val="bottom"/>
            <w:hideMark/>
          </w:tcPr>
          <w:p w14:paraId="28D17C0D" w14:textId="77777777" w:rsidR="00F4774D" w:rsidRPr="00147802" w:rsidRDefault="00F4774D" w:rsidP="00BE519E">
            <w:pPr>
              <w:spacing w:after="0"/>
              <w:jc w:val="both"/>
              <w:rPr>
                <w:rFonts w:ascii="Arial" w:eastAsia="Times New Roman" w:hAnsi="Arial" w:cs="Arial"/>
                <w:color w:val="000000"/>
              </w:rPr>
            </w:pPr>
            <w:r w:rsidRPr="00147802">
              <w:rPr>
                <w:rFonts w:ascii="Arial" w:eastAsia="Times New Roman" w:hAnsi="Arial" w:cs="Arial"/>
                <w:color w:val="000000"/>
              </w:rPr>
              <w:t>5,19</w:t>
            </w:r>
          </w:p>
        </w:tc>
      </w:tr>
      <w:tr w:rsidR="00F4774D" w:rsidRPr="00073E61" w14:paraId="5D4F69DF" w14:textId="77777777" w:rsidTr="00147802">
        <w:trPr>
          <w:trHeight w:val="300"/>
        </w:trPr>
        <w:tc>
          <w:tcPr>
            <w:tcW w:w="921" w:type="dxa"/>
            <w:tcBorders>
              <w:top w:val="nil"/>
              <w:left w:val="single" w:sz="4" w:space="0" w:color="auto"/>
              <w:bottom w:val="single" w:sz="4" w:space="0" w:color="auto"/>
              <w:right w:val="single" w:sz="4" w:space="0" w:color="auto"/>
            </w:tcBorders>
            <w:shd w:val="clear" w:color="auto" w:fill="auto"/>
            <w:noWrap/>
            <w:vAlign w:val="bottom"/>
            <w:hideMark/>
          </w:tcPr>
          <w:p w14:paraId="5AC55E80"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6</w:t>
            </w:r>
          </w:p>
        </w:tc>
        <w:tc>
          <w:tcPr>
            <w:tcW w:w="709" w:type="dxa"/>
            <w:tcBorders>
              <w:top w:val="nil"/>
              <w:left w:val="nil"/>
              <w:bottom w:val="single" w:sz="4" w:space="0" w:color="auto"/>
              <w:right w:val="single" w:sz="4" w:space="0" w:color="auto"/>
            </w:tcBorders>
            <w:shd w:val="clear" w:color="auto" w:fill="auto"/>
            <w:noWrap/>
            <w:vAlign w:val="bottom"/>
            <w:hideMark/>
          </w:tcPr>
          <w:p w14:paraId="60C73E5F"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13</w:t>
            </w:r>
          </w:p>
        </w:tc>
        <w:tc>
          <w:tcPr>
            <w:tcW w:w="2367" w:type="dxa"/>
            <w:tcBorders>
              <w:top w:val="nil"/>
              <w:left w:val="nil"/>
              <w:bottom w:val="single" w:sz="4" w:space="0" w:color="auto"/>
              <w:right w:val="single" w:sz="4" w:space="0" w:color="auto"/>
            </w:tcBorders>
            <w:shd w:val="clear" w:color="auto" w:fill="auto"/>
            <w:noWrap/>
            <w:vAlign w:val="bottom"/>
            <w:hideMark/>
          </w:tcPr>
          <w:p w14:paraId="56B0B59A"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Affx-151792292</w:t>
            </w:r>
          </w:p>
        </w:tc>
        <w:tc>
          <w:tcPr>
            <w:tcW w:w="1157" w:type="dxa"/>
            <w:tcBorders>
              <w:top w:val="nil"/>
              <w:left w:val="nil"/>
              <w:bottom w:val="single" w:sz="4" w:space="0" w:color="auto"/>
              <w:right w:val="single" w:sz="4" w:space="0" w:color="auto"/>
            </w:tcBorders>
            <w:shd w:val="clear" w:color="auto" w:fill="auto"/>
            <w:noWrap/>
            <w:vAlign w:val="bottom"/>
            <w:hideMark/>
          </w:tcPr>
          <w:p w14:paraId="5433AEC9"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10579764</w:t>
            </w:r>
          </w:p>
        </w:tc>
        <w:tc>
          <w:tcPr>
            <w:tcW w:w="698" w:type="dxa"/>
            <w:tcBorders>
              <w:top w:val="nil"/>
              <w:left w:val="nil"/>
              <w:bottom w:val="single" w:sz="4" w:space="0" w:color="auto"/>
              <w:right w:val="single" w:sz="4" w:space="0" w:color="auto"/>
            </w:tcBorders>
            <w:shd w:val="clear" w:color="000000" w:fill="FF0000"/>
            <w:noWrap/>
            <w:vAlign w:val="bottom"/>
            <w:hideMark/>
          </w:tcPr>
          <w:p w14:paraId="5DC526B1"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c>
          <w:tcPr>
            <w:tcW w:w="697" w:type="dxa"/>
            <w:tcBorders>
              <w:top w:val="nil"/>
              <w:left w:val="nil"/>
              <w:bottom w:val="single" w:sz="4" w:space="0" w:color="auto"/>
              <w:right w:val="single" w:sz="4" w:space="0" w:color="auto"/>
            </w:tcBorders>
            <w:shd w:val="clear" w:color="000000" w:fill="FF0000"/>
            <w:noWrap/>
            <w:vAlign w:val="bottom"/>
            <w:hideMark/>
          </w:tcPr>
          <w:p w14:paraId="6F6A2DB0"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c>
          <w:tcPr>
            <w:tcW w:w="697" w:type="dxa"/>
            <w:tcBorders>
              <w:top w:val="nil"/>
              <w:left w:val="nil"/>
              <w:bottom w:val="single" w:sz="4" w:space="0" w:color="auto"/>
              <w:right w:val="single" w:sz="4" w:space="0" w:color="auto"/>
            </w:tcBorders>
            <w:shd w:val="clear" w:color="000000" w:fill="FF0000"/>
            <w:noWrap/>
            <w:vAlign w:val="bottom"/>
            <w:hideMark/>
          </w:tcPr>
          <w:p w14:paraId="5767AD86"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c>
          <w:tcPr>
            <w:tcW w:w="569" w:type="dxa"/>
            <w:tcBorders>
              <w:top w:val="nil"/>
              <w:left w:val="nil"/>
              <w:bottom w:val="single" w:sz="4" w:space="0" w:color="auto"/>
              <w:right w:val="single" w:sz="4" w:space="0" w:color="auto"/>
            </w:tcBorders>
            <w:shd w:val="clear" w:color="auto" w:fill="92D050"/>
            <w:noWrap/>
            <w:vAlign w:val="bottom"/>
            <w:hideMark/>
          </w:tcPr>
          <w:p w14:paraId="3F78DFCC" w14:textId="77777777" w:rsidR="00F4774D" w:rsidRPr="00147802" w:rsidRDefault="00F4774D" w:rsidP="00BE519E">
            <w:pPr>
              <w:spacing w:after="0"/>
              <w:jc w:val="both"/>
              <w:rPr>
                <w:rFonts w:ascii="Arial" w:eastAsia="Times New Roman" w:hAnsi="Arial" w:cs="Arial"/>
                <w:color w:val="000000"/>
              </w:rPr>
            </w:pPr>
            <w:r w:rsidRPr="00147802">
              <w:rPr>
                <w:rFonts w:ascii="Arial" w:eastAsia="Times New Roman" w:hAnsi="Arial" w:cs="Arial"/>
                <w:color w:val="000000"/>
              </w:rPr>
              <w:t>5,20</w:t>
            </w:r>
          </w:p>
        </w:tc>
        <w:tc>
          <w:tcPr>
            <w:tcW w:w="697" w:type="dxa"/>
            <w:tcBorders>
              <w:top w:val="nil"/>
              <w:left w:val="nil"/>
              <w:bottom w:val="single" w:sz="4" w:space="0" w:color="auto"/>
              <w:right w:val="single" w:sz="4" w:space="0" w:color="auto"/>
            </w:tcBorders>
            <w:shd w:val="clear" w:color="auto" w:fill="92D050"/>
            <w:noWrap/>
            <w:vAlign w:val="bottom"/>
            <w:hideMark/>
          </w:tcPr>
          <w:p w14:paraId="1B2E6117" w14:textId="77777777" w:rsidR="00F4774D" w:rsidRPr="00147802" w:rsidRDefault="00F4774D" w:rsidP="00BE519E">
            <w:pPr>
              <w:spacing w:after="0"/>
              <w:jc w:val="both"/>
              <w:rPr>
                <w:rFonts w:ascii="Arial" w:eastAsia="Times New Roman" w:hAnsi="Arial" w:cs="Arial"/>
                <w:color w:val="000000"/>
              </w:rPr>
            </w:pPr>
            <w:r w:rsidRPr="00147802">
              <w:rPr>
                <w:rFonts w:ascii="Arial" w:eastAsia="Times New Roman" w:hAnsi="Arial" w:cs="Arial"/>
                <w:color w:val="000000"/>
              </w:rPr>
              <w:t>13,88</w:t>
            </w:r>
          </w:p>
        </w:tc>
      </w:tr>
      <w:tr w:rsidR="00F4774D" w:rsidRPr="00073E61" w14:paraId="5355B1C7" w14:textId="77777777" w:rsidTr="00147802">
        <w:trPr>
          <w:trHeight w:val="300"/>
        </w:trPr>
        <w:tc>
          <w:tcPr>
            <w:tcW w:w="921" w:type="dxa"/>
            <w:tcBorders>
              <w:top w:val="nil"/>
              <w:left w:val="single" w:sz="4" w:space="0" w:color="auto"/>
              <w:bottom w:val="single" w:sz="4" w:space="0" w:color="auto"/>
              <w:right w:val="single" w:sz="4" w:space="0" w:color="auto"/>
            </w:tcBorders>
            <w:shd w:val="clear" w:color="auto" w:fill="auto"/>
            <w:noWrap/>
            <w:vAlign w:val="bottom"/>
            <w:hideMark/>
          </w:tcPr>
          <w:p w14:paraId="4A9D8AE5"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6</w:t>
            </w:r>
          </w:p>
        </w:tc>
        <w:tc>
          <w:tcPr>
            <w:tcW w:w="709" w:type="dxa"/>
            <w:tcBorders>
              <w:top w:val="nil"/>
              <w:left w:val="nil"/>
              <w:bottom w:val="single" w:sz="4" w:space="0" w:color="auto"/>
              <w:right w:val="single" w:sz="4" w:space="0" w:color="auto"/>
            </w:tcBorders>
            <w:shd w:val="clear" w:color="auto" w:fill="auto"/>
            <w:noWrap/>
            <w:vAlign w:val="bottom"/>
            <w:hideMark/>
          </w:tcPr>
          <w:p w14:paraId="18E648D6"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13</w:t>
            </w:r>
          </w:p>
        </w:tc>
        <w:tc>
          <w:tcPr>
            <w:tcW w:w="2367" w:type="dxa"/>
            <w:tcBorders>
              <w:top w:val="nil"/>
              <w:left w:val="nil"/>
              <w:bottom w:val="single" w:sz="4" w:space="0" w:color="auto"/>
              <w:right w:val="single" w:sz="4" w:space="0" w:color="auto"/>
            </w:tcBorders>
            <w:shd w:val="clear" w:color="auto" w:fill="auto"/>
            <w:noWrap/>
            <w:vAlign w:val="bottom"/>
            <w:hideMark/>
          </w:tcPr>
          <w:p w14:paraId="558504D2"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Affx-151785774</w:t>
            </w:r>
          </w:p>
        </w:tc>
        <w:tc>
          <w:tcPr>
            <w:tcW w:w="1157" w:type="dxa"/>
            <w:tcBorders>
              <w:top w:val="nil"/>
              <w:left w:val="nil"/>
              <w:bottom w:val="single" w:sz="4" w:space="0" w:color="auto"/>
              <w:right w:val="single" w:sz="4" w:space="0" w:color="auto"/>
            </w:tcBorders>
            <w:shd w:val="clear" w:color="auto" w:fill="auto"/>
            <w:noWrap/>
            <w:vAlign w:val="bottom"/>
            <w:hideMark/>
          </w:tcPr>
          <w:p w14:paraId="6B16C647"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10587622</w:t>
            </w:r>
          </w:p>
        </w:tc>
        <w:tc>
          <w:tcPr>
            <w:tcW w:w="698" w:type="dxa"/>
            <w:tcBorders>
              <w:top w:val="nil"/>
              <w:left w:val="nil"/>
              <w:bottom w:val="single" w:sz="4" w:space="0" w:color="auto"/>
              <w:right w:val="single" w:sz="4" w:space="0" w:color="auto"/>
            </w:tcBorders>
            <w:shd w:val="clear" w:color="000000" w:fill="FF0000"/>
            <w:noWrap/>
            <w:vAlign w:val="bottom"/>
            <w:hideMark/>
          </w:tcPr>
          <w:p w14:paraId="63C17166"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c>
          <w:tcPr>
            <w:tcW w:w="697" w:type="dxa"/>
            <w:tcBorders>
              <w:top w:val="nil"/>
              <w:left w:val="nil"/>
              <w:bottom w:val="single" w:sz="4" w:space="0" w:color="auto"/>
              <w:right w:val="single" w:sz="4" w:space="0" w:color="auto"/>
            </w:tcBorders>
            <w:shd w:val="clear" w:color="000000" w:fill="FF0000"/>
            <w:noWrap/>
            <w:vAlign w:val="bottom"/>
            <w:hideMark/>
          </w:tcPr>
          <w:p w14:paraId="0F284D92"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c>
          <w:tcPr>
            <w:tcW w:w="697" w:type="dxa"/>
            <w:tcBorders>
              <w:top w:val="nil"/>
              <w:left w:val="nil"/>
              <w:bottom w:val="single" w:sz="4" w:space="0" w:color="auto"/>
              <w:right w:val="single" w:sz="4" w:space="0" w:color="auto"/>
            </w:tcBorders>
            <w:shd w:val="clear" w:color="000000" w:fill="FF0000"/>
            <w:noWrap/>
            <w:vAlign w:val="bottom"/>
            <w:hideMark/>
          </w:tcPr>
          <w:p w14:paraId="183482A7"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c>
          <w:tcPr>
            <w:tcW w:w="569" w:type="dxa"/>
            <w:tcBorders>
              <w:top w:val="nil"/>
              <w:left w:val="nil"/>
              <w:bottom w:val="single" w:sz="4" w:space="0" w:color="auto"/>
              <w:right w:val="single" w:sz="4" w:space="0" w:color="auto"/>
            </w:tcBorders>
            <w:shd w:val="clear" w:color="auto" w:fill="92D050"/>
            <w:noWrap/>
            <w:vAlign w:val="bottom"/>
            <w:hideMark/>
          </w:tcPr>
          <w:p w14:paraId="31850561" w14:textId="77777777" w:rsidR="00F4774D" w:rsidRPr="00147802" w:rsidRDefault="00F4774D" w:rsidP="00BE519E">
            <w:pPr>
              <w:spacing w:after="0"/>
              <w:jc w:val="both"/>
              <w:rPr>
                <w:rFonts w:ascii="Arial" w:eastAsia="Times New Roman" w:hAnsi="Arial" w:cs="Arial"/>
                <w:color w:val="000000"/>
              </w:rPr>
            </w:pPr>
            <w:r w:rsidRPr="00147802">
              <w:rPr>
                <w:rFonts w:ascii="Arial" w:eastAsia="Times New Roman" w:hAnsi="Arial" w:cs="Arial"/>
                <w:color w:val="000000"/>
              </w:rPr>
              <w:t>6,04</w:t>
            </w:r>
          </w:p>
        </w:tc>
        <w:tc>
          <w:tcPr>
            <w:tcW w:w="697" w:type="dxa"/>
            <w:tcBorders>
              <w:top w:val="nil"/>
              <w:left w:val="nil"/>
              <w:bottom w:val="single" w:sz="4" w:space="0" w:color="auto"/>
              <w:right w:val="single" w:sz="4" w:space="0" w:color="auto"/>
            </w:tcBorders>
            <w:shd w:val="clear" w:color="auto" w:fill="92D050"/>
            <w:noWrap/>
            <w:vAlign w:val="bottom"/>
            <w:hideMark/>
          </w:tcPr>
          <w:p w14:paraId="572C235E" w14:textId="77777777" w:rsidR="00F4774D" w:rsidRPr="00147802" w:rsidRDefault="00F4774D" w:rsidP="00BE519E">
            <w:pPr>
              <w:spacing w:after="0"/>
              <w:jc w:val="both"/>
              <w:rPr>
                <w:rFonts w:ascii="Arial" w:eastAsia="Times New Roman" w:hAnsi="Arial" w:cs="Arial"/>
                <w:color w:val="000000"/>
              </w:rPr>
            </w:pPr>
            <w:r w:rsidRPr="00147802">
              <w:rPr>
                <w:rFonts w:ascii="Arial" w:eastAsia="Times New Roman" w:hAnsi="Arial" w:cs="Arial"/>
                <w:color w:val="000000"/>
              </w:rPr>
              <w:t>8,41</w:t>
            </w:r>
          </w:p>
        </w:tc>
      </w:tr>
      <w:tr w:rsidR="00F4774D" w:rsidRPr="00073E61" w14:paraId="502F8302" w14:textId="77777777" w:rsidTr="00147802">
        <w:trPr>
          <w:trHeight w:val="300"/>
        </w:trPr>
        <w:tc>
          <w:tcPr>
            <w:tcW w:w="921" w:type="dxa"/>
            <w:tcBorders>
              <w:top w:val="nil"/>
              <w:left w:val="single" w:sz="4" w:space="0" w:color="auto"/>
              <w:bottom w:val="single" w:sz="4" w:space="0" w:color="auto"/>
              <w:right w:val="single" w:sz="4" w:space="0" w:color="auto"/>
            </w:tcBorders>
            <w:shd w:val="clear" w:color="auto" w:fill="auto"/>
            <w:noWrap/>
            <w:vAlign w:val="bottom"/>
            <w:hideMark/>
          </w:tcPr>
          <w:p w14:paraId="1991F6F6"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6</w:t>
            </w:r>
          </w:p>
        </w:tc>
        <w:tc>
          <w:tcPr>
            <w:tcW w:w="709" w:type="dxa"/>
            <w:tcBorders>
              <w:top w:val="nil"/>
              <w:left w:val="nil"/>
              <w:bottom w:val="single" w:sz="4" w:space="0" w:color="auto"/>
              <w:right w:val="single" w:sz="4" w:space="0" w:color="auto"/>
            </w:tcBorders>
            <w:shd w:val="clear" w:color="auto" w:fill="auto"/>
            <w:noWrap/>
            <w:vAlign w:val="bottom"/>
            <w:hideMark/>
          </w:tcPr>
          <w:p w14:paraId="0FBC02C7"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13</w:t>
            </w:r>
          </w:p>
        </w:tc>
        <w:tc>
          <w:tcPr>
            <w:tcW w:w="2367" w:type="dxa"/>
            <w:tcBorders>
              <w:top w:val="nil"/>
              <w:left w:val="nil"/>
              <w:bottom w:val="single" w:sz="4" w:space="0" w:color="auto"/>
              <w:right w:val="single" w:sz="4" w:space="0" w:color="auto"/>
            </w:tcBorders>
            <w:shd w:val="clear" w:color="auto" w:fill="auto"/>
            <w:noWrap/>
            <w:vAlign w:val="bottom"/>
            <w:hideMark/>
          </w:tcPr>
          <w:p w14:paraId="3AC343BE"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Affx-151944957</w:t>
            </w:r>
          </w:p>
        </w:tc>
        <w:tc>
          <w:tcPr>
            <w:tcW w:w="1157" w:type="dxa"/>
            <w:tcBorders>
              <w:top w:val="nil"/>
              <w:left w:val="nil"/>
              <w:bottom w:val="single" w:sz="4" w:space="0" w:color="auto"/>
              <w:right w:val="single" w:sz="4" w:space="0" w:color="auto"/>
            </w:tcBorders>
            <w:shd w:val="clear" w:color="auto" w:fill="auto"/>
            <w:noWrap/>
            <w:vAlign w:val="bottom"/>
            <w:hideMark/>
          </w:tcPr>
          <w:p w14:paraId="700A9362"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10608502</w:t>
            </w:r>
          </w:p>
        </w:tc>
        <w:tc>
          <w:tcPr>
            <w:tcW w:w="698" w:type="dxa"/>
            <w:tcBorders>
              <w:top w:val="nil"/>
              <w:left w:val="nil"/>
              <w:bottom w:val="single" w:sz="4" w:space="0" w:color="auto"/>
              <w:right w:val="single" w:sz="4" w:space="0" w:color="auto"/>
            </w:tcBorders>
            <w:shd w:val="clear" w:color="000000" w:fill="FF0000"/>
            <w:noWrap/>
            <w:vAlign w:val="bottom"/>
            <w:hideMark/>
          </w:tcPr>
          <w:p w14:paraId="60C4FBC1"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c>
          <w:tcPr>
            <w:tcW w:w="697" w:type="dxa"/>
            <w:tcBorders>
              <w:top w:val="nil"/>
              <w:left w:val="nil"/>
              <w:bottom w:val="single" w:sz="4" w:space="0" w:color="auto"/>
              <w:right w:val="single" w:sz="4" w:space="0" w:color="auto"/>
            </w:tcBorders>
            <w:shd w:val="clear" w:color="000000" w:fill="FF0000"/>
            <w:noWrap/>
            <w:vAlign w:val="bottom"/>
            <w:hideMark/>
          </w:tcPr>
          <w:p w14:paraId="7FFAFD57"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c>
          <w:tcPr>
            <w:tcW w:w="697" w:type="dxa"/>
            <w:tcBorders>
              <w:top w:val="nil"/>
              <w:left w:val="nil"/>
              <w:bottom w:val="single" w:sz="4" w:space="0" w:color="auto"/>
              <w:right w:val="single" w:sz="4" w:space="0" w:color="auto"/>
            </w:tcBorders>
            <w:shd w:val="clear" w:color="000000" w:fill="FF0000"/>
            <w:noWrap/>
            <w:vAlign w:val="bottom"/>
            <w:hideMark/>
          </w:tcPr>
          <w:p w14:paraId="5AD5F7D4"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c>
          <w:tcPr>
            <w:tcW w:w="569" w:type="dxa"/>
            <w:tcBorders>
              <w:top w:val="nil"/>
              <w:left w:val="nil"/>
              <w:bottom w:val="single" w:sz="4" w:space="0" w:color="auto"/>
              <w:right w:val="single" w:sz="4" w:space="0" w:color="auto"/>
            </w:tcBorders>
            <w:shd w:val="clear" w:color="auto" w:fill="92D050"/>
            <w:noWrap/>
            <w:vAlign w:val="bottom"/>
            <w:hideMark/>
          </w:tcPr>
          <w:p w14:paraId="5D91585B" w14:textId="77777777" w:rsidR="00F4774D" w:rsidRPr="00147802" w:rsidRDefault="00F4774D" w:rsidP="00BE519E">
            <w:pPr>
              <w:spacing w:after="0"/>
              <w:jc w:val="both"/>
              <w:rPr>
                <w:rFonts w:ascii="Arial" w:eastAsia="Times New Roman" w:hAnsi="Arial" w:cs="Arial"/>
                <w:color w:val="000000"/>
              </w:rPr>
            </w:pPr>
            <w:r w:rsidRPr="00147802">
              <w:rPr>
                <w:rFonts w:ascii="Arial" w:eastAsia="Times New Roman" w:hAnsi="Arial" w:cs="Arial"/>
                <w:color w:val="000000"/>
              </w:rPr>
              <w:t>5,20</w:t>
            </w:r>
          </w:p>
        </w:tc>
        <w:tc>
          <w:tcPr>
            <w:tcW w:w="697" w:type="dxa"/>
            <w:tcBorders>
              <w:top w:val="nil"/>
              <w:left w:val="nil"/>
              <w:bottom w:val="single" w:sz="4" w:space="0" w:color="auto"/>
              <w:right w:val="single" w:sz="4" w:space="0" w:color="auto"/>
            </w:tcBorders>
            <w:shd w:val="clear" w:color="auto" w:fill="92D050"/>
            <w:noWrap/>
            <w:vAlign w:val="bottom"/>
            <w:hideMark/>
          </w:tcPr>
          <w:p w14:paraId="2BF77AD2" w14:textId="77777777" w:rsidR="00F4774D" w:rsidRPr="00147802" w:rsidRDefault="00F4774D" w:rsidP="00BE519E">
            <w:pPr>
              <w:spacing w:after="0"/>
              <w:jc w:val="both"/>
              <w:rPr>
                <w:rFonts w:ascii="Arial" w:eastAsia="Times New Roman" w:hAnsi="Arial" w:cs="Arial"/>
                <w:color w:val="000000"/>
              </w:rPr>
            </w:pPr>
            <w:r w:rsidRPr="00147802">
              <w:rPr>
                <w:rFonts w:ascii="Arial" w:eastAsia="Times New Roman" w:hAnsi="Arial" w:cs="Arial"/>
                <w:color w:val="000000"/>
              </w:rPr>
              <w:t>5,87</w:t>
            </w:r>
          </w:p>
        </w:tc>
      </w:tr>
      <w:tr w:rsidR="00F4774D" w:rsidRPr="00073E61" w14:paraId="54E942A8" w14:textId="77777777" w:rsidTr="00147802">
        <w:trPr>
          <w:trHeight w:val="300"/>
        </w:trPr>
        <w:tc>
          <w:tcPr>
            <w:tcW w:w="921" w:type="dxa"/>
            <w:tcBorders>
              <w:top w:val="nil"/>
              <w:left w:val="single" w:sz="4" w:space="0" w:color="auto"/>
              <w:bottom w:val="single" w:sz="4" w:space="0" w:color="auto"/>
              <w:right w:val="single" w:sz="4" w:space="0" w:color="auto"/>
            </w:tcBorders>
            <w:shd w:val="clear" w:color="auto" w:fill="auto"/>
            <w:noWrap/>
            <w:vAlign w:val="bottom"/>
            <w:hideMark/>
          </w:tcPr>
          <w:p w14:paraId="49C1D0D2"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6</w:t>
            </w:r>
          </w:p>
        </w:tc>
        <w:tc>
          <w:tcPr>
            <w:tcW w:w="709" w:type="dxa"/>
            <w:tcBorders>
              <w:top w:val="nil"/>
              <w:left w:val="nil"/>
              <w:bottom w:val="single" w:sz="4" w:space="0" w:color="auto"/>
              <w:right w:val="single" w:sz="4" w:space="0" w:color="auto"/>
            </w:tcBorders>
            <w:shd w:val="clear" w:color="auto" w:fill="auto"/>
            <w:noWrap/>
            <w:vAlign w:val="bottom"/>
            <w:hideMark/>
          </w:tcPr>
          <w:p w14:paraId="2B74F41D"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13</w:t>
            </w:r>
          </w:p>
        </w:tc>
        <w:tc>
          <w:tcPr>
            <w:tcW w:w="2367" w:type="dxa"/>
            <w:tcBorders>
              <w:top w:val="nil"/>
              <w:left w:val="nil"/>
              <w:bottom w:val="single" w:sz="4" w:space="0" w:color="auto"/>
              <w:right w:val="single" w:sz="4" w:space="0" w:color="auto"/>
            </w:tcBorders>
            <w:shd w:val="clear" w:color="auto" w:fill="auto"/>
            <w:noWrap/>
            <w:vAlign w:val="bottom"/>
            <w:hideMark/>
          </w:tcPr>
          <w:p w14:paraId="40C5BE9F"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Affx-151848646</w:t>
            </w:r>
          </w:p>
        </w:tc>
        <w:tc>
          <w:tcPr>
            <w:tcW w:w="1157" w:type="dxa"/>
            <w:tcBorders>
              <w:top w:val="nil"/>
              <w:left w:val="nil"/>
              <w:bottom w:val="single" w:sz="4" w:space="0" w:color="auto"/>
              <w:right w:val="single" w:sz="4" w:space="0" w:color="auto"/>
            </w:tcBorders>
            <w:shd w:val="clear" w:color="auto" w:fill="auto"/>
            <w:noWrap/>
            <w:vAlign w:val="bottom"/>
            <w:hideMark/>
          </w:tcPr>
          <w:p w14:paraId="7D2EBB8A"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10851488</w:t>
            </w:r>
          </w:p>
        </w:tc>
        <w:tc>
          <w:tcPr>
            <w:tcW w:w="698" w:type="dxa"/>
            <w:tcBorders>
              <w:top w:val="nil"/>
              <w:left w:val="nil"/>
              <w:bottom w:val="single" w:sz="4" w:space="0" w:color="auto"/>
              <w:right w:val="single" w:sz="4" w:space="0" w:color="auto"/>
            </w:tcBorders>
            <w:shd w:val="clear" w:color="auto" w:fill="92D050"/>
            <w:noWrap/>
            <w:vAlign w:val="bottom"/>
            <w:hideMark/>
          </w:tcPr>
          <w:p w14:paraId="04DD9EEA" w14:textId="77777777" w:rsidR="00F4774D" w:rsidRPr="004D4C74" w:rsidRDefault="00F4774D" w:rsidP="00BE519E">
            <w:pPr>
              <w:spacing w:after="0"/>
              <w:jc w:val="both"/>
              <w:rPr>
                <w:rFonts w:ascii="Arial" w:eastAsia="Times New Roman" w:hAnsi="Arial" w:cs="Arial"/>
                <w:color w:val="000000"/>
                <w:highlight w:val="green"/>
              </w:rPr>
            </w:pPr>
            <w:r w:rsidRPr="00147802">
              <w:rPr>
                <w:rFonts w:ascii="Arial" w:eastAsia="Times New Roman" w:hAnsi="Arial" w:cs="Arial"/>
                <w:color w:val="000000"/>
              </w:rPr>
              <w:t>6,54</w:t>
            </w:r>
          </w:p>
        </w:tc>
        <w:tc>
          <w:tcPr>
            <w:tcW w:w="697" w:type="dxa"/>
            <w:tcBorders>
              <w:top w:val="nil"/>
              <w:left w:val="nil"/>
              <w:bottom w:val="single" w:sz="4" w:space="0" w:color="auto"/>
              <w:right w:val="single" w:sz="4" w:space="0" w:color="auto"/>
            </w:tcBorders>
            <w:shd w:val="clear" w:color="000000" w:fill="FF0000"/>
            <w:noWrap/>
            <w:vAlign w:val="bottom"/>
            <w:hideMark/>
          </w:tcPr>
          <w:p w14:paraId="45261B33"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c>
          <w:tcPr>
            <w:tcW w:w="697" w:type="dxa"/>
            <w:tcBorders>
              <w:top w:val="nil"/>
              <w:left w:val="nil"/>
              <w:bottom w:val="single" w:sz="4" w:space="0" w:color="auto"/>
              <w:right w:val="single" w:sz="4" w:space="0" w:color="auto"/>
            </w:tcBorders>
            <w:shd w:val="clear" w:color="000000" w:fill="FF0000"/>
            <w:noWrap/>
            <w:vAlign w:val="bottom"/>
            <w:hideMark/>
          </w:tcPr>
          <w:p w14:paraId="61EE4319"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c>
          <w:tcPr>
            <w:tcW w:w="569" w:type="dxa"/>
            <w:tcBorders>
              <w:top w:val="nil"/>
              <w:left w:val="nil"/>
              <w:bottom w:val="single" w:sz="4" w:space="0" w:color="auto"/>
              <w:right w:val="single" w:sz="4" w:space="0" w:color="auto"/>
            </w:tcBorders>
            <w:shd w:val="clear" w:color="auto" w:fill="92D050"/>
            <w:noWrap/>
            <w:vAlign w:val="bottom"/>
            <w:hideMark/>
          </w:tcPr>
          <w:p w14:paraId="0C91128B" w14:textId="77777777" w:rsidR="00F4774D" w:rsidRPr="00147802" w:rsidRDefault="00F4774D" w:rsidP="00BE519E">
            <w:pPr>
              <w:spacing w:after="0"/>
              <w:jc w:val="both"/>
              <w:rPr>
                <w:rFonts w:ascii="Arial" w:eastAsia="Times New Roman" w:hAnsi="Arial" w:cs="Arial"/>
                <w:color w:val="000000"/>
              </w:rPr>
            </w:pPr>
            <w:r w:rsidRPr="00147802">
              <w:rPr>
                <w:rFonts w:ascii="Arial" w:eastAsia="Times New Roman" w:hAnsi="Arial" w:cs="Arial"/>
                <w:color w:val="000000"/>
              </w:rPr>
              <w:t>5,28</w:t>
            </w:r>
          </w:p>
        </w:tc>
        <w:tc>
          <w:tcPr>
            <w:tcW w:w="697" w:type="dxa"/>
            <w:tcBorders>
              <w:top w:val="nil"/>
              <w:left w:val="nil"/>
              <w:bottom w:val="single" w:sz="4" w:space="0" w:color="auto"/>
              <w:right w:val="single" w:sz="4" w:space="0" w:color="auto"/>
            </w:tcBorders>
            <w:shd w:val="clear" w:color="auto" w:fill="92D050"/>
            <w:noWrap/>
            <w:vAlign w:val="bottom"/>
            <w:hideMark/>
          </w:tcPr>
          <w:p w14:paraId="348106A9" w14:textId="77777777" w:rsidR="00F4774D" w:rsidRPr="00147802" w:rsidRDefault="00F4774D" w:rsidP="00BE519E">
            <w:pPr>
              <w:spacing w:after="0"/>
              <w:jc w:val="both"/>
              <w:rPr>
                <w:rFonts w:ascii="Arial" w:eastAsia="Times New Roman" w:hAnsi="Arial" w:cs="Arial"/>
                <w:color w:val="000000"/>
              </w:rPr>
            </w:pPr>
            <w:r w:rsidRPr="00147802">
              <w:rPr>
                <w:rFonts w:ascii="Arial" w:eastAsia="Times New Roman" w:hAnsi="Arial" w:cs="Arial"/>
                <w:color w:val="000000"/>
              </w:rPr>
              <w:t>21,17</w:t>
            </w:r>
          </w:p>
        </w:tc>
      </w:tr>
      <w:tr w:rsidR="00F4774D" w:rsidRPr="00073E61" w14:paraId="150B4F2C" w14:textId="77777777" w:rsidTr="00147802">
        <w:trPr>
          <w:trHeight w:val="300"/>
        </w:trPr>
        <w:tc>
          <w:tcPr>
            <w:tcW w:w="921" w:type="dxa"/>
            <w:tcBorders>
              <w:top w:val="nil"/>
              <w:left w:val="single" w:sz="4" w:space="0" w:color="auto"/>
              <w:bottom w:val="single" w:sz="4" w:space="0" w:color="auto"/>
              <w:right w:val="single" w:sz="4" w:space="0" w:color="auto"/>
            </w:tcBorders>
            <w:shd w:val="clear" w:color="auto" w:fill="auto"/>
            <w:noWrap/>
            <w:vAlign w:val="bottom"/>
            <w:hideMark/>
          </w:tcPr>
          <w:p w14:paraId="13AF08E4"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6</w:t>
            </w:r>
          </w:p>
        </w:tc>
        <w:tc>
          <w:tcPr>
            <w:tcW w:w="709" w:type="dxa"/>
            <w:tcBorders>
              <w:top w:val="nil"/>
              <w:left w:val="nil"/>
              <w:bottom w:val="single" w:sz="4" w:space="0" w:color="auto"/>
              <w:right w:val="single" w:sz="4" w:space="0" w:color="auto"/>
            </w:tcBorders>
            <w:shd w:val="clear" w:color="auto" w:fill="auto"/>
            <w:noWrap/>
            <w:vAlign w:val="bottom"/>
            <w:hideMark/>
          </w:tcPr>
          <w:p w14:paraId="3CF4CED9"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13</w:t>
            </w:r>
          </w:p>
        </w:tc>
        <w:tc>
          <w:tcPr>
            <w:tcW w:w="2367" w:type="dxa"/>
            <w:tcBorders>
              <w:top w:val="nil"/>
              <w:left w:val="nil"/>
              <w:bottom w:val="single" w:sz="4" w:space="0" w:color="auto"/>
              <w:right w:val="single" w:sz="4" w:space="0" w:color="auto"/>
            </w:tcBorders>
            <w:shd w:val="clear" w:color="auto" w:fill="auto"/>
            <w:noWrap/>
            <w:vAlign w:val="bottom"/>
            <w:hideMark/>
          </w:tcPr>
          <w:p w14:paraId="16B02144"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Affx-152011543</w:t>
            </w:r>
          </w:p>
        </w:tc>
        <w:tc>
          <w:tcPr>
            <w:tcW w:w="1157" w:type="dxa"/>
            <w:tcBorders>
              <w:top w:val="nil"/>
              <w:left w:val="nil"/>
              <w:bottom w:val="single" w:sz="4" w:space="0" w:color="auto"/>
              <w:right w:val="single" w:sz="4" w:space="0" w:color="auto"/>
            </w:tcBorders>
            <w:shd w:val="clear" w:color="auto" w:fill="auto"/>
            <w:noWrap/>
            <w:vAlign w:val="bottom"/>
            <w:hideMark/>
          </w:tcPr>
          <w:p w14:paraId="7DF8FDA6"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10870371</w:t>
            </w:r>
          </w:p>
        </w:tc>
        <w:tc>
          <w:tcPr>
            <w:tcW w:w="698" w:type="dxa"/>
            <w:tcBorders>
              <w:top w:val="nil"/>
              <w:left w:val="nil"/>
              <w:bottom w:val="single" w:sz="4" w:space="0" w:color="auto"/>
              <w:right w:val="single" w:sz="4" w:space="0" w:color="auto"/>
            </w:tcBorders>
            <w:shd w:val="clear" w:color="auto" w:fill="92D050"/>
            <w:noWrap/>
            <w:vAlign w:val="bottom"/>
            <w:hideMark/>
          </w:tcPr>
          <w:p w14:paraId="5427C23D" w14:textId="77777777" w:rsidR="00F4774D" w:rsidRPr="004D4C74" w:rsidRDefault="00F4774D" w:rsidP="00BE519E">
            <w:pPr>
              <w:spacing w:after="0"/>
              <w:jc w:val="both"/>
              <w:rPr>
                <w:rFonts w:ascii="Arial" w:eastAsia="Times New Roman" w:hAnsi="Arial" w:cs="Arial"/>
                <w:color w:val="000000"/>
                <w:highlight w:val="green"/>
              </w:rPr>
            </w:pPr>
            <w:r w:rsidRPr="00147802">
              <w:rPr>
                <w:rFonts w:ascii="Arial" w:eastAsia="Times New Roman" w:hAnsi="Arial" w:cs="Arial"/>
                <w:color w:val="000000"/>
              </w:rPr>
              <w:t>8,40</w:t>
            </w:r>
          </w:p>
        </w:tc>
        <w:tc>
          <w:tcPr>
            <w:tcW w:w="697" w:type="dxa"/>
            <w:tcBorders>
              <w:top w:val="nil"/>
              <w:left w:val="nil"/>
              <w:bottom w:val="single" w:sz="4" w:space="0" w:color="auto"/>
              <w:right w:val="single" w:sz="4" w:space="0" w:color="auto"/>
            </w:tcBorders>
            <w:shd w:val="clear" w:color="000000" w:fill="FF0000"/>
            <w:noWrap/>
            <w:vAlign w:val="bottom"/>
            <w:hideMark/>
          </w:tcPr>
          <w:p w14:paraId="14537E99" w14:textId="77777777" w:rsidR="00F4774D" w:rsidRPr="00147802" w:rsidRDefault="00F4774D" w:rsidP="00BE519E">
            <w:pPr>
              <w:spacing w:after="0"/>
              <w:jc w:val="both"/>
              <w:rPr>
                <w:rFonts w:ascii="Arial" w:eastAsia="Times New Roman" w:hAnsi="Arial" w:cs="Arial"/>
                <w:color w:val="000000"/>
                <w:highlight w:val="red"/>
                <w:lang w:eastAsia="ja-JP"/>
              </w:rPr>
            </w:pPr>
            <w:r w:rsidRPr="00147802">
              <w:rPr>
                <w:rFonts w:ascii="Arial" w:eastAsia="Times New Roman" w:hAnsi="Arial" w:cs="Arial"/>
                <w:color w:val="000000"/>
                <w:highlight w:val="red"/>
              </w:rPr>
              <w:t> </w:t>
            </w:r>
          </w:p>
        </w:tc>
        <w:tc>
          <w:tcPr>
            <w:tcW w:w="697" w:type="dxa"/>
            <w:tcBorders>
              <w:top w:val="nil"/>
              <w:left w:val="nil"/>
              <w:bottom w:val="single" w:sz="4" w:space="0" w:color="auto"/>
              <w:right w:val="single" w:sz="4" w:space="0" w:color="auto"/>
            </w:tcBorders>
            <w:shd w:val="clear" w:color="000000" w:fill="FF0000"/>
            <w:noWrap/>
            <w:vAlign w:val="bottom"/>
            <w:hideMark/>
          </w:tcPr>
          <w:p w14:paraId="622C5E4A"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c>
          <w:tcPr>
            <w:tcW w:w="569" w:type="dxa"/>
            <w:tcBorders>
              <w:top w:val="nil"/>
              <w:left w:val="nil"/>
              <w:bottom w:val="single" w:sz="4" w:space="0" w:color="auto"/>
              <w:right w:val="single" w:sz="4" w:space="0" w:color="auto"/>
            </w:tcBorders>
            <w:shd w:val="clear" w:color="auto" w:fill="92D050"/>
            <w:noWrap/>
            <w:vAlign w:val="bottom"/>
            <w:hideMark/>
          </w:tcPr>
          <w:p w14:paraId="5B2A2B40" w14:textId="77777777" w:rsidR="00F4774D" w:rsidRPr="00147802" w:rsidRDefault="00F4774D" w:rsidP="00BE519E">
            <w:pPr>
              <w:spacing w:after="0"/>
              <w:jc w:val="both"/>
              <w:rPr>
                <w:rFonts w:ascii="Arial" w:eastAsia="Times New Roman" w:hAnsi="Arial" w:cs="Arial"/>
                <w:color w:val="000000"/>
              </w:rPr>
            </w:pPr>
            <w:r w:rsidRPr="00147802">
              <w:rPr>
                <w:rFonts w:ascii="Arial" w:eastAsia="Times New Roman" w:hAnsi="Arial" w:cs="Arial"/>
                <w:color w:val="000000"/>
              </w:rPr>
              <w:t>5,96</w:t>
            </w:r>
          </w:p>
        </w:tc>
        <w:tc>
          <w:tcPr>
            <w:tcW w:w="697" w:type="dxa"/>
            <w:tcBorders>
              <w:top w:val="nil"/>
              <w:left w:val="nil"/>
              <w:bottom w:val="single" w:sz="4" w:space="0" w:color="auto"/>
              <w:right w:val="single" w:sz="4" w:space="0" w:color="auto"/>
            </w:tcBorders>
            <w:shd w:val="clear" w:color="auto" w:fill="92D050"/>
            <w:noWrap/>
            <w:vAlign w:val="bottom"/>
            <w:hideMark/>
          </w:tcPr>
          <w:p w14:paraId="7BCA2571" w14:textId="77777777" w:rsidR="00F4774D" w:rsidRPr="00147802" w:rsidRDefault="00F4774D" w:rsidP="00BE519E">
            <w:pPr>
              <w:spacing w:after="0"/>
              <w:jc w:val="both"/>
              <w:rPr>
                <w:rFonts w:ascii="Arial" w:eastAsia="Times New Roman" w:hAnsi="Arial" w:cs="Arial"/>
                <w:color w:val="000000"/>
              </w:rPr>
            </w:pPr>
            <w:r w:rsidRPr="00147802">
              <w:rPr>
                <w:rFonts w:ascii="Arial" w:eastAsia="Times New Roman" w:hAnsi="Arial" w:cs="Arial"/>
                <w:color w:val="000000"/>
              </w:rPr>
              <w:t>21,96</w:t>
            </w:r>
          </w:p>
        </w:tc>
      </w:tr>
      <w:tr w:rsidR="00F4774D" w:rsidRPr="00073E61" w14:paraId="07F2737C" w14:textId="77777777" w:rsidTr="00147802">
        <w:trPr>
          <w:trHeight w:val="300"/>
        </w:trPr>
        <w:tc>
          <w:tcPr>
            <w:tcW w:w="921" w:type="dxa"/>
            <w:tcBorders>
              <w:top w:val="nil"/>
              <w:left w:val="single" w:sz="4" w:space="0" w:color="auto"/>
              <w:bottom w:val="single" w:sz="4" w:space="0" w:color="auto"/>
              <w:right w:val="single" w:sz="4" w:space="0" w:color="auto"/>
            </w:tcBorders>
            <w:shd w:val="clear" w:color="auto" w:fill="auto"/>
            <w:noWrap/>
            <w:vAlign w:val="bottom"/>
            <w:hideMark/>
          </w:tcPr>
          <w:p w14:paraId="6DE90CD8"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8</w:t>
            </w:r>
          </w:p>
        </w:tc>
        <w:tc>
          <w:tcPr>
            <w:tcW w:w="709" w:type="dxa"/>
            <w:tcBorders>
              <w:top w:val="nil"/>
              <w:left w:val="nil"/>
              <w:bottom w:val="single" w:sz="4" w:space="0" w:color="auto"/>
              <w:right w:val="single" w:sz="4" w:space="0" w:color="auto"/>
            </w:tcBorders>
            <w:shd w:val="clear" w:color="auto" w:fill="auto"/>
            <w:noWrap/>
            <w:vAlign w:val="bottom"/>
            <w:hideMark/>
          </w:tcPr>
          <w:p w14:paraId="209EADB6"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17</w:t>
            </w:r>
          </w:p>
        </w:tc>
        <w:tc>
          <w:tcPr>
            <w:tcW w:w="2367" w:type="dxa"/>
            <w:tcBorders>
              <w:top w:val="nil"/>
              <w:left w:val="nil"/>
              <w:bottom w:val="single" w:sz="4" w:space="0" w:color="auto"/>
              <w:right w:val="single" w:sz="4" w:space="0" w:color="auto"/>
            </w:tcBorders>
            <w:shd w:val="clear" w:color="auto" w:fill="auto"/>
            <w:noWrap/>
            <w:vAlign w:val="bottom"/>
            <w:hideMark/>
          </w:tcPr>
          <w:p w14:paraId="027AE0AF"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Affx-151917895</w:t>
            </w:r>
          </w:p>
        </w:tc>
        <w:tc>
          <w:tcPr>
            <w:tcW w:w="1157" w:type="dxa"/>
            <w:tcBorders>
              <w:top w:val="nil"/>
              <w:left w:val="nil"/>
              <w:bottom w:val="single" w:sz="4" w:space="0" w:color="auto"/>
              <w:right w:val="single" w:sz="4" w:space="0" w:color="auto"/>
            </w:tcBorders>
            <w:shd w:val="clear" w:color="auto" w:fill="auto"/>
            <w:noWrap/>
            <w:vAlign w:val="bottom"/>
            <w:hideMark/>
          </w:tcPr>
          <w:p w14:paraId="3F0A4A94"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26649432</w:t>
            </w:r>
          </w:p>
        </w:tc>
        <w:tc>
          <w:tcPr>
            <w:tcW w:w="698" w:type="dxa"/>
            <w:tcBorders>
              <w:top w:val="nil"/>
              <w:left w:val="nil"/>
              <w:bottom w:val="single" w:sz="4" w:space="0" w:color="auto"/>
              <w:right w:val="single" w:sz="4" w:space="0" w:color="auto"/>
            </w:tcBorders>
            <w:shd w:val="clear" w:color="auto" w:fill="92D050"/>
            <w:noWrap/>
            <w:vAlign w:val="bottom"/>
            <w:hideMark/>
          </w:tcPr>
          <w:p w14:paraId="08DBE1AB" w14:textId="77777777" w:rsidR="00F4774D" w:rsidRPr="00147802" w:rsidRDefault="00F4774D" w:rsidP="00BE519E">
            <w:pPr>
              <w:spacing w:after="0"/>
              <w:jc w:val="both"/>
              <w:rPr>
                <w:rFonts w:ascii="Arial" w:eastAsia="Times New Roman" w:hAnsi="Arial" w:cs="Arial"/>
                <w:color w:val="000000"/>
              </w:rPr>
            </w:pPr>
            <w:r w:rsidRPr="00147802">
              <w:rPr>
                <w:rFonts w:ascii="Arial" w:eastAsia="Times New Roman" w:hAnsi="Arial" w:cs="Arial"/>
                <w:color w:val="000000"/>
              </w:rPr>
              <w:t>12,15</w:t>
            </w:r>
          </w:p>
        </w:tc>
        <w:tc>
          <w:tcPr>
            <w:tcW w:w="697" w:type="dxa"/>
            <w:tcBorders>
              <w:top w:val="nil"/>
              <w:left w:val="nil"/>
              <w:bottom w:val="single" w:sz="4" w:space="0" w:color="auto"/>
              <w:right w:val="single" w:sz="4" w:space="0" w:color="auto"/>
            </w:tcBorders>
            <w:shd w:val="clear" w:color="auto" w:fill="92D050"/>
            <w:noWrap/>
            <w:vAlign w:val="bottom"/>
            <w:hideMark/>
          </w:tcPr>
          <w:p w14:paraId="766D15B0" w14:textId="77777777" w:rsidR="00F4774D" w:rsidRPr="00147802" w:rsidRDefault="00F4774D" w:rsidP="00BE519E">
            <w:pPr>
              <w:spacing w:after="0"/>
              <w:jc w:val="both"/>
              <w:rPr>
                <w:rFonts w:ascii="Arial" w:eastAsia="Times New Roman" w:hAnsi="Arial" w:cs="Arial"/>
                <w:color w:val="000000"/>
              </w:rPr>
            </w:pPr>
            <w:r w:rsidRPr="00147802">
              <w:rPr>
                <w:rFonts w:ascii="Arial" w:eastAsia="Times New Roman" w:hAnsi="Arial" w:cs="Arial"/>
                <w:color w:val="000000"/>
              </w:rPr>
              <w:t>16,04</w:t>
            </w:r>
          </w:p>
        </w:tc>
        <w:tc>
          <w:tcPr>
            <w:tcW w:w="697" w:type="dxa"/>
            <w:tcBorders>
              <w:top w:val="nil"/>
              <w:left w:val="nil"/>
              <w:bottom w:val="single" w:sz="4" w:space="0" w:color="auto"/>
              <w:right w:val="single" w:sz="4" w:space="0" w:color="auto"/>
            </w:tcBorders>
            <w:shd w:val="clear" w:color="000000" w:fill="FF0000"/>
            <w:noWrap/>
            <w:vAlign w:val="bottom"/>
            <w:hideMark/>
          </w:tcPr>
          <w:p w14:paraId="51E60675"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c>
          <w:tcPr>
            <w:tcW w:w="569" w:type="dxa"/>
            <w:tcBorders>
              <w:top w:val="nil"/>
              <w:left w:val="nil"/>
              <w:bottom w:val="single" w:sz="4" w:space="0" w:color="auto"/>
              <w:right w:val="single" w:sz="4" w:space="0" w:color="auto"/>
            </w:tcBorders>
            <w:shd w:val="clear" w:color="000000" w:fill="FF0000"/>
            <w:noWrap/>
            <w:vAlign w:val="bottom"/>
            <w:hideMark/>
          </w:tcPr>
          <w:p w14:paraId="0092AAB9"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c>
          <w:tcPr>
            <w:tcW w:w="697" w:type="dxa"/>
            <w:tcBorders>
              <w:top w:val="nil"/>
              <w:left w:val="nil"/>
              <w:bottom w:val="single" w:sz="4" w:space="0" w:color="auto"/>
              <w:right w:val="single" w:sz="4" w:space="0" w:color="auto"/>
            </w:tcBorders>
            <w:shd w:val="clear" w:color="000000" w:fill="FF0000"/>
            <w:noWrap/>
            <w:vAlign w:val="bottom"/>
            <w:hideMark/>
          </w:tcPr>
          <w:p w14:paraId="15AC241F"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r>
      <w:tr w:rsidR="00F4774D" w:rsidRPr="00073E61" w14:paraId="0EB79E2A" w14:textId="77777777" w:rsidTr="00147802">
        <w:trPr>
          <w:trHeight w:val="300"/>
        </w:trPr>
        <w:tc>
          <w:tcPr>
            <w:tcW w:w="921" w:type="dxa"/>
            <w:tcBorders>
              <w:top w:val="nil"/>
              <w:left w:val="single" w:sz="4" w:space="0" w:color="auto"/>
              <w:bottom w:val="single" w:sz="4" w:space="0" w:color="auto"/>
              <w:right w:val="single" w:sz="4" w:space="0" w:color="auto"/>
            </w:tcBorders>
            <w:shd w:val="clear" w:color="auto" w:fill="auto"/>
            <w:noWrap/>
            <w:vAlign w:val="bottom"/>
            <w:hideMark/>
          </w:tcPr>
          <w:p w14:paraId="7B452031"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8</w:t>
            </w:r>
          </w:p>
        </w:tc>
        <w:tc>
          <w:tcPr>
            <w:tcW w:w="709" w:type="dxa"/>
            <w:tcBorders>
              <w:top w:val="nil"/>
              <w:left w:val="nil"/>
              <w:bottom w:val="single" w:sz="4" w:space="0" w:color="auto"/>
              <w:right w:val="single" w:sz="4" w:space="0" w:color="auto"/>
            </w:tcBorders>
            <w:shd w:val="clear" w:color="auto" w:fill="auto"/>
            <w:noWrap/>
            <w:vAlign w:val="bottom"/>
            <w:hideMark/>
          </w:tcPr>
          <w:p w14:paraId="25F0EC94"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17</w:t>
            </w:r>
          </w:p>
        </w:tc>
        <w:tc>
          <w:tcPr>
            <w:tcW w:w="2367" w:type="dxa"/>
            <w:tcBorders>
              <w:top w:val="nil"/>
              <w:left w:val="nil"/>
              <w:bottom w:val="single" w:sz="4" w:space="0" w:color="auto"/>
              <w:right w:val="single" w:sz="4" w:space="0" w:color="auto"/>
            </w:tcBorders>
            <w:shd w:val="clear" w:color="auto" w:fill="auto"/>
            <w:noWrap/>
            <w:vAlign w:val="bottom"/>
            <w:hideMark/>
          </w:tcPr>
          <w:p w14:paraId="26B0B3DF"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Affx-151983984</w:t>
            </w:r>
          </w:p>
        </w:tc>
        <w:tc>
          <w:tcPr>
            <w:tcW w:w="1157" w:type="dxa"/>
            <w:tcBorders>
              <w:top w:val="nil"/>
              <w:left w:val="nil"/>
              <w:bottom w:val="single" w:sz="4" w:space="0" w:color="auto"/>
              <w:right w:val="single" w:sz="4" w:space="0" w:color="auto"/>
            </w:tcBorders>
            <w:shd w:val="clear" w:color="auto" w:fill="auto"/>
            <w:noWrap/>
            <w:vAlign w:val="bottom"/>
            <w:hideMark/>
          </w:tcPr>
          <w:p w14:paraId="63F13E23"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26826624</w:t>
            </w:r>
          </w:p>
        </w:tc>
        <w:tc>
          <w:tcPr>
            <w:tcW w:w="698" w:type="dxa"/>
            <w:tcBorders>
              <w:top w:val="nil"/>
              <w:left w:val="nil"/>
              <w:bottom w:val="single" w:sz="4" w:space="0" w:color="auto"/>
              <w:right w:val="single" w:sz="4" w:space="0" w:color="auto"/>
            </w:tcBorders>
            <w:shd w:val="clear" w:color="auto" w:fill="92D050"/>
            <w:noWrap/>
            <w:vAlign w:val="bottom"/>
            <w:hideMark/>
          </w:tcPr>
          <w:p w14:paraId="38E9B389" w14:textId="77777777" w:rsidR="00F4774D" w:rsidRPr="00147802" w:rsidRDefault="00F4774D" w:rsidP="00BE519E">
            <w:pPr>
              <w:spacing w:after="0"/>
              <w:jc w:val="both"/>
              <w:rPr>
                <w:rFonts w:ascii="Arial" w:eastAsia="Times New Roman" w:hAnsi="Arial" w:cs="Arial"/>
                <w:color w:val="000000"/>
              </w:rPr>
            </w:pPr>
            <w:r w:rsidRPr="00147802">
              <w:rPr>
                <w:rFonts w:ascii="Arial" w:eastAsia="Times New Roman" w:hAnsi="Arial" w:cs="Arial"/>
                <w:color w:val="000000"/>
              </w:rPr>
              <w:t>12,83</w:t>
            </w:r>
          </w:p>
        </w:tc>
        <w:tc>
          <w:tcPr>
            <w:tcW w:w="697" w:type="dxa"/>
            <w:tcBorders>
              <w:top w:val="nil"/>
              <w:left w:val="nil"/>
              <w:bottom w:val="single" w:sz="4" w:space="0" w:color="auto"/>
              <w:right w:val="single" w:sz="4" w:space="0" w:color="auto"/>
            </w:tcBorders>
            <w:shd w:val="clear" w:color="auto" w:fill="92D050"/>
            <w:noWrap/>
            <w:vAlign w:val="bottom"/>
            <w:hideMark/>
          </w:tcPr>
          <w:p w14:paraId="78995B0B" w14:textId="77777777" w:rsidR="00F4774D" w:rsidRPr="00147802" w:rsidRDefault="00F4774D" w:rsidP="00BE519E">
            <w:pPr>
              <w:spacing w:after="0"/>
              <w:jc w:val="both"/>
              <w:rPr>
                <w:rFonts w:ascii="Arial" w:eastAsia="Times New Roman" w:hAnsi="Arial" w:cs="Arial"/>
                <w:color w:val="000000"/>
              </w:rPr>
            </w:pPr>
            <w:r w:rsidRPr="00147802">
              <w:rPr>
                <w:rFonts w:ascii="Arial" w:eastAsia="Times New Roman" w:hAnsi="Arial" w:cs="Arial"/>
                <w:color w:val="000000"/>
              </w:rPr>
              <w:t>15,53</w:t>
            </w:r>
          </w:p>
        </w:tc>
        <w:tc>
          <w:tcPr>
            <w:tcW w:w="697" w:type="dxa"/>
            <w:tcBorders>
              <w:top w:val="nil"/>
              <w:left w:val="nil"/>
              <w:bottom w:val="single" w:sz="4" w:space="0" w:color="auto"/>
              <w:right w:val="single" w:sz="4" w:space="0" w:color="auto"/>
            </w:tcBorders>
            <w:shd w:val="clear" w:color="000000" w:fill="FF0000"/>
            <w:noWrap/>
            <w:vAlign w:val="bottom"/>
            <w:hideMark/>
          </w:tcPr>
          <w:p w14:paraId="2E46B1C1"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c>
          <w:tcPr>
            <w:tcW w:w="569" w:type="dxa"/>
            <w:tcBorders>
              <w:top w:val="nil"/>
              <w:left w:val="nil"/>
              <w:bottom w:val="single" w:sz="4" w:space="0" w:color="auto"/>
              <w:right w:val="single" w:sz="4" w:space="0" w:color="auto"/>
            </w:tcBorders>
            <w:shd w:val="clear" w:color="000000" w:fill="FF0000"/>
            <w:noWrap/>
            <w:vAlign w:val="bottom"/>
            <w:hideMark/>
          </w:tcPr>
          <w:p w14:paraId="691DFD39"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c>
          <w:tcPr>
            <w:tcW w:w="697" w:type="dxa"/>
            <w:tcBorders>
              <w:top w:val="nil"/>
              <w:left w:val="nil"/>
              <w:bottom w:val="single" w:sz="4" w:space="0" w:color="auto"/>
              <w:right w:val="single" w:sz="4" w:space="0" w:color="auto"/>
            </w:tcBorders>
            <w:shd w:val="clear" w:color="000000" w:fill="FF0000"/>
            <w:noWrap/>
            <w:vAlign w:val="bottom"/>
            <w:hideMark/>
          </w:tcPr>
          <w:p w14:paraId="3E8851D1"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r>
      <w:tr w:rsidR="00F4774D" w:rsidRPr="00073E61" w14:paraId="02C407AC" w14:textId="77777777" w:rsidTr="00147802">
        <w:trPr>
          <w:trHeight w:val="300"/>
        </w:trPr>
        <w:tc>
          <w:tcPr>
            <w:tcW w:w="921" w:type="dxa"/>
            <w:tcBorders>
              <w:top w:val="nil"/>
              <w:left w:val="single" w:sz="4" w:space="0" w:color="auto"/>
              <w:bottom w:val="single" w:sz="4" w:space="0" w:color="auto"/>
              <w:right w:val="single" w:sz="4" w:space="0" w:color="auto"/>
            </w:tcBorders>
            <w:shd w:val="clear" w:color="auto" w:fill="auto"/>
            <w:noWrap/>
            <w:vAlign w:val="bottom"/>
            <w:hideMark/>
          </w:tcPr>
          <w:p w14:paraId="353B5F91"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8</w:t>
            </w:r>
          </w:p>
        </w:tc>
        <w:tc>
          <w:tcPr>
            <w:tcW w:w="709" w:type="dxa"/>
            <w:tcBorders>
              <w:top w:val="nil"/>
              <w:left w:val="nil"/>
              <w:bottom w:val="single" w:sz="4" w:space="0" w:color="auto"/>
              <w:right w:val="single" w:sz="4" w:space="0" w:color="auto"/>
            </w:tcBorders>
            <w:shd w:val="clear" w:color="auto" w:fill="auto"/>
            <w:noWrap/>
            <w:vAlign w:val="bottom"/>
            <w:hideMark/>
          </w:tcPr>
          <w:p w14:paraId="41CDFAE4"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17</w:t>
            </w:r>
          </w:p>
        </w:tc>
        <w:tc>
          <w:tcPr>
            <w:tcW w:w="2367" w:type="dxa"/>
            <w:tcBorders>
              <w:top w:val="nil"/>
              <w:left w:val="nil"/>
              <w:bottom w:val="single" w:sz="4" w:space="0" w:color="auto"/>
              <w:right w:val="single" w:sz="4" w:space="0" w:color="auto"/>
            </w:tcBorders>
            <w:shd w:val="clear" w:color="auto" w:fill="auto"/>
            <w:noWrap/>
            <w:vAlign w:val="bottom"/>
            <w:hideMark/>
          </w:tcPr>
          <w:p w14:paraId="161EE608"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Affx-151990522</w:t>
            </w:r>
          </w:p>
        </w:tc>
        <w:tc>
          <w:tcPr>
            <w:tcW w:w="1157" w:type="dxa"/>
            <w:tcBorders>
              <w:top w:val="nil"/>
              <w:left w:val="nil"/>
              <w:bottom w:val="single" w:sz="4" w:space="0" w:color="auto"/>
              <w:right w:val="single" w:sz="4" w:space="0" w:color="auto"/>
            </w:tcBorders>
            <w:shd w:val="clear" w:color="auto" w:fill="auto"/>
            <w:noWrap/>
            <w:vAlign w:val="bottom"/>
            <w:hideMark/>
          </w:tcPr>
          <w:p w14:paraId="3A6B7548"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26834830</w:t>
            </w:r>
          </w:p>
        </w:tc>
        <w:tc>
          <w:tcPr>
            <w:tcW w:w="698" w:type="dxa"/>
            <w:tcBorders>
              <w:top w:val="nil"/>
              <w:left w:val="nil"/>
              <w:bottom w:val="single" w:sz="4" w:space="0" w:color="auto"/>
              <w:right w:val="single" w:sz="4" w:space="0" w:color="auto"/>
            </w:tcBorders>
            <w:shd w:val="clear" w:color="auto" w:fill="92D050"/>
            <w:noWrap/>
            <w:vAlign w:val="bottom"/>
            <w:hideMark/>
          </w:tcPr>
          <w:p w14:paraId="477F23B9" w14:textId="77777777" w:rsidR="00F4774D" w:rsidRPr="00147802" w:rsidRDefault="00F4774D" w:rsidP="00BE519E">
            <w:pPr>
              <w:spacing w:after="0"/>
              <w:jc w:val="both"/>
              <w:rPr>
                <w:rFonts w:ascii="Arial" w:eastAsia="Times New Roman" w:hAnsi="Arial" w:cs="Arial"/>
                <w:color w:val="000000"/>
              </w:rPr>
            </w:pPr>
            <w:r w:rsidRPr="00147802">
              <w:rPr>
                <w:rFonts w:ascii="Arial" w:eastAsia="Times New Roman" w:hAnsi="Arial" w:cs="Arial"/>
                <w:color w:val="000000"/>
              </w:rPr>
              <w:t>12,32</w:t>
            </w:r>
          </w:p>
        </w:tc>
        <w:tc>
          <w:tcPr>
            <w:tcW w:w="697" w:type="dxa"/>
            <w:tcBorders>
              <w:top w:val="nil"/>
              <w:left w:val="nil"/>
              <w:bottom w:val="single" w:sz="4" w:space="0" w:color="auto"/>
              <w:right w:val="single" w:sz="4" w:space="0" w:color="auto"/>
            </w:tcBorders>
            <w:shd w:val="clear" w:color="auto" w:fill="92D050"/>
            <w:noWrap/>
            <w:vAlign w:val="bottom"/>
            <w:hideMark/>
          </w:tcPr>
          <w:p w14:paraId="738A3E81" w14:textId="77777777" w:rsidR="00F4774D" w:rsidRPr="00147802" w:rsidRDefault="00F4774D" w:rsidP="00BE519E">
            <w:pPr>
              <w:spacing w:after="0"/>
              <w:jc w:val="both"/>
              <w:rPr>
                <w:rFonts w:ascii="Arial" w:eastAsia="Times New Roman" w:hAnsi="Arial" w:cs="Arial"/>
                <w:color w:val="000000"/>
              </w:rPr>
            </w:pPr>
            <w:r w:rsidRPr="00147802">
              <w:rPr>
                <w:rFonts w:ascii="Arial" w:eastAsia="Times New Roman" w:hAnsi="Arial" w:cs="Arial"/>
                <w:color w:val="000000"/>
              </w:rPr>
              <w:t>16,74</w:t>
            </w:r>
          </w:p>
        </w:tc>
        <w:tc>
          <w:tcPr>
            <w:tcW w:w="697" w:type="dxa"/>
            <w:tcBorders>
              <w:top w:val="nil"/>
              <w:left w:val="nil"/>
              <w:bottom w:val="single" w:sz="4" w:space="0" w:color="auto"/>
              <w:right w:val="single" w:sz="4" w:space="0" w:color="auto"/>
            </w:tcBorders>
            <w:shd w:val="clear" w:color="000000" w:fill="FF0000"/>
            <w:noWrap/>
            <w:vAlign w:val="bottom"/>
            <w:hideMark/>
          </w:tcPr>
          <w:p w14:paraId="198CD3F3"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c>
          <w:tcPr>
            <w:tcW w:w="569" w:type="dxa"/>
            <w:tcBorders>
              <w:top w:val="nil"/>
              <w:left w:val="nil"/>
              <w:bottom w:val="single" w:sz="4" w:space="0" w:color="auto"/>
              <w:right w:val="single" w:sz="4" w:space="0" w:color="auto"/>
            </w:tcBorders>
            <w:shd w:val="clear" w:color="000000" w:fill="FF0000"/>
            <w:noWrap/>
            <w:vAlign w:val="bottom"/>
            <w:hideMark/>
          </w:tcPr>
          <w:p w14:paraId="4AABD922"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c>
          <w:tcPr>
            <w:tcW w:w="697" w:type="dxa"/>
            <w:tcBorders>
              <w:top w:val="nil"/>
              <w:left w:val="nil"/>
              <w:bottom w:val="single" w:sz="4" w:space="0" w:color="auto"/>
              <w:right w:val="single" w:sz="4" w:space="0" w:color="auto"/>
            </w:tcBorders>
            <w:shd w:val="clear" w:color="000000" w:fill="FF0000"/>
            <w:noWrap/>
            <w:vAlign w:val="bottom"/>
            <w:hideMark/>
          </w:tcPr>
          <w:p w14:paraId="3DB5CE9C"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r>
      <w:tr w:rsidR="00F4774D" w:rsidRPr="00073E61" w14:paraId="6DEA2C20" w14:textId="77777777" w:rsidTr="00147802">
        <w:trPr>
          <w:trHeight w:val="300"/>
        </w:trPr>
        <w:tc>
          <w:tcPr>
            <w:tcW w:w="921" w:type="dxa"/>
            <w:tcBorders>
              <w:top w:val="nil"/>
              <w:left w:val="single" w:sz="4" w:space="0" w:color="auto"/>
              <w:bottom w:val="single" w:sz="4" w:space="0" w:color="auto"/>
              <w:right w:val="single" w:sz="4" w:space="0" w:color="auto"/>
            </w:tcBorders>
            <w:shd w:val="clear" w:color="auto" w:fill="auto"/>
            <w:noWrap/>
            <w:vAlign w:val="bottom"/>
            <w:hideMark/>
          </w:tcPr>
          <w:p w14:paraId="35671286"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8</w:t>
            </w:r>
          </w:p>
        </w:tc>
        <w:tc>
          <w:tcPr>
            <w:tcW w:w="709" w:type="dxa"/>
            <w:tcBorders>
              <w:top w:val="nil"/>
              <w:left w:val="nil"/>
              <w:bottom w:val="single" w:sz="4" w:space="0" w:color="auto"/>
              <w:right w:val="single" w:sz="4" w:space="0" w:color="auto"/>
            </w:tcBorders>
            <w:shd w:val="clear" w:color="auto" w:fill="auto"/>
            <w:noWrap/>
            <w:vAlign w:val="bottom"/>
            <w:hideMark/>
          </w:tcPr>
          <w:p w14:paraId="4E3E6BA2"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17</w:t>
            </w:r>
          </w:p>
        </w:tc>
        <w:tc>
          <w:tcPr>
            <w:tcW w:w="2367" w:type="dxa"/>
            <w:tcBorders>
              <w:top w:val="nil"/>
              <w:left w:val="nil"/>
              <w:bottom w:val="single" w:sz="4" w:space="0" w:color="auto"/>
              <w:right w:val="single" w:sz="4" w:space="0" w:color="auto"/>
            </w:tcBorders>
            <w:shd w:val="clear" w:color="auto" w:fill="auto"/>
            <w:noWrap/>
            <w:vAlign w:val="bottom"/>
            <w:hideMark/>
          </w:tcPr>
          <w:p w14:paraId="4BB4053C"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Affx-151888450</w:t>
            </w:r>
          </w:p>
        </w:tc>
        <w:tc>
          <w:tcPr>
            <w:tcW w:w="1157" w:type="dxa"/>
            <w:tcBorders>
              <w:top w:val="nil"/>
              <w:left w:val="nil"/>
              <w:bottom w:val="single" w:sz="4" w:space="0" w:color="auto"/>
              <w:right w:val="single" w:sz="4" w:space="0" w:color="auto"/>
            </w:tcBorders>
            <w:shd w:val="clear" w:color="auto" w:fill="auto"/>
            <w:noWrap/>
            <w:vAlign w:val="bottom"/>
            <w:hideMark/>
          </w:tcPr>
          <w:p w14:paraId="5439B167"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26841764</w:t>
            </w:r>
          </w:p>
        </w:tc>
        <w:tc>
          <w:tcPr>
            <w:tcW w:w="698" w:type="dxa"/>
            <w:tcBorders>
              <w:top w:val="nil"/>
              <w:left w:val="nil"/>
              <w:bottom w:val="single" w:sz="4" w:space="0" w:color="auto"/>
              <w:right w:val="single" w:sz="4" w:space="0" w:color="auto"/>
            </w:tcBorders>
            <w:shd w:val="clear" w:color="auto" w:fill="92D050"/>
            <w:noWrap/>
            <w:vAlign w:val="bottom"/>
            <w:hideMark/>
          </w:tcPr>
          <w:p w14:paraId="445797C1" w14:textId="77777777" w:rsidR="00F4774D" w:rsidRPr="00147802" w:rsidRDefault="00F4774D" w:rsidP="00BE519E">
            <w:pPr>
              <w:spacing w:after="0"/>
              <w:jc w:val="both"/>
              <w:rPr>
                <w:rFonts w:ascii="Arial" w:eastAsia="Times New Roman" w:hAnsi="Arial" w:cs="Arial"/>
                <w:color w:val="000000"/>
              </w:rPr>
            </w:pPr>
            <w:r w:rsidRPr="00147802">
              <w:rPr>
                <w:rFonts w:ascii="Arial" w:eastAsia="Times New Roman" w:hAnsi="Arial" w:cs="Arial"/>
                <w:color w:val="000000"/>
              </w:rPr>
              <w:t>10,86</w:t>
            </w:r>
          </w:p>
        </w:tc>
        <w:tc>
          <w:tcPr>
            <w:tcW w:w="697" w:type="dxa"/>
            <w:tcBorders>
              <w:top w:val="nil"/>
              <w:left w:val="nil"/>
              <w:bottom w:val="single" w:sz="4" w:space="0" w:color="auto"/>
              <w:right w:val="single" w:sz="4" w:space="0" w:color="auto"/>
            </w:tcBorders>
            <w:shd w:val="clear" w:color="auto" w:fill="92D050"/>
            <w:noWrap/>
            <w:vAlign w:val="bottom"/>
            <w:hideMark/>
          </w:tcPr>
          <w:p w14:paraId="6F65B10F" w14:textId="77777777" w:rsidR="00F4774D" w:rsidRPr="00147802" w:rsidRDefault="00F4774D" w:rsidP="00BE519E">
            <w:pPr>
              <w:spacing w:after="0"/>
              <w:jc w:val="both"/>
              <w:rPr>
                <w:rFonts w:ascii="Arial" w:eastAsia="Times New Roman" w:hAnsi="Arial" w:cs="Arial"/>
                <w:color w:val="000000"/>
              </w:rPr>
            </w:pPr>
            <w:r w:rsidRPr="00147802">
              <w:rPr>
                <w:rFonts w:ascii="Arial" w:eastAsia="Times New Roman" w:hAnsi="Arial" w:cs="Arial"/>
                <w:color w:val="000000"/>
              </w:rPr>
              <w:t>13,37</w:t>
            </w:r>
          </w:p>
        </w:tc>
        <w:tc>
          <w:tcPr>
            <w:tcW w:w="697" w:type="dxa"/>
            <w:tcBorders>
              <w:top w:val="nil"/>
              <w:left w:val="nil"/>
              <w:bottom w:val="single" w:sz="4" w:space="0" w:color="auto"/>
              <w:right w:val="single" w:sz="4" w:space="0" w:color="auto"/>
            </w:tcBorders>
            <w:shd w:val="clear" w:color="000000" w:fill="FF0000"/>
            <w:noWrap/>
            <w:vAlign w:val="bottom"/>
            <w:hideMark/>
          </w:tcPr>
          <w:p w14:paraId="2B468682"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c>
          <w:tcPr>
            <w:tcW w:w="569" w:type="dxa"/>
            <w:tcBorders>
              <w:top w:val="nil"/>
              <w:left w:val="nil"/>
              <w:bottom w:val="single" w:sz="4" w:space="0" w:color="auto"/>
              <w:right w:val="single" w:sz="4" w:space="0" w:color="auto"/>
            </w:tcBorders>
            <w:shd w:val="clear" w:color="000000" w:fill="FF0000"/>
            <w:noWrap/>
            <w:vAlign w:val="bottom"/>
            <w:hideMark/>
          </w:tcPr>
          <w:p w14:paraId="4BA2FF05"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c>
          <w:tcPr>
            <w:tcW w:w="697" w:type="dxa"/>
            <w:tcBorders>
              <w:top w:val="nil"/>
              <w:left w:val="nil"/>
              <w:bottom w:val="single" w:sz="4" w:space="0" w:color="auto"/>
              <w:right w:val="single" w:sz="4" w:space="0" w:color="auto"/>
            </w:tcBorders>
            <w:shd w:val="clear" w:color="000000" w:fill="FF0000"/>
            <w:noWrap/>
            <w:vAlign w:val="bottom"/>
            <w:hideMark/>
          </w:tcPr>
          <w:p w14:paraId="471E3BD5"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r>
      <w:tr w:rsidR="00F4774D" w:rsidRPr="00073E61" w14:paraId="71941CBC" w14:textId="77777777" w:rsidTr="00147802">
        <w:trPr>
          <w:trHeight w:val="300"/>
        </w:trPr>
        <w:tc>
          <w:tcPr>
            <w:tcW w:w="921" w:type="dxa"/>
            <w:tcBorders>
              <w:top w:val="nil"/>
              <w:left w:val="single" w:sz="4" w:space="0" w:color="auto"/>
              <w:bottom w:val="single" w:sz="4" w:space="0" w:color="auto"/>
              <w:right w:val="single" w:sz="4" w:space="0" w:color="auto"/>
            </w:tcBorders>
            <w:shd w:val="clear" w:color="auto" w:fill="auto"/>
            <w:noWrap/>
            <w:vAlign w:val="bottom"/>
            <w:hideMark/>
          </w:tcPr>
          <w:p w14:paraId="4BABA7FB"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8</w:t>
            </w:r>
          </w:p>
        </w:tc>
        <w:tc>
          <w:tcPr>
            <w:tcW w:w="709" w:type="dxa"/>
            <w:tcBorders>
              <w:top w:val="nil"/>
              <w:left w:val="nil"/>
              <w:bottom w:val="single" w:sz="4" w:space="0" w:color="auto"/>
              <w:right w:val="single" w:sz="4" w:space="0" w:color="auto"/>
            </w:tcBorders>
            <w:shd w:val="clear" w:color="auto" w:fill="auto"/>
            <w:noWrap/>
            <w:vAlign w:val="bottom"/>
            <w:hideMark/>
          </w:tcPr>
          <w:p w14:paraId="135838CE"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17</w:t>
            </w:r>
          </w:p>
        </w:tc>
        <w:tc>
          <w:tcPr>
            <w:tcW w:w="2367" w:type="dxa"/>
            <w:tcBorders>
              <w:top w:val="nil"/>
              <w:left w:val="nil"/>
              <w:bottom w:val="single" w:sz="4" w:space="0" w:color="auto"/>
              <w:right w:val="single" w:sz="4" w:space="0" w:color="auto"/>
            </w:tcBorders>
            <w:shd w:val="clear" w:color="auto" w:fill="auto"/>
            <w:noWrap/>
            <w:vAlign w:val="bottom"/>
            <w:hideMark/>
          </w:tcPr>
          <w:p w14:paraId="3A87EA8A"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Affx-151881031</w:t>
            </w:r>
          </w:p>
        </w:tc>
        <w:tc>
          <w:tcPr>
            <w:tcW w:w="1157" w:type="dxa"/>
            <w:tcBorders>
              <w:top w:val="nil"/>
              <w:left w:val="nil"/>
              <w:bottom w:val="single" w:sz="4" w:space="0" w:color="auto"/>
              <w:right w:val="single" w:sz="4" w:space="0" w:color="auto"/>
            </w:tcBorders>
            <w:shd w:val="clear" w:color="auto" w:fill="auto"/>
            <w:noWrap/>
            <w:vAlign w:val="bottom"/>
            <w:hideMark/>
          </w:tcPr>
          <w:p w14:paraId="0B3D705A"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26850206</w:t>
            </w:r>
          </w:p>
        </w:tc>
        <w:tc>
          <w:tcPr>
            <w:tcW w:w="698" w:type="dxa"/>
            <w:tcBorders>
              <w:top w:val="nil"/>
              <w:left w:val="nil"/>
              <w:bottom w:val="single" w:sz="4" w:space="0" w:color="auto"/>
              <w:right w:val="single" w:sz="4" w:space="0" w:color="auto"/>
            </w:tcBorders>
            <w:shd w:val="clear" w:color="auto" w:fill="92D050"/>
            <w:noWrap/>
            <w:vAlign w:val="bottom"/>
            <w:hideMark/>
          </w:tcPr>
          <w:p w14:paraId="4F0BD35C" w14:textId="77777777" w:rsidR="00F4774D" w:rsidRPr="00147802" w:rsidRDefault="00F4774D" w:rsidP="00BE519E">
            <w:pPr>
              <w:spacing w:after="0"/>
              <w:jc w:val="both"/>
              <w:rPr>
                <w:rFonts w:ascii="Arial" w:eastAsia="Times New Roman" w:hAnsi="Arial" w:cs="Arial"/>
                <w:color w:val="000000"/>
              </w:rPr>
            </w:pPr>
            <w:r w:rsidRPr="00147802">
              <w:rPr>
                <w:rFonts w:ascii="Arial" w:eastAsia="Times New Roman" w:hAnsi="Arial" w:cs="Arial"/>
                <w:color w:val="000000"/>
              </w:rPr>
              <w:t>13,09</w:t>
            </w:r>
          </w:p>
        </w:tc>
        <w:tc>
          <w:tcPr>
            <w:tcW w:w="697" w:type="dxa"/>
            <w:tcBorders>
              <w:top w:val="nil"/>
              <w:left w:val="nil"/>
              <w:bottom w:val="single" w:sz="4" w:space="0" w:color="auto"/>
              <w:right w:val="single" w:sz="4" w:space="0" w:color="auto"/>
            </w:tcBorders>
            <w:shd w:val="clear" w:color="auto" w:fill="92D050"/>
            <w:noWrap/>
            <w:vAlign w:val="bottom"/>
            <w:hideMark/>
          </w:tcPr>
          <w:p w14:paraId="13B83FC6" w14:textId="77777777" w:rsidR="00F4774D" w:rsidRPr="00147802" w:rsidRDefault="00F4774D" w:rsidP="00BE519E">
            <w:pPr>
              <w:spacing w:after="0"/>
              <w:jc w:val="both"/>
              <w:rPr>
                <w:rFonts w:ascii="Arial" w:eastAsia="Times New Roman" w:hAnsi="Arial" w:cs="Arial"/>
                <w:color w:val="000000"/>
              </w:rPr>
            </w:pPr>
            <w:r w:rsidRPr="00147802">
              <w:rPr>
                <w:rFonts w:ascii="Arial" w:eastAsia="Times New Roman" w:hAnsi="Arial" w:cs="Arial"/>
                <w:color w:val="000000"/>
              </w:rPr>
              <w:t>12,17</w:t>
            </w:r>
          </w:p>
        </w:tc>
        <w:tc>
          <w:tcPr>
            <w:tcW w:w="697" w:type="dxa"/>
            <w:tcBorders>
              <w:top w:val="nil"/>
              <w:left w:val="nil"/>
              <w:bottom w:val="single" w:sz="4" w:space="0" w:color="auto"/>
              <w:right w:val="single" w:sz="4" w:space="0" w:color="auto"/>
            </w:tcBorders>
            <w:shd w:val="clear" w:color="000000" w:fill="FF0000"/>
            <w:noWrap/>
            <w:vAlign w:val="bottom"/>
            <w:hideMark/>
          </w:tcPr>
          <w:p w14:paraId="1E73501F"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c>
          <w:tcPr>
            <w:tcW w:w="569" w:type="dxa"/>
            <w:tcBorders>
              <w:top w:val="nil"/>
              <w:left w:val="nil"/>
              <w:bottom w:val="single" w:sz="4" w:space="0" w:color="auto"/>
              <w:right w:val="single" w:sz="4" w:space="0" w:color="auto"/>
            </w:tcBorders>
            <w:shd w:val="clear" w:color="000000" w:fill="FF0000"/>
            <w:noWrap/>
            <w:vAlign w:val="bottom"/>
            <w:hideMark/>
          </w:tcPr>
          <w:p w14:paraId="48D569C9"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c>
          <w:tcPr>
            <w:tcW w:w="697" w:type="dxa"/>
            <w:tcBorders>
              <w:top w:val="nil"/>
              <w:left w:val="nil"/>
              <w:bottom w:val="single" w:sz="4" w:space="0" w:color="auto"/>
              <w:right w:val="single" w:sz="4" w:space="0" w:color="auto"/>
            </w:tcBorders>
            <w:shd w:val="clear" w:color="000000" w:fill="FF0000"/>
            <w:noWrap/>
            <w:vAlign w:val="bottom"/>
            <w:hideMark/>
          </w:tcPr>
          <w:p w14:paraId="3E482A86"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r>
      <w:tr w:rsidR="00F4774D" w:rsidRPr="00073E61" w14:paraId="3BAD42E0" w14:textId="77777777" w:rsidTr="00147802">
        <w:trPr>
          <w:trHeight w:val="300"/>
        </w:trPr>
        <w:tc>
          <w:tcPr>
            <w:tcW w:w="921" w:type="dxa"/>
            <w:tcBorders>
              <w:top w:val="nil"/>
              <w:left w:val="single" w:sz="4" w:space="0" w:color="auto"/>
              <w:bottom w:val="single" w:sz="4" w:space="0" w:color="auto"/>
              <w:right w:val="single" w:sz="4" w:space="0" w:color="auto"/>
            </w:tcBorders>
            <w:shd w:val="clear" w:color="auto" w:fill="auto"/>
            <w:noWrap/>
            <w:vAlign w:val="bottom"/>
            <w:hideMark/>
          </w:tcPr>
          <w:p w14:paraId="5A1F5221"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11</w:t>
            </w:r>
          </w:p>
        </w:tc>
        <w:tc>
          <w:tcPr>
            <w:tcW w:w="709" w:type="dxa"/>
            <w:tcBorders>
              <w:top w:val="nil"/>
              <w:left w:val="nil"/>
              <w:bottom w:val="single" w:sz="4" w:space="0" w:color="auto"/>
              <w:right w:val="single" w:sz="4" w:space="0" w:color="auto"/>
            </w:tcBorders>
            <w:shd w:val="clear" w:color="auto" w:fill="auto"/>
            <w:noWrap/>
            <w:vAlign w:val="bottom"/>
            <w:hideMark/>
          </w:tcPr>
          <w:p w14:paraId="7E9EA350"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19</w:t>
            </w:r>
          </w:p>
        </w:tc>
        <w:tc>
          <w:tcPr>
            <w:tcW w:w="2367" w:type="dxa"/>
            <w:tcBorders>
              <w:top w:val="nil"/>
              <w:left w:val="nil"/>
              <w:bottom w:val="single" w:sz="4" w:space="0" w:color="auto"/>
              <w:right w:val="single" w:sz="4" w:space="0" w:color="auto"/>
            </w:tcBorders>
            <w:shd w:val="clear" w:color="auto" w:fill="auto"/>
            <w:noWrap/>
            <w:vAlign w:val="bottom"/>
            <w:hideMark/>
          </w:tcPr>
          <w:p w14:paraId="26EC2069"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Affx-151939376</w:t>
            </w:r>
          </w:p>
        </w:tc>
        <w:tc>
          <w:tcPr>
            <w:tcW w:w="1157" w:type="dxa"/>
            <w:tcBorders>
              <w:top w:val="nil"/>
              <w:left w:val="nil"/>
              <w:bottom w:val="single" w:sz="4" w:space="0" w:color="auto"/>
              <w:right w:val="single" w:sz="4" w:space="0" w:color="auto"/>
            </w:tcBorders>
            <w:shd w:val="clear" w:color="auto" w:fill="auto"/>
            <w:noWrap/>
            <w:vAlign w:val="bottom"/>
            <w:hideMark/>
          </w:tcPr>
          <w:p w14:paraId="4BA428CC"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52123444</w:t>
            </w:r>
          </w:p>
        </w:tc>
        <w:tc>
          <w:tcPr>
            <w:tcW w:w="698" w:type="dxa"/>
            <w:tcBorders>
              <w:top w:val="nil"/>
              <w:left w:val="nil"/>
              <w:bottom w:val="single" w:sz="4" w:space="0" w:color="auto"/>
              <w:right w:val="single" w:sz="4" w:space="0" w:color="auto"/>
            </w:tcBorders>
            <w:shd w:val="clear" w:color="000000" w:fill="FF0000"/>
            <w:noWrap/>
            <w:vAlign w:val="bottom"/>
            <w:hideMark/>
          </w:tcPr>
          <w:p w14:paraId="73BDECFA"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c>
          <w:tcPr>
            <w:tcW w:w="697" w:type="dxa"/>
            <w:tcBorders>
              <w:top w:val="nil"/>
              <w:left w:val="nil"/>
              <w:bottom w:val="single" w:sz="4" w:space="0" w:color="auto"/>
              <w:right w:val="single" w:sz="4" w:space="0" w:color="auto"/>
            </w:tcBorders>
            <w:shd w:val="clear" w:color="000000" w:fill="FF0000"/>
            <w:noWrap/>
            <w:vAlign w:val="bottom"/>
            <w:hideMark/>
          </w:tcPr>
          <w:p w14:paraId="58392EFA"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c>
          <w:tcPr>
            <w:tcW w:w="697" w:type="dxa"/>
            <w:tcBorders>
              <w:top w:val="nil"/>
              <w:left w:val="nil"/>
              <w:bottom w:val="single" w:sz="4" w:space="0" w:color="auto"/>
              <w:right w:val="single" w:sz="4" w:space="0" w:color="auto"/>
            </w:tcBorders>
            <w:shd w:val="clear" w:color="000000" w:fill="FF0000"/>
            <w:noWrap/>
            <w:vAlign w:val="bottom"/>
            <w:hideMark/>
          </w:tcPr>
          <w:p w14:paraId="24CC05E9"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c>
          <w:tcPr>
            <w:tcW w:w="569" w:type="dxa"/>
            <w:tcBorders>
              <w:top w:val="nil"/>
              <w:left w:val="nil"/>
              <w:bottom w:val="single" w:sz="4" w:space="0" w:color="auto"/>
              <w:right w:val="single" w:sz="4" w:space="0" w:color="auto"/>
            </w:tcBorders>
            <w:shd w:val="clear" w:color="auto" w:fill="92D050"/>
            <w:noWrap/>
            <w:vAlign w:val="bottom"/>
            <w:hideMark/>
          </w:tcPr>
          <w:p w14:paraId="420B945C" w14:textId="77777777" w:rsidR="00F4774D" w:rsidRPr="00147802" w:rsidRDefault="00F4774D" w:rsidP="00BE519E">
            <w:pPr>
              <w:spacing w:after="0"/>
              <w:jc w:val="both"/>
              <w:rPr>
                <w:rFonts w:ascii="Arial" w:eastAsia="Times New Roman" w:hAnsi="Arial" w:cs="Arial"/>
                <w:color w:val="000000"/>
              </w:rPr>
            </w:pPr>
            <w:r w:rsidRPr="00147802">
              <w:rPr>
                <w:rFonts w:ascii="Arial" w:eastAsia="Times New Roman" w:hAnsi="Arial" w:cs="Arial"/>
                <w:color w:val="000000"/>
              </w:rPr>
              <w:t>7,40</w:t>
            </w:r>
          </w:p>
        </w:tc>
        <w:tc>
          <w:tcPr>
            <w:tcW w:w="697" w:type="dxa"/>
            <w:tcBorders>
              <w:top w:val="nil"/>
              <w:left w:val="nil"/>
              <w:bottom w:val="single" w:sz="4" w:space="0" w:color="auto"/>
              <w:right w:val="single" w:sz="4" w:space="0" w:color="auto"/>
            </w:tcBorders>
            <w:shd w:val="clear" w:color="auto" w:fill="92D050"/>
            <w:noWrap/>
            <w:vAlign w:val="bottom"/>
            <w:hideMark/>
          </w:tcPr>
          <w:p w14:paraId="514769A8" w14:textId="77777777" w:rsidR="00F4774D" w:rsidRPr="00147802" w:rsidRDefault="00F4774D" w:rsidP="00BE519E">
            <w:pPr>
              <w:spacing w:after="0"/>
              <w:jc w:val="both"/>
              <w:rPr>
                <w:rFonts w:ascii="Arial" w:eastAsia="Times New Roman" w:hAnsi="Arial" w:cs="Arial"/>
                <w:color w:val="000000"/>
              </w:rPr>
            </w:pPr>
            <w:r w:rsidRPr="00147802">
              <w:rPr>
                <w:rFonts w:ascii="Arial" w:eastAsia="Times New Roman" w:hAnsi="Arial" w:cs="Arial"/>
                <w:color w:val="000000"/>
              </w:rPr>
              <w:t>9,43</w:t>
            </w:r>
          </w:p>
        </w:tc>
      </w:tr>
      <w:tr w:rsidR="00F4774D" w:rsidRPr="00073E61" w14:paraId="3EB18AD2" w14:textId="77777777" w:rsidTr="00147802">
        <w:trPr>
          <w:trHeight w:val="300"/>
        </w:trPr>
        <w:tc>
          <w:tcPr>
            <w:tcW w:w="921" w:type="dxa"/>
            <w:tcBorders>
              <w:top w:val="nil"/>
              <w:left w:val="single" w:sz="4" w:space="0" w:color="auto"/>
              <w:bottom w:val="single" w:sz="4" w:space="0" w:color="auto"/>
              <w:right w:val="single" w:sz="4" w:space="0" w:color="auto"/>
            </w:tcBorders>
            <w:shd w:val="clear" w:color="auto" w:fill="auto"/>
            <w:noWrap/>
            <w:vAlign w:val="bottom"/>
            <w:hideMark/>
          </w:tcPr>
          <w:p w14:paraId="00EB53FC"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11</w:t>
            </w:r>
          </w:p>
        </w:tc>
        <w:tc>
          <w:tcPr>
            <w:tcW w:w="709" w:type="dxa"/>
            <w:tcBorders>
              <w:top w:val="nil"/>
              <w:left w:val="nil"/>
              <w:bottom w:val="single" w:sz="4" w:space="0" w:color="auto"/>
              <w:right w:val="single" w:sz="4" w:space="0" w:color="auto"/>
            </w:tcBorders>
            <w:shd w:val="clear" w:color="auto" w:fill="auto"/>
            <w:noWrap/>
            <w:vAlign w:val="bottom"/>
            <w:hideMark/>
          </w:tcPr>
          <w:p w14:paraId="5F019E65"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19</w:t>
            </w:r>
          </w:p>
        </w:tc>
        <w:tc>
          <w:tcPr>
            <w:tcW w:w="2367" w:type="dxa"/>
            <w:tcBorders>
              <w:top w:val="nil"/>
              <w:left w:val="nil"/>
              <w:bottom w:val="single" w:sz="4" w:space="0" w:color="auto"/>
              <w:right w:val="single" w:sz="4" w:space="0" w:color="auto"/>
            </w:tcBorders>
            <w:shd w:val="clear" w:color="auto" w:fill="auto"/>
            <w:noWrap/>
            <w:vAlign w:val="bottom"/>
            <w:hideMark/>
          </w:tcPr>
          <w:p w14:paraId="5C267D34"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Affx-151966154</w:t>
            </w:r>
          </w:p>
        </w:tc>
        <w:tc>
          <w:tcPr>
            <w:tcW w:w="1157" w:type="dxa"/>
            <w:tcBorders>
              <w:top w:val="nil"/>
              <w:left w:val="nil"/>
              <w:bottom w:val="single" w:sz="4" w:space="0" w:color="auto"/>
              <w:right w:val="single" w:sz="4" w:space="0" w:color="auto"/>
            </w:tcBorders>
            <w:shd w:val="clear" w:color="auto" w:fill="auto"/>
            <w:noWrap/>
            <w:vAlign w:val="bottom"/>
            <w:hideMark/>
          </w:tcPr>
          <w:p w14:paraId="4B9E2A80"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52149120</w:t>
            </w:r>
          </w:p>
        </w:tc>
        <w:tc>
          <w:tcPr>
            <w:tcW w:w="698" w:type="dxa"/>
            <w:tcBorders>
              <w:top w:val="nil"/>
              <w:left w:val="nil"/>
              <w:bottom w:val="single" w:sz="4" w:space="0" w:color="auto"/>
              <w:right w:val="single" w:sz="4" w:space="0" w:color="auto"/>
            </w:tcBorders>
            <w:shd w:val="clear" w:color="000000" w:fill="FF0000"/>
            <w:noWrap/>
            <w:vAlign w:val="bottom"/>
            <w:hideMark/>
          </w:tcPr>
          <w:p w14:paraId="0DD15EF3"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c>
          <w:tcPr>
            <w:tcW w:w="697" w:type="dxa"/>
            <w:tcBorders>
              <w:top w:val="nil"/>
              <w:left w:val="nil"/>
              <w:bottom w:val="single" w:sz="4" w:space="0" w:color="auto"/>
              <w:right w:val="single" w:sz="4" w:space="0" w:color="auto"/>
            </w:tcBorders>
            <w:shd w:val="clear" w:color="000000" w:fill="FF0000"/>
            <w:noWrap/>
            <w:vAlign w:val="bottom"/>
            <w:hideMark/>
          </w:tcPr>
          <w:p w14:paraId="343439B7"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c>
          <w:tcPr>
            <w:tcW w:w="697" w:type="dxa"/>
            <w:tcBorders>
              <w:top w:val="nil"/>
              <w:left w:val="nil"/>
              <w:bottom w:val="single" w:sz="4" w:space="0" w:color="auto"/>
              <w:right w:val="single" w:sz="4" w:space="0" w:color="auto"/>
            </w:tcBorders>
            <w:shd w:val="clear" w:color="000000" w:fill="FF0000"/>
            <w:noWrap/>
            <w:vAlign w:val="bottom"/>
            <w:hideMark/>
          </w:tcPr>
          <w:p w14:paraId="5296E61D"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c>
          <w:tcPr>
            <w:tcW w:w="569" w:type="dxa"/>
            <w:tcBorders>
              <w:top w:val="nil"/>
              <w:left w:val="nil"/>
              <w:bottom w:val="single" w:sz="4" w:space="0" w:color="auto"/>
              <w:right w:val="single" w:sz="4" w:space="0" w:color="auto"/>
            </w:tcBorders>
            <w:shd w:val="clear" w:color="auto" w:fill="92D050"/>
            <w:noWrap/>
            <w:vAlign w:val="bottom"/>
            <w:hideMark/>
          </w:tcPr>
          <w:p w14:paraId="0206CF10" w14:textId="77777777" w:rsidR="00F4774D" w:rsidRPr="00147802" w:rsidRDefault="00F4774D" w:rsidP="00BE519E">
            <w:pPr>
              <w:spacing w:after="0"/>
              <w:jc w:val="both"/>
              <w:rPr>
                <w:rFonts w:ascii="Arial" w:eastAsia="Times New Roman" w:hAnsi="Arial" w:cs="Arial"/>
                <w:color w:val="000000"/>
              </w:rPr>
            </w:pPr>
            <w:r w:rsidRPr="00147802">
              <w:rPr>
                <w:rFonts w:ascii="Arial" w:eastAsia="Times New Roman" w:hAnsi="Arial" w:cs="Arial"/>
                <w:color w:val="000000"/>
              </w:rPr>
              <w:t>7,06</w:t>
            </w:r>
          </w:p>
        </w:tc>
        <w:tc>
          <w:tcPr>
            <w:tcW w:w="697" w:type="dxa"/>
            <w:tcBorders>
              <w:top w:val="nil"/>
              <w:left w:val="nil"/>
              <w:bottom w:val="single" w:sz="4" w:space="0" w:color="auto"/>
              <w:right w:val="single" w:sz="4" w:space="0" w:color="auto"/>
            </w:tcBorders>
            <w:shd w:val="clear" w:color="auto" w:fill="92D050"/>
            <w:noWrap/>
            <w:vAlign w:val="bottom"/>
            <w:hideMark/>
          </w:tcPr>
          <w:p w14:paraId="5A425B33" w14:textId="77777777" w:rsidR="00F4774D" w:rsidRPr="00147802" w:rsidRDefault="00F4774D" w:rsidP="00BE519E">
            <w:pPr>
              <w:spacing w:after="0"/>
              <w:jc w:val="both"/>
              <w:rPr>
                <w:rFonts w:ascii="Arial" w:eastAsia="Times New Roman" w:hAnsi="Arial" w:cs="Arial"/>
                <w:color w:val="000000"/>
              </w:rPr>
            </w:pPr>
            <w:r w:rsidRPr="00147802">
              <w:rPr>
                <w:rFonts w:ascii="Arial" w:eastAsia="Times New Roman" w:hAnsi="Arial" w:cs="Arial"/>
                <w:color w:val="000000"/>
              </w:rPr>
              <w:t>9,43</w:t>
            </w:r>
          </w:p>
        </w:tc>
      </w:tr>
      <w:tr w:rsidR="00F4774D" w:rsidRPr="00073E61" w14:paraId="0D9D4A55" w14:textId="77777777" w:rsidTr="00147802">
        <w:trPr>
          <w:trHeight w:val="300"/>
        </w:trPr>
        <w:tc>
          <w:tcPr>
            <w:tcW w:w="921" w:type="dxa"/>
            <w:tcBorders>
              <w:top w:val="nil"/>
              <w:left w:val="single" w:sz="4" w:space="0" w:color="auto"/>
              <w:bottom w:val="single" w:sz="4" w:space="0" w:color="auto"/>
              <w:right w:val="single" w:sz="4" w:space="0" w:color="auto"/>
            </w:tcBorders>
            <w:shd w:val="clear" w:color="auto" w:fill="auto"/>
            <w:noWrap/>
            <w:vAlign w:val="bottom"/>
            <w:hideMark/>
          </w:tcPr>
          <w:p w14:paraId="3C277C39"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11</w:t>
            </w:r>
          </w:p>
        </w:tc>
        <w:tc>
          <w:tcPr>
            <w:tcW w:w="709" w:type="dxa"/>
            <w:tcBorders>
              <w:top w:val="nil"/>
              <w:left w:val="nil"/>
              <w:bottom w:val="single" w:sz="4" w:space="0" w:color="auto"/>
              <w:right w:val="single" w:sz="4" w:space="0" w:color="auto"/>
            </w:tcBorders>
            <w:shd w:val="clear" w:color="auto" w:fill="auto"/>
            <w:noWrap/>
            <w:vAlign w:val="bottom"/>
            <w:hideMark/>
          </w:tcPr>
          <w:p w14:paraId="51D559B1"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19</w:t>
            </w:r>
          </w:p>
        </w:tc>
        <w:tc>
          <w:tcPr>
            <w:tcW w:w="2367" w:type="dxa"/>
            <w:tcBorders>
              <w:top w:val="nil"/>
              <w:left w:val="nil"/>
              <w:bottom w:val="single" w:sz="4" w:space="0" w:color="auto"/>
              <w:right w:val="single" w:sz="4" w:space="0" w:color="auto"/>
            </w:tcBorders>
            <w:shd w:val="clear" w:color="auto" w:fill="auto"/>
            <w:noWrap/>
            <w:vAlign w:val="bottom"/>
            <w:hideMark/>
          </w:tcPr>
          <w:p w14:paraId="00DEC3FB"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Affx-151842680</w:t>
            </w:r>
          </w:p>
        </w:tc>
        <w:tc>
          <w:tcPr>
            <w:tcW w:w="1157" w:type="dxa"/>
            <w:tcBorders>
              <w:top w:val="nil"/>
              <w:left w:val="nil"/>
              <w:bottom w:val="single" w:sz="4" w:space="0" w:color="auto"/>
              <w:right w:val="single" w:sz="4" w:space="0" w:color="auto"/>
            </w:tcBorders>
            <w:shd w:val="clear" w:color="auto" w:fill="auto"/>
            <w:noWrap/>
            <w:vAlign w:val="bottom"/>
            <w:hideMark/>
          </w:tcPr>
          <w:p w14:paraId="7D111E24"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52182526</w:t>
            </w:r>
          </w:p>
        </w:tc>
        <w:tc>
          <w:tcPr>
            <w:tcW w:w="698" w:type="dxa"/>
            <w:tcBorders>
              <w:top w:val="nil"/>
              <w:left w:val="nil"/>
              <w:bottom w:val="single" w:sz="4" w:space="0" w:color="auto"/>
              <w:right w:val="single" w:sz="4" w:space="0" w:color="auto"/>
            </w:tcBorders>
            <w:shd w:val="clear" w:color="000000" w:fill="FF0000"/>
            <w:noWrap/>
            <w:vAlign w:val="bottom"/>
            <w:hideMark/>
          </w:tcPr>
          <w:p w14:paraId="14BE407F"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c>
          <w:tcPr>
            <w:tcW w:w="697" w:type="dxa"/>
            <w:tcBorders>
              <w:top w:val="nil"/>
              <w:left w:val="nil"/>
              <w:bottom w:val="single" w:sz="4" w:space="0" w:color="auto"/>
              <w:right w:val="single" w:sz="4" w:space="0" w:color="auto"/>
            </w:tcBorders>
            <w:shd w:val="clear" w:color="000000" w:fill="FF0000"/>
            <w:noWrap/>
            <w:vAlign w:val="bottom"/>
            <w:hideMark/>
          </w:tcPr>
          <w:p w14:paraId="61BCF910"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c>
          <w:tcPr>
            <w:tcW w:w="697" w:type="dxa"/>
            <w:tcBorders>
              <w:top w:val="nil"/>
              <w:left w:val="nil"/>
              <w:bottom w:val="single" w:sz="4" w:space="0" w:color="auto"/>
              <w:right w:val="single" w:sz="4" w:space="0" w:color="auto"/>
            </w:tcBorders>
            <w:shd w:val="clear" w:color="000000" w:fill="FF0000"/>
            <w:noWrap/>
            <w:vAlign w:val="bottom"/>
            <w:hideMark/>
          </w:tcPr>
          <w:p w14:paraId="29ABCC1B"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c>
          <w:tcPr>
            <w:tcW w:w="569" w:type="dxa"/>
            <w:tcBorders>
              <w:top w:val="nil"/>
              <w:left w:val="nil"/>
              <w:bottom w:val="single" w:sz="4" w:space="0" w:color="auto"/>
              <w:right w:val="single" w:sz="4" w:space="0" w:color="auto"/>
            </w:tcBorders>
            <w:shd w:val="clear" w:color="auto" w:fill="92D050"/>
            <w:noWrap/>
            <w:vAlign w:val="bottom"/>
            <w:hideMark/>
          </w:tcPr>
          <w:p w14:paraId="3EC1F3DC" w14:textId="77777777" w:rsidR="00F4774D" w:rsidRPr="00147802" w:rsidRDefault="00F4774D" w:rsidP="00BE519E">
            <w:pPr>
              <w:spacing w:after="0"/>
              <w:jc w:val="both"/>
              <w:rPr>
                <w:rFonts w:ascii="Arial" w:eastAsia="Times New Roman" w:hAnsi="Arial" w:cs="Arial"/>
                <w:color w:val="000000"/>
              </w:rPr>
            </w:pPr>
            <w:r w:rsidRPr="00147802">
              <w:rPr>
                <w:rFonts w:ascii="Arial" w:eastAsia="Times New Roman" w:hAnsi="Arial" w:cs="Arial"/>
                <w:color w:val="000000"/>
              </w:rPr>
              <w:t>6,72</w:t>
            </w:r>
          </w:p>
        </w:tc>
        <w:tc>
          <w:tcPr>
            <w:tcW w:w="697" w:type="dxa"/>
            <w:tcBorders>
              <w:top w:val="nil"/>
              <w:left w:val="nil"/>
              <w:bottom w:val="single" w:sz="4" w:space="0" w:color="auto"/>
              <w:right w:val="single" w:sz="4" w:space="0" w:color="auto"/>
            </w:tcBorders>
            <w:shd w:val="clear" w:color="auto" w:fill="92D050"/>
            <w:noWrap/>
            <w:vAlign w:val="bottom"/>
            <w:hideMark/>
          </w:tcPr>
          <w:p w14:paraId="31B526C6" w14:textId="77777777" w:rsidR="00F4774D" w:rsidRPr="00147802" w:rsidRDefault="00F4774D" w:rsidP="00BE519E">
            <w:pPr>
              <w:spacing w:after="0"/>
              <w:jc w:val="both"/>
              <w:rPr>
                <w:rFonts w:ascii="Arial" w:eastAsia="Times New Roman" w:hAnsi="Arial" w:cs="Arial"/>
                <w:color w:val="000000"/>
              </w:rPr>
            </w:pPr>
            <w:r w:rsidRPr="00147802">
              <w:rPr>
                <w:rFonts w:ascii="Arial" w:eastAsia="Times New Roman" w:hAnsi="Arial" w:cs="Arial"/>
                <w:color w:val="000000"/>
              </w:rPr>
              <w:t>13,19</w:t>
            </w:r>
          </w:p>
        </w:tc>
      </w:tr>
      <w:tr w:rsidR="00F4774D" w:rsidRPr="00073E61" w14:paraId="0D60EDDF" w14:textId="77777777" w:rsidTr="00147802">
        <w:trPr>
          <w:trHeight w:val="300"/>
        </w:trPr>
        <w:tc>
          <w:tcPr>
            <w:tcW w:w="921" w:type="dxa"/>
            <w:tcBorders>
              <w:top w:val="nil"/>
              <w:left w:val="single" w:sz="4" w:space="0" w:color="auto"/>
              <w:bottom w:val="single" w:sz="4" w:space="0" w:color="auto"/>
              <w:right w:val="single" w:sz="4" w:space="0" w:color="auto"/>
            </w:tcBorders>
            <w:shd w:val="clear" w:color="auto" w:fill="auto"/>
            <w:noWrap/>
            <w:vAlign w:val="bottom"/>
            <w:hideMark/>
          </w:tcPr>
          <w:p w14:paraId="66394E88"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16</w:t>
            </w:r>
          </w:p>
        </w:tc>
        <w:tc>
          <w:tcPr>
            <w:tcW w:w="709" w:type="dxa"/>
            <w:tcBorders>
              <w:top w:val="nil"/>
              <w:left w:val="nil"/>
              <w:bottom w:val="single" w:sz="4" w:space="0" w:color="auto"/>
              <w:right w:val="single" w:sz="4" w:space="0" w:color="auto"/>
            </w:tcBorders>
            <w:shd w:val="clear" w:color="auto" w:fill="auto"/>
            <w:noWrap/>
            <w:vAlign w:val="bottom"/>
            <w:hideMark/>
          </w:tcPr>
          <w:p w14:paraId="3F86A554"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15</w:t>
            </w:r>
          </w:p>
        </w:tc>
        <w:tc>
          <w:tcPr>
            <w:tcW w:w="2367" w:type="dxa"/>
            <w:tcBorders>
              <w:top w:val="nil"/>
              <w:left w:val="nil"/>
              <w:bottom w:val="single" w:sz="4" w:space="0" w:color="auto"/>
              <w:right w:val="single" w:sz="4" w:space="0" w:color="auto"/>
            </w:tcBorders>
            <w:shd w:val="clear" w:color="auto" w:fill="auto"/>
            <w:noWrap/>
            <w:vAlign w:val="bottom"/>
            <w:hideMark/>
          </w:tcPr>
          <w:p w14:paraId="2B814CE7"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Affx-151890519</w:t>
            </w:r>
          </w:p>
        </w:tc>
        <w:tc>
          <w:tcPr>
            <w:tcW w:w="1157" w:type="dxa"/>
            <w:tcBorders>
              <w:top w:val="nil"/>
              <w:left w:val="nil"/>
              <w:bottom w:val="single" w:sz="4" w:space="0" w:color="auto"/>
              <w:right w:val="single" w:sz="4" w:space="0" w:color="auto"/>
            </w:tcBorders>
            <w:shd w:val="clear" w:color="auto" w:fill="auto"/>
            <w:noWrap/>
            <w:vAlign w:val="bottom"/>
            <w:hideMark/>
          </w:tcPr>
          <w:p w14:paraId="1A6FF50A"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10264190</w:t>
            </w:r>
          </w:p>
        </w:tc>
        <w:tc>
          <w:tcPr>
            <w:tcW w:w="698" w:type="dxa"/>
            <w:tcBorders>
              <w:top w:val="nil"/>
              <w:left w:val="nil"/>
              <w:bottom w:val="single" w:sz="4" w:space="0" w:color="auto"/>
              <w:right w:val="single" w:sz="4" w:space="0" w:color="auto"/>
            </w:tcBorders>
            <w:shd w:val="clear" w:color="000000" w:fill="FF0000"/>
            <w:noWrap/>
            <w:vAlign w:val="bottom"/>
            <w:hideMark/>
          </w:tcPr>
          <w:p w14:paraId="5418402C"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c>
          <w:tcPr>
            <w:tcW w:w="697" w:type="dxa"/>
            <w:tcBorders>
              <w:top w:val="nil"/>
              <w:left w:val="nil"/>
              <w:bottom w:val="single" w:sz="4" w:space="0" w:color="auto"/>
              <w:right w:val="single" w:sz="4" w:space="0" w:color="auto"/>
            </w:tcBorders>
            <w:shd w:val="clear" w:color="auto" w:fill="92D050"/>
            <w:noWrap/>
            <w:vAlign w:val="bottom"/>
            <w:hideMark/>
          </w:tcPr>
          <w:p w14:paraId="4162B306" w14:textId="77777777" w:rsidR="00F4774D" w:rsidRPr="00147802" w:rsidRDefault="00F4774D" w:rsidP="00BE519E">
            <w:pPr>
              <w:spacing w:after="0"/>
              <w:jc w:val="both"/>
              <w:rPr>
                <w:rFonts w:ascii="Arial" w:eastAsia="Times New Roman" w:hAnsi="Arial" w:cs="Arial"/>
                <w:color w:val="000000"/>
              </w:rPr>
            </w:pPr>
            <w:r w:rsidRPr="00147802">
              <w:rPr>
                <w:rFonts w:ascii="Arial" w:eastAsia="Times New Roman" w:hAnsi="Arial" w:cs="Arial"/>
                <w:color w:val="000000"/>
              </w:rPr>
              <w:t>10,46</w:t>
            </w:r>
          </w:p>
        </w:tc>
        <w:tc>
          <w:tcPr>
            <w:tcW w:w="697" w:type="dxa"/>
            <w:tcBorders>
              <w:top w:val="nil"/>
              <w:left w:val="nil"/>
              <w:bottom w:val="single" w:sz="4" w:space="0" w:color="auto"/>
              <w:right w:val="single" w:sz="4" w:space="0" w:color="auto"/>
            </w:tcBorders>
            <w:shd w:val="clear" w:color="auto" w:fill="92D050"/>
            <w:noWrap/>
            <w:vAlign w:val="bottom"/>
            <w:hideMark/>
          </w:tcPr>
          <w:p w14:paraId="027ABB42" w14:textId="77777777" w:rsidR="00F4774D" w:rsidRPr="00147802" w:rsidRDefault="00F4774D" w:rsidP="00BE519E">
            <w:pPr>
              <w:spacing w:after="0"/>
              <w:jc w:val="both"/>
              <w:rPr>
                <w:rFonts w:ascii="Arial" w:eastAsia="Times New Roman" w:hAnsi="Arial" w:cs="Arial"/>
                <w:color w:val="000000"/>
              </w:rPr>
            </w:pPr>
            <w:r w:rsidRPr="00147802">
              <w:rPr>
                <w:rFonts w:ascii="Arial" w:eastAsia="Times New Roman" w:hAnsi="Arial" w:cs="Arial"/>
                <w:color w:val="000000"/>
              </w:rPr>
              <w:t>5,20</w:t>
            </w:r>
          </w:p>
        </w:tc>
        <w:tc>
          <w:tcPr>
            <w:tcW w:w="569" w:type="dxa"/>
            <w:tcBorders>
              <w:top w:val="nil"/>
              <w:left w:val="nil"/>
              <w:bottom w:val="single" w:sz="4" w:space="0" w:color="auto"/>
              <w:right w:val="single" w:sz="4" w:space="0" w:color="auto"/>
            </w:tcBorders>
            <w:shd w:val="clear" w:color="000000" w:fill="FF0000"/>
            <w:noWrap/>
            <w:vAlign w:val="bottom"/>
            <w:hideMark/>
          </w:tcPr>
          <w:p w14:paraId="396E90CB"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c>
          <w:tcPr>
            <w:tcW w:w="697" w:type="dxa"/>
            <w:tcBorders>
              <w:top w:val="nil"/>
              <w:left w:val="nil"/>
              <w:bottom w:val="single" w:sz="4" w:space="0" w:color="auto"/>
              <w:right w:val="single" w:sz="4" w:space="0" w:color="auto"/>
            </w:tcBorders>
            <w:shd w:val="clear" w:color="000000" w:fill="FF0000"/>
            <w:noWrap/>
            <w:vAlign w:val="bottom"/>
            <w:hideMark/>
          </w:tcPr>
          <w:p w14:paraId="61B58FF7"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r>
      <w:tr w:rsidR="00F4774D" w:rsidRPr="00073E61" w14:paraId="53705E32" w14:textId="77777777" w:rsidTr="00147802">
        <w:trPr>
          <w:trHeight w:val="300"/>
        </w:trPr>
        <w:tc>
          <w:tcPr>
            <w:tcW w:w="921" w:type="dxa"/>
            <w:tcBorders>
              <w:top w:val="nil"/>
              <w:left w:val="single" w:sz="4" w:space="0" w:color="auto"/>
              <w:bottom w:val="single" w:sz="4" w:space="0" w:color="auto"/>
              <w:right w:val="single" w:sz="4" w:space="0" w:color="auto"/>
            </w:tcBorders>
            <w:shd w:val="clear" w:color="auto" w:fill="auto"/>
            <w:noWrap/>
            <w:vAlign w:val="bottom"/>
            <w:hideMark/>
          </w:tcPr>
          <w:p w14:paraId="5A923025"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18</w:t>
            </w:r>
          </w:p>
        </w:tc>
        <w:tc>
          <w:tcPr>
            <w:tcW w:w="709" w:type="dxa"/>
            <w:tcBorders>
              <w:top w:val="nil"/>
              <w:left w:val="nil"/>
              <w:bottom w:val="single" w:sz="4" w:space="0" w:color="auto"/>
              <w:right w:val="single" w:sz="4" w:space="0" w:color="auto"/>
            </w:tcBorders>
            <w:shd w:val="clear" w:color="auto" w:fill="auto"/>
            <w:noWrap/>
            <w:vAlign w:val="bottom"/>
            <w:hideMark/>
          </w:tcPr>
          <w:p w14:paraId="354DD4C2"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3</w:t>
            </w:r>
          </w:p>
        </w:tc>
        <w:tc>
          <w:tcPr>
            <w:tcW w:w="2367" w:type="dxa"/>
            <w:tcBorders>
              <w:top w:val="nil"/>
              <w:left w:val="nil"/>
              <w:bottom w:val="single" w:sz="4" w:space="0" w:color="auto"/>
              <w:right w:val="single" w:sz="4" w:space="0" w:color="auto"/>
            </w:tcBorders>
            <w:shd w:val="clear" w:color="auto" w:fill="auto"/>
            <w:noWrap/>
            <w:vAlign w:val="bottom"/>
            <w:hideMark/>
          </w:tcPr>
          <w:p w14:paraId="05E7DDBD"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Affx-151856805</w:t>
            </w:r>
          </w:p>
        </w:tc>
        <w:tc>
          <w:tcPr>
            <w:tcW w:w="1157" w:type="dxa"/>
            <w:tcBorders>
              <w:top w:val="nil"/>
              <w:left w:val="nil"/>
              <w:bottom w:val="single" w:sz="4" w:space="0" w:color="auto"/>
              <w:right w:val="single" w:sz="4" w:space="0" w:color="auto"/>
            </w:tcBorders>
            <w:shd w:val="clear" w:color="auto" w:fill="auto"/>
            <w:noWrap/>
            <w:vAlign w:val="bottom"/>
            <w:hideMark/>
          </w:tcPr>
          <w:p w14:paraId="2B32452C"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12658070</w:t>
            </w:r>
          </w:p>
        </w:tc>
        <w:tc>
          <w:tcPr>
            <w:tcW w:w="698" w:type="dxa"/>
            <w:tcBorders>
              <w:top w:val="nil"/>
              <w:left w:val="nil"/>
              <w:bottom w:val="single" w:sz="4" w:space="0" w:color="auto"/>
              <w:right w:val="single" w:sz="4" w:space="0" w:color="auto"/>
            </w:tcBorders>
            <w:shd w:val="clear" w:color="000000" w:fill="FF0000"/>
            <w:noWrap/>
            <w:vAlign w:val="bottom"/>
            <w:hideMark/>
          </w:tcPr>
          <w:p w14:paraId="42947496"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c>
          <w:tcPr>
            <w:tcW w:w="697" w:type="dxa"/>
            <w:tcBorders>
              <w:top w:val="nil"/>
              <w:left w:val="nil"/>
              <w:bottom w:val="single" w:sz="4" w:space="0" w:color="auto"/>
              <w:right w:val="single" w:sz="4" w:space="0" w:color="auto"/>
            </w:tcBorders>
            <w:shd w:val="clear" w:color="000000" w:fill="FF0000"/>
            <w:noWrap/>
            <w:vAlign w:val="bottom"/>
            <w:hideMark/>
          </w:tcPr>
          <w:p w14:paraId="544982E5"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c>
          <w:tcPr>
            <w:tcW w:w="697" w:type="dxa"/>
            <w:tcBorders>
              <w:top w:val="nil"/>
              <w:left w:val="nil"/>
              <w:bottom w:val="single" w:sz="4" w:space="0" w:color="auto"/>
              <w:right w:val="single" w:sz="4" w:space="0" w:color="auto"/>
            </w:tcBorders>
            <w:shd w:val="clear" w:color="auto" w:fill="92D050"/>
            <w:noWrap/>
            <w:vAlign w:val="bottom"/>
            <w:hideMark/>
          </w:tcPr>
          <w:p w14:paraId="232F7451" w14:textId="77777777" w:rsidR="00F4774D" w:rsidRPr="00147802" w:rsidRDefault="00F4774D" w:rsidP="00BE519E">
            <w:pPr>
              <w:spacing w:after="0"/>
              <w:jc w:val="both"/>
              <w:rPr>
                <w:rFonts w:ascii="Arial" w:eastAsia="Times New Roman" w:hAnsi="Arial" w:cs="Arial"/>
                <w:color w:val="000000"/>
              </w:rPr>
            </w:pPr>
            <w:r w:rsidRPr="00147802">
              <w:rPr>
                <w:rFonts w:ascii="Arial" w:eastAsia="Times New Roman" w:hAnsi="Arial" w:cs="Arial"/>
                <w:color w:val="000000"/>
              </w:rPr>
              <w:t>10,55</w:t>
            </w:r>
          </w:p>
        </w:tc>
        <w:tc>
          <w:tcPr>
            <w:tcW w:w="569" w:type="dxa"/>
            <w:tcBorders>
              <w:top w:val="nil"/>
              <w:left w:val="nil"/>
              <w:bottom w:val="single" w:sz="4" w:space="0" w:color="auto"/>
              <w:right w:val="single" w:sz="4" w:space="0" w:color="auto"/>
            </w:tcBorders>
            <w:shd w:val="clear" w:color="auto" w:fill="92D050"/>
            <w:noWrap/>
            <w:vAlign w:val="bottom"/>
            <w:hideMark/>
          </w:tcPr>
          <w:p w14:paraId="6E8E1B31" w14:textId="77777777" w:rsidR="00F4774D" w:rsidRPr="00147802" w:rsidRDefault="00F4774D" w:rsidP="00BE519E">
            <w:pPr>
              <w:spacing w:after="0"/>
              <w:jc w:val="both"/>
              <w:rPr>
                <w:rFonts w:ascii="Arial" w:eastAsia="Times New Roman" w:hAnsi="Arial" w:cs="Arial"/>
                <w:color w:val="000000"/>
              </w:rPr>
            </w:pPr>
            <w:r w:rsidRPr="00147802">
              <w:rPr>
                <w:rFonts w:ascii="Arial" w:eastAsia="Times New Roman" w:hAnsi="Arial" w:cs="Arial"/>
                <w:color w:val="000000"/>
              </w:rPr>
              <w:t>6,21</w:t>
            </w:r>
          </w:p>
        </w:tc>
        <w:tc>
          <w:tcPr>
            <w:tcW w:w="697" w:type="dxa"/>
            <w:tcBorders>
              <w:top w:val="nil"/>
              <w:left w:val="nil"/>
              <w:bottom w:val="single" w:sz="4" w:space="0" w:color="auto"/>
              <w:right w:val="single" w:sz="4" w:space="0" w:color="auto"/>
            </w:tcBorders>
            <w:shd w:val="clear" w:color="000000" w:fill="FF0000"/>
            <w:noWrap/>
            <w:vAlign w:val="bottom"/>
            <w:hideMark/>
          </w:tcPr>
          <w:p w14:paraId="5CB629D9"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r>
      <w:tr w:rsidR="00F4774D" w:rsidRPr="00073E61" w14:paraId="52D55F45" w14:textId="77777777" w:rsidTr="00147802">
        <w:trPr>
          <w:trHeight w:val="300"/>
        </w:trPr>
        <w:tc>
          <w:tcPr>
            <w:tcW w:w="921" w:type="dxa"/>
            <w:tcBorders>
              <w:top w:val="nil"/>
              <w:left w:val="single" w:sz="4" w:space="0" w:color="auto"/>
              <w:bottom w:val="single" w:sz="4" w:space="0" w:color="auto"/>
              <w:right w:val="single" w:sz="4" w:space="0" w:color="auto"/>
            </w:tcBorders>
            <w:shd w:val="clear" w:color="auto" w:fill="auto"/>
            <w:noWrap/>
            <w:vAlign w:val="bottom"/>
            <w:hideMark/>
          </w:tcPr>
          <w:p w14:paraId="18DA8161"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23</w:t>
            </w:r>
          </w:p>
        </w:tc>
        <w:tc>
          <w:tcPr>
            <w:tcW w:w="709" w:type="dxa"/>
            <w:tcBorders>
              <w:top w:val="nil"/>
              <w:left w:val="nil"/>
              <w:bottom w:val="single" w:sz="4" w:space="0" w:color="auto"/>
              <w:right w:val="single" w:sz="4" w:space="0" w:color="auto"/>
            </w:tcBorders>
            <w:shd w:val="clear" w:color="auto" w:fill="auto"/>
            <w:noWrap/>
            <w:vAlign w:val="bottom"/>
            <w:hideMark/>
          </w:tcPr>
          <w:p w14:paraId="11A21838"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15</w:t>
            </w:r>
          </w:p>
        </w:tc>
        <w:tc>
          <w:tcPr>
            <w:tcW w:w="2367" w:type="dxa"/>
            <w:tcBorders>
              <w:top w:val="nil"/>
              <w:left w:val="nil"/>
              <w:bottom w:val="single" w:sz="4" w:space="0" w:color="auto"/>
              <w:right w:val="single" w:sz="4" w:space="0" w:color="auto"/>
            </w:tcBorders>
            <w:shd w:val="clear" w:color="auto" w:fill="auto"/>
            <w:noWrap/>
            <w:vAlign w:val="bottom"/>
            <w:hideMark/>
          </w:tcPr>
          <w:p w14:paraId="1287D5BE"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Affx-151828044</w:t>
            </w:r>
          </w:p>
        </w:tc>
        <w:tc>
          <w:tcPr>
            <w:tcW w:w="1157" w:type="dxa"/>
            <w:tcBorders>
              <w:top w:val="nil"/>
              <w:left w:val="nil"/>
              <w:bottom w:val="single" w:sz="4" w:space="0" w:color="auto"/>
              <w:right w:val="single" w:sz="4" w:space="0" w:color="auto"/>
            </w:tcBorders>
            <w:shd w:val="clear" w:color="auto" w:fill="auto"/>
            <w:noWrap/>
            <w:vAlign w:val="bottom"/>
            <w:hideMark/>
          </w:tcPr>
          <w:p w14:paraId="001F92C0"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41298431</w:t>
            </w:r>
          </w:p>
        </w:tc>
        <w:tc>
          <w:tcPr>
            <w:tcW w:w="698" w:type="dxa"/>
            <w:tcBorders>
              <w:top w:val="nil"/>
              <w:left w:val="nil"/>
              <w:bottom w:val="single" w:sz="4" w:space="0" w:color="auto"/>
              <w:right w:val="single" w:sz="4" w:space="0" w:color="auto"/>
            </w:tcBorders>
            <w:shd w:val="clear" w:color="000000" w:fill="FF0000"/>
            <w:noWrap/>
            <w:vAlign w:val="bottom"/>
            <w:hideMark/>
          </w:tcPr>
          <w:p w14:paraId="564D701E"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c>
          <w:tcPr>
            <w:tcW w:w="697" w:type="dxa"/>
            <w:tcBorders>
              <w:top w:val="nil"/>
              <w:left w:val="nil"/>
              <w:bottom w:val="single" w:sz="4" w:space="0" w:color="auto"/>
              <w:right w:val="single" w:sz="4" w:space="0" w:color="auto"/>
            </w:tcBorders>
            <w:shd w:val="clear" w:color="000000" w:fill="FF0000"/>
            <w:noWrap/>
            <w:vAlign w:val="bottom"/>
            <w:hideMark/>
          </w:tcPr>
          <w:p w14:paraId="73D31AB8"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c>
          <w:tcPr>
            <w:tcW w:w="697" w:type="dxa"/>
            <w:tcBorders>
              <w:top w:val="nil"/>
              <w:left w:val="nil"/>
              <w:bottom w:val="single" w:sz="4" w:space="0" w:color="auto"/>
              <w:right w:val="single" w:sz="4" w:space="0" w:color="auto"/>
            </w:tcBorders>
            <w:shd w:val="clear" w:color="auto" w:fill="92D050"/>
            <w:noWrap/>
            <w:vAlign w:val="bottom"/>
            <w:hideMark/>
          </w:tcPr>
          <w:p w14:paraId="04B4FBAF" w14:textId="77777777" w:rsidR="00F4774D" w:rsidRPr="00147802" w:rsidRDefault="00F4774D" w:rsidP="00BE519E">
            <w:pPr>
              <w:spacing w:after="0"/>
              <w:jc w:val="both"/>
              <w:rPr>
                <w:rFonts w:ascii="Arial" w:eastAsia="Times New Roman" w:hAnsi="Arial" w:cs="Arial"/>
                <w:color w:val="000000"/>
              </w:rPr>
            </w:pPr>
            <w:r w:rsidRPr="00147802">
              <w:rPr>
                <w:rFonts w:ascii="Arial" w:eastAsia="Times New Roman" w:hAnsi="Arial" w:cs="Arial"/>
                <w:color w:val="000000"/>
              </w:rPr>
              <w:t>5,03</w:t>
            </w:r>
          </w:p>
        </w:tc>
        <w:tc>
          <w:tcPr>
            <w:tcW w:w="569" w:type="dxa"/>
            <w:tcBorders>
              <w:top w:val="nil"/>
              <w:left w:val="nil"/>
              <w:bottom w:val="single" w:sz="4" w:space="0" w:color="auto"/>
              <w:right w:val="single" w:sz="4" w:space="0" w:color="auto"/>
            </w:tcBorders>
            <w:shd w:val="clear" w:color="auto" w:fill="92D050"/>
            <w:noWrap/>
            <w:vAlign w:val="bottom"/>
            <w:hideMark/>
          </w:tcPr>
          <w:p w14:paraId="2E281F59" w14:textId="77777777" w:rsidR="00F4774D" w:rsidRPr="00147802" w:rsidRDefault="00F4774D" w:rsidP="00BE519E">
            <w:pPr>
              <w:spacing w:after="0"/>
              <w:jc w:val="both"/>
              <w:rPr>
                <w:rFonts w:ascii="Arial" w:eastAsia="Times New Roman" w:hAnsi="Arial" w:cs="Arial"/>
                <w:color w:val="000000"/>
              </w:rPr>
            </w:pPr>
            <w:r w:rsidRPr="00147802">
              <w:rPr>
                <w:rFonts w:ascii="Arial" w:eastAsia="Times New Roman" w:hAnsi="Arial" w:cs="Arial"/>
                <w:color w:val="000000"/>
              </w:rPr>
              <w:t>7,90</w:t>
            </w:r>
          </w:p>
        </w:tc>
        <w:tc>
          <w:tcPr>
            <w:tcW w:w="697" w:type="dxa"/>
            <w:tcBorders>
              <w:top w:val="nil"/>
              <w:left w:val="nil"/>
              <w:bottom w:val="single" w:sz="4" w:space="0" w:color="auto"/>
              <w:right w:val="single" w:sz="4" w:space="0" w:color="auto"/>
            </w:tcBorders>
            <w:shd w:val="clear" w:color="000000" w:fill="FF0000"/>
            <w:noWrap/>
            <w:vAlign w:val="bottom"/>
            <w:hideMark/>
          </w:tcPr>
          <w:p w14:paraId="54476AB4"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r>
      <w:tr w:rsidR="00F4774D" w:rsidRPr="00073E61" w14:paraId="22F2D7DC" w14:textId="77777777" w:rsidTr="00147802">
        <w:trPr>
          <w:trHeight w:val="300"/>
        </w:trPr>
        <w:tc>
          <w:tcPr>
            <w:tcW w:w="921" w:type="dxa"/>
            <w:tcBorders>
              <w:top w:val="nil"/>
              <w:left w:val="single" w:sz="4" w:space="0" w:color="auto"/>
              <w:bottom w:val="single" w:sz="4" w:space="0" w:color="auto"/>
              <w:right w:val="single" w:sz="4" w:space="0" w:color="auto"/>
            </w:tcBorders>
            <w:shd w:val="clear" w:color="auto" w:fill="auto"/>
            <w:noWrap/>
            <w:vAlign w:val="bottom"/>
            <w:hideMark/>
          </w:tcPr>
          <w:p w14:paraId="5EB4B8C6"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23</w:t>
            </w:r>
          </w:p>
        </w:tc>
        <w:tc>
          <w:tcPr>
            <w:tcW w:w="709" w:type="dxa"/>
            <w:tcBorders>
              <w:top w:val="nil"/>
              <w:left w:val="nil"/>
              <w:bottom w:val="single" w:sz="4" w:space="0" w:color="auto"/>
              <w:right w:val="single" w:sz="4" w:space="0" w:color="auto"/>
            </w:tcBorders>
            <w:shd w:val="clear" w:color="auto" w:fill="auto"/>
            <w:noWrap/>
            <w:vAlign w:val="bottom"/>
            <w:hideMark/>
          </w:tcPr>
          <w:p w14:paraId="5621748C"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15</w:t>
            </w:r>
          </w:p>
        </w:tc>
        <w:tc>
          <w:tcPr>
            <w:tcW w:w="2367" w:type="dxa"/>
            <w:tcBorders>
              <w:top w:val="nil"/>
              <w:left w:val="nil"/>
              <w:bottom w:val="single" w:sz="4" w:space="0" w:color="auto"/>
              <w:right w:val="single" w:sz="4" w:space="0" w:color="auto"/>
            </w:tcBorders>
            <w:shd w:val="clear" w:color="auto" w:fill="auto"/>
            <w:noWrap/>
            <w:vAlign w:val="bottom"/>
            <w:hideMark/>
          </w:tcPr>
          <w:p w14:paraId="5C80F8EC"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Affx-151878383</w:t>
            </w:r>
          </w:p>
        </w:tc>
        <w:tc>
          <w:tcPr>
            <w:tcW w:w="1157" w:type="dxa"/>
            <w:tcBorders>
              <w:top w:val="nil"/>
              <w:left w:val="nil"/>
              <w:bottom w:val="single" w:sz="4" w:space="0" w:color="auto"/>
              <w:right w:val="single" w:sz="4" w:space="0" w:color="auto"/>
            </w:tcBorders>
            <w:shd w:val="clear" w:color="auto" w:fill="auto"/>
            <w:noWrap/>
            <w:vAlign w:val="bottom"/>
            <w:hideMark/>
          </w:tcPr>
          <w:p w14:paraId="5ADA5C4F"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41303805</w:t>
            </w:r>
          </w:p>
        </w:tc>
        <w:tc>
          <w:tcPr>
            <w:tcW w:w="698" w:type="dxa"/>
            <w:tcBorders>
              <w:top w:val="nil"/>
              <w:left w:val="nil"/>
              <w:bottom w:val="single" w:sz="4" w:space="0" w:color="auto"/>
              <w:right w:val="single" w:sz="4" w:space="0" w:color="auto"/>
            </w:tcBorders>
            <w:shd w:val="clear" w:color="000000" w:fill="FF0000"/>
            <w:noWrap/>
            <w:vAlign w:val="bottom"/>
            <w:hideMark/>
          </w:tcPr>
          <w:p w14:paraId="06143618"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c>
          <w:tcPr>
            <w:tcW w:w="697" w:type="dxa"/>
            <w:tcBorders>
              <w:top w:val="nil"/>
              <w:left w:val="nil"/>
              <w:bottom w:val="single" w:sz="4" w:space="0" w:color="auto"/>
              <w:right w:val="single" w:sz="4" w:space="0" w:color="auto"/>
            </w:tcBorders>
            <w:shd w:val="clear" w:color="000000" w:fill="FF0000"/>
            <w:noWrap/>
            <w:vAlign w:val="bottom"/>
            <w:hideMark/>
          </w:tcPr>
          <w:p w14:paraId="506BDFB4"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c>
          <w:tcPr>
            <w:tcW w:w="697" w:type="dxa"/>
            <w:tcBorders>
              <w:top w:val="nil"/>
              <w:left w:val="nil"/>
              <w:bottom w:val="single" w:sz="4" w:space="0" w:color="auto"/>
              <w:right w:val="single" w:sz="4" w:space="0" w:color="auto"/>
            </w:tcBorders>
            <w:shd w:val="clear" w:color="auto" w:fill="92D050"/>
            <w:noWrap/>
            <w:vAlign w:val="bottom"/>
            <w:hideMark/>
          </w:tcPr>
          <w:p w14:paraId="5571E3F1" w14:textId="77777777" w:rsidR="00F4774D" w:rsidRPr="00147802" w:rsidRDefault="00F4774D" w:rsidP="00BE519E">
            <w:pPr>
              <w:spacing w:after="0"/>
              <w:jc w:val="both"/>
              <w:rPr>
                <w:rFonts w:ascii="Arial" w:eastAsia="Times New Roman" w:hAnsi="Arial" w:cs="Arial"/>
                <w:color w:val="000000"/>
              </w:rPr>
            </w:pPr>
            <w:r w:rsidRPr="00147802">
              <w:rPr>
                <w:rFonts w:ascii="Arial" w:eastAsia="Times New Roman" w:hAnsi="Arial" w:cs="Arial"/>
                <w:color w:val="000000"/>
              </w:rPr>
              <w:t>5,12</w:t>
            </w:r>
          </w:p>
        </w:tc>
        <w:tc>
          <w:tcPr>
            <w:tcW w:w="569" w:type="dxa"/>
            <w:tcBorders>
              <w:top w:val="nil"/>
              <w:left w:val="nil"/>
              <w:bottom w:val="single" w:sz="4" w:space="0" w:color="auto"/>
              <w:right w:val="single" w:sz="4" w:space="0" w:color="auto"/>
            </w:tcBorders>
            <w:shd w:val="clear" w:color="auto" w:fill="92D050"/>
            <w:noWrap/>
            <w:vAlign w:val="bottom"/>
            <w:hideMark/>
          </w:tcPr>
          <w:p w14:paraId="0D426F71" w14:textId="77777777" w:rsidR="00F4774D" w:rsidRPr="00147802" w:rsidRDefault="00F4774D" w:rsidP="00BE519E">
            <w:pPr>
              <w:spacing w:after="0"/>
              <w:jc w:val="both"/>
              <w:rPr>
                <w:rFonts w:ascii="Arial" w:eastAsia="Times New Roman" w:hAnsi="Arial" w:cs="Arial"/>
                <w:color w:val="000000"/>
              </w:rPr>
            </w:pPr>
            <w:r w:rsidRPr="00147802">
              <w:rPr>
                <w:rFonts w:ascii="Arial" w:eastAsia="Times New Roman" w:hAnsi="Arial" w:cs="Arial"/>
                <w:color w:val="000000"/>
              </w:rPr>
              <w:t>5,45</w:t>
            </w:r>
          </w:p>
        </w:tc>
        <w:tc>
          <w:tcPr>
            <w:tcW w:w="697" w:type="dxa"/>
            <w:tcBorders>
              <w:top w:val="nil"/>
              <w:left w:val="nil"/>
              <w:bottom w:val="single" w:sz="4" w:space="0" w:color="auto"/>
              <w:right w:val="single" w:sz="4" w:space="0" w:color="auto"/>
            </w:tcBorders>
            <w:shd w:val="clear" w:color="000000" w:fill="FF0000"/>
            <w:noWrap/>
            <w:vAlign w:val="bottom"/>
            <w:hideMark/>
          </w:tcPr>
          <w:p w14:paraId="48BA0230"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r>
      <w:tr w:rsidR="00F4774D" w:rsidRPr="00073E61" w14:paraId="005ED37C" w14:textId="77777777" w:rsidTr="00147802">
        <w:trPr>
          <w:trHeight w:val="300"/>
        </w:trPr>
        <w:tc>
          <w:tcPr>
            <w:tcW w:w="921" w:type="dxa"/>
            <w:tcBorders>
              <w:top w:val="nil"/>
              <w:left w:val="single" w:sz="4" w:space="0" w:color="auto"/>
              <w:bottom w:val="single" w:sz="4" w:space="0" w:color="auto"/>
              <w:right w:val="single" w:sz="4" w:space="0" w:color="auto"/>
            </w:tcBorders>
            <w:shd w:val="clear" w:color="auto" w:fill="auto"/>
            <w:noWrap/>
            <w:vAlign w:val="bottom"/>
            <w:hideMark/>
          </w:tcPr>
          <w:p w14:paraId="594FE664"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23</w:t>
            </w:r>
          </w:p>
        </w:tc>
        <w:tc>
          <w:tcPr>
            <w:tcW w:w="709" w:type="dxa"/>
            <w:tcBorders>
              <w:top w:val="nil"/>
              <w:left w:val="nil"/>
              <w:bottom w:val="single" w:sz="4" w:space="0" w:color="auto"/>
              <w:right w:val="single" w:sz="4" w:space="0" w:color="auto"/>
            </w:tcBorders>
            <w:shd w:val="clear" w:color="auto" w:fill="auto"/>
            <w:noWrap/>
            <w:vAlign w:val="bottom"/>
            <w:hideMark/>
          </w:tcPr>
          <w:p w14:paraId="69467181"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15</w:t>
            </w:r>
          </w:p>
        </w:tc>
        <w:tc>
          <w:tcPr>
            <w:tcW w:w="2367" w:type="dxa"/>
            <w:tcBorders>
              <w:top w:val="nil"/>
              <w:left w:val="nil"/>
              <w:bottom w:val="single" w:sz="4" w:space="0" w:color="auto"/>
              <w:right w:val="single" w:sz="4" w:space="0" w:color="auto"/>
            </w:tcBorders>
            <w:shd w:val="clear" w:color="auto" w:fill="auto"/>
            <w:noWrap/>
            <w:vAlign w:val="bottom"/>
            <w:hideMark/>
          </w:tcPr>
          <w:p w14:paraId="4E7D4046"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Affx-151978050</w:t>
            </w:r>
          </w:p>
        </w:tc>
        <w:tc>
          <w:tcPr>
            <w:tcW w:w="1157" w:type="dxa"/>
            <w:tcBorders>
              <w:top w:val="nil"/>
              <w:left w:val="nil"/>
              <w:bottom w:val="single" w:sz="4" w:space="0" w:color="auto"/>
              <w:right w:val="single" w:sz="4" w:space="0" w:color="auto"/>
            </w:tcBorders>
            <w:shd w:val="clear" w:color="auto" w:fill="auto"/>
            <w:noWrap/>
            <w:vAlign w:val="bottom"/>
            <w:hideMark/>
          </w:tcPr>
          <w:p w14:paraId="3617922D" w14:textId="77777777" w:rsidR="00F4774D" w:rsidRPr="00073E61" w:rsidRDefault="00F4774D" w:rsidP="00BE519E">
            <w:pPr>
              <w:spacing w:after="0"/>
              <w:jc w:val="both"/>
              <w:rPr>
                <w:rFonts w:ascii="Arial" w:eastAsia="Times New Roman" w:hAnsi="Arial" w:cs="Arial"/>
                <w:color w:val="000000"/>
              </w:rPr>
            </w:pPr>
            <w:r w:rsidRPr="00073E61">
              <w:rPr>
                <w:rFonts w:ascii="Arial" w:eastAsia="Times New Roman" w:hAnsi="Arial" w:cs="Arial"/>
                <w:color w:val="000000"/>
              </w:rPr>
              <w:t>41312875</w:t>
            </w:r>
          </w:p>
        </w:tc>
        <w:tc>
          <w:tcPr>
            <w:tcW w:w="698" w:type="dxa"/>
            <w:tcBorders>
              <w:top w:val="nil"/>
              <w:left w:val="nil"/>
              <w:bottom w:val="single" w:sz="4" w:space="0" w:color="auto"/>
              <w:right w:val="single" w:sz="4" w:space="0" w:color="auto"/>
            </w:tcBorders>
            <w:shd w:val="clear" w:color="000000" w:fill="FF0000"/>
            <w:noWrap/>
            <w:vAlign w:val="bottom"/>
            <w:hideMark/>
          </w:tcPr>
          <w:p w14:paraId="414F8C88"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c>
          <w:tcPr>
            <w:tcW w:w="697" w:type="dxa"/>
            <w:tcBorders>
              <w:top w:val="nil"/>
              <w:left w:val="nil"/>
              <w:bottom w:val="single" w:sz="4" w:space="0" w:color="auto"/>
              <w:right w:val="single" w:sz="4" w:space="0" w:color="auto"/>
            </w:tcBorders>
            <w:shd w:val="clear" w:color="000000" w:fill="FF0000"/>
            <w:noWrap/>
            <w:vAlign w:val="bottom"/>
            <w:hideMark/>
          </w:tcPr>
          <w:p w14:paraId="23CF227D"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c>
          <w:tcPr>
            <w:tcW w:w="697" w:type="dxa"/>
            <w:tcBorders>
              <w:top w:val="nil"/>
              <w:left w:val="nil"/>
              <w:bottom w:val="single" w:sz="4" w:space="0" w:color="auto"/>
              <w:right w:val="single" w:sz="4" w:space="0" w:color="auto"/>
            </w:tcBorders>
            <w:shd w:val="clear" w:color="auto" w:fill="92D050"/>
            <w:noWrap/>
            <w:vAlign w:val="bottom"/>
            <w:hideMark/>
          </w:tcPr>
          <w:p w14:paraId="5C6ACA29" w14:textId="77777777" w:rsidR="00F4774D" w:rsidRPr="00147802" w:rsidRDefault="00F4774D" w:rsidP="00BE519E">
            <w:pPr>
              <w:spacing w:after="0"/>
              <w:jc w:val="both"/>
              <w:rPr>
                <w:rFonts w:ascii="Arial" w:eastAsia="Times New Roman" w:hAnsi="Arial" w:cs="Arial"/>
                <w:color w:val="000000"/>
              </w:rPr>
            </w:pPr>
            <w:r w:rsidRPr="00147802">
              <w:rPr>
                <w:rFonts w:ascii="Arial" w:eastAsia="Times New Roman" w:hAnsi="Arial" w:cs="Arial"/>
                <w:color w:val="000000"/>
              </w:rPr>
              <w:t>5,96</w:t>
            </w:r>
          </w:p>
        </w:tc>
        <w:tc>
          <w:tcPr>
            <w:tcW w:w="569" w:type="dxa"/>
            <w:tcBorders>
              <w:top w:val="nil"/>
              <w:left w:val="nil"/>
              <w:bottom w:val="single" w:sz="4" w:space="0" w:color="auto"/>
              <w:right w:val="single" w:sz="4" w:space="0" w:color="auto"/>
            </w:tcBorders>
            <w:shd w:val="clear" w:color="auto" w:fill="92D050"/>
            <w:noWrap/>
            <w:vAlign w:val="bottom"/>
            <w:hideMark/>
          </w:tcPr>
          <w:p w14:paraId="07DA5BF1" w14:textId="77777777" w:rsidR="00F4774D" w:rsidRPr="00147802" w:rsidRDefault="00F4774D" w:rsidP="00BE519E">
            <w:pPr>
              <w:spacing w:after="0"/>
              <w:jc w:val="both"/>
              <w:rPr>
                <w:rFonts w:ascii="Arial" w:eastAsia="Times New Roman" w:hAnsi="Arial" w:cs="Arial"/>
                <w:color w:val="000000"/>
              </w:rPr>
            </w:pPr>
            <w:r w:rsidRPr="00147802">
              <w:rPr>
                <w:rFonts w:ascii="Arial" w:eastAsia="Times New Roman" w:hAnsi="Arial" w:cs="Arial"/>
                <w:color w:val="000000"/>
              </w:rPr>
              <w:t>7,31</w:t>
            </w:r>
          </w:p>
        </w:tc>
        <w:tc>
          <w:tcPr>
            <w:tcW w:w="697" w:type="dxa"/>
            <w:tcBorders>
              <w:top w:val="nil"/>
              <w:left w:val="nil"/>
              <w:bottom w:val="single" w:sz="4" w:space="0" w:color="auto"/>
              <w:right w:val="single" w:sz="4" w:space="0" w:color="auto"/>
            </w:tcBorders>
            <w:shd w:val="clear" w:color="000000" w:fill="FF0000"/>
            <w:noWrap/>
            <w:vAlign w:val="bottom"/>
            <w:hideMark/>
          </w:tcPr>
          <w:p w14:paraId="5F05E63E" w14:textId="77777777" w:rsidR="00F4774D" w:rsidRPr="00073E61" w:rsidRDefault="00F4774D" w:rsidP="00BE519E">
            <w:pPr>
              <w:spacing w:after="0"/>
              <w:jc w:val="both"/>
              <w:rPr>
                <w:rFonts w:ascii="Arial" w:eastAsia="Times New Roman" w:hAnsi="Arial" w:cs="Arial"/>
                <w:color w:val="000000"/>
                <w:lang w:eastAsia="ja-JP"/>
              </w:rPr>
            </w:pPr>
            <w:r w:rsidRPr="00073E61">
              <w:rPr>
                <w:rFonts w:ascii="Arial" w:eastAsia="Times New Roman" w:hAnsi="Arial" w:cs="Arial"/>
                <w:color w:val="000000"/>
              </w:rPr>
              <w:t> </w:t>
            </w:r>
          </w:p>
        </w:tc>
      </w:tr>
    </w:tbl>
    <w:p w14:paraId="25B6C764" w14:textId="50E3F24B" w:rsidR="00F4774D" w:rsidRDefault="00F4774D" w:rsidP="00DA6E1F">
      <w:pPr>
        <w:pStyle w:val="Prrafodelista"/>
        <w:spacing w:line="276" w:lineRule="auto"/>
        <w:ind w:left="-170"/>
        <w:jc w:val="both"/>
        <w:rPr>
          <w:rFonts w:ascii="Arial" w:hAnsi="Arial" w:cs="Arial"/>
        </w:rPr>
      </w:pPr>
      <w:r w:rsidRPr="00DA6E1F">
        <w:rPr>
          <w:rFonts w:ascii="Arial" w:eastAsia="Calibri" w:hAnsi="Arial" w:cs="Arial"/>
          <w:lang w:eastAsia="en-US"/>
        </w:rPr>
        <w:fldChar w:fldCharType="end"/>
      </w:r>
    </w:p>
    <w:p w14:paraId="71C14AF3" w14:textId="66582970" w:rsidR="000D7871" w:rsidRDefault="000D7871" w:rsidP="00DA6E1F">
      <w:pPr>
        <w:pStyle w:val="Prrafodelista"/>
        <w:spacing w:line="276" w:lineRule="auto"/>
        <w:ind w:left="-170"/>
        <w:jc w:val="both"/>
        <w:rPr>
          <w:rFonts w:ascii="Arial" w:hAnsi="Arial" w:cs="Arial"/>
          <w:b/>
          <w:bCs/>
        </w:rPr>
      </w:pPr>
      <w:r w:rsidRPr="004D4C74">
        <w:rPr>
          <w:rFonts w:ascii="Arial" w:hAnsi="Arial" w:cs="Arial"/>
          <w:b/>
          <w:bCs/>
        </w:rPr>
        <w:t>Cro: Número del Cromosoma</w:t>
      </w:r>
      <w:r w:rsidRPr="000D7871">
        <w:rPr>
          <w:rFonts w:ascii="Arial" w:hAnsi="Arial" w:cs="Arial"/>
          <w:b/>
          <w:bCs/>
          <w:highlight w:val="yellow"/>
        </w:rPr>
        <w:t>.</w:t>
      </w:r>
      <w:r w:rsidRPr="000D7871">
        <w:rPr>
          <w:rFonts w:ascii="Arial" w:hAnsi="Arial" w:cs="Arial"/>
          <w:b/>
          <w:bCs/>
        </w:rPr>
        <w:t xml:space="preserve"> </w:t>
      </w:r>
      <w:r w:rsidR="004D4C74" w:rsidRPr="004D4C74">
        <w:rPr>
          <w:rFonts w:ascii="Arial" w:hAnsi="Arial" w:cs="Arial"/>
          <w:b/>
          <w:bCs/>
          <w:highlight w:val="yellow"/>
        </w:rPr>
        <w:t>En rojo, zonas de no coincidencia SNP-carácter. En verde, El valor de factor de Bayes para la relación de dicho SNP con el carácter</w:t>
      </w:r>
      <w:r w:rsidR="004D4C74">
        <w:rPr>
          <w:rFonts w:ascii="Arial" w:hAnsi="Arial" w:cs="Arial"/>
          <w:b/>
          <w:bCs/>
        </w:rPr>
        <w:t>.</w:t>
      </w:r>
    </w:p>
    <w:p w14:paraId="5F3A9802" w14:textId="1D8E4F4E" w:rsidR="0097694A" w:rsidRDefault="0097694A" w:rsidP="00DA6E1F">
      <w:pPr>
        <w:pStyle w:val="Prrafodelista"/>
        <w:spacing w:line="276" w:lineRule="auto"/>
        <w:ind w:left="-170"/>
        <w:jc w:val="both"/>
        <w:rPr>
          <w:rFonts w:ascii="Arial" w:hAnsi="Arial" w:cs="Arial"/>
          <w:b/>
          <w:bCs/>
        </w:rPr>
      </w:pPr>
    </w:p>
    <w:p w14:paraId="778537A1" w14:textId="3EEC3A5C" w:rsidR="0097694A" w:rsidRDefault="0097694A" w:rsidP="00DA6E1F">
      <w:pPr>
        <w:pStyle w:val="Prrafodelista"/>
        <w:spacing w:line="276" w:lineRule="auto"/>
        <w:ind w:left="-170"/>
        <w:jc w:val="both"/>
        <w:rPr>
          <w:rFonts w:ascii="Arial" w:hAnsi="Arial" w:cs="Arial"/>
          <w:b/>
          <w:bCs/>
        </w:rPr>
      </w:pPr>
    </w:p>
    <w:p w14:paraId="0787AF0C" w14:textId="794A81FA" w:rsidR="0097694A" w:rsidRDefault="0097694A" w:rsidP="00DA6E1F">
      <w:pPr>
        <w:pStyle w:val="Prrafodelista"/>
        <w:spacing w:line="276" w:lineRule="auto"/>
        <w:ind w:left="-170"/>
        <w:jc w:val="both"/>
        <w:rPr>
          <w:rFonts w:ascii="Arial" w:hAnsi="Arial" w:cs="Arial"/>
          <w:b/>
          <w:bCs/>
        </w:rPr>
      </w:pPr>
    </w:p>
    <w:p w14:paraId="3A69408B" w14:textId="577CA641" w:rsidR="0097694A" w:rsidRDefault="0097694A" w:rsidP="00DA6E1F">
      <w:pPr>
        <w:pStyle w:val="Prrafodelista"/>
        <w:spacing w:line="276" w:lineRule="auto"/>
        <w:ind w:left="-170"/>
        <w:jc w:val="both"/>
        <w:rPr>
          <w:rFonts w:ascii="Arial" w:hAnsi="Arial" w:cs="Arial"/>
          <w:b/>
          <w:bCs/>
        </w:rPr>
      </w:pPr>
    </w:p>
    <w:p w14:paraId="6402F3C3" w14:textId="4731456B" w:rsidR="0097694A" w:rsidRDefault="0097694A" w:rsidP="00DA6E1F">
      <w:pPr>
        <w:pStyle w:val="Prrafodelista"/>
        <w:spacing w:line="276" w:lineRule="auto"/>
        <w:ind w:left="-170"/>
        <w:jc w:val="both"/>
        <w:rPr>
          <w:rFonts w:ascii="Arial" w:hAnsi="Arial" w:cs="Arial"/>
          <w:b/>
          <w:bCs/>
        </w:rPr>
      </w:pPr>
    </w:p>
    <w:p w14:paraId="4840E805" w14:textId="6EFF8A88" w:rsidR="0097694A" w:rsidRDefault="0097694A" w:rsidP="00DA6E1F">
      <w:pPr>
        <w:pStyle w:val="Prrafodelista"/>
        <w:spacing w:line="276" w:lineRule="auto"/>
        <w:ind w:left="-170"/>
        <w:jc w:val="both"/>
        <w:rPr>
          <w:rFonts w:ascii="Arial" w:hAnsi="Arial" w:cs="Arial"/>
          <w:b/>
          <w:bCs/>
        </w:rPr>
      </w:pPr>
    </w:p>
    <w:p w14:paraId="5C727273" w14:textId="65D63196" w:rsidR="0097694A" w:rsidRDefault="0097694A" w:rsidP="00DA6E1F">
      <w:pPr>
        <w:pStyle w:val="Prrafodelista"/>
        <w:spacing w:line="276" w:lineRule="auto"/>
        <w:ind w:left="-170"/>
        <w:jc w:val="both"/>
        <w:rPr>
          <w:rFonts w:ascii="Arial" w:hAnsi="Arial" w:cs="Arial"/>
          <w:b/>
          <w:bCs/>
        </w:rPr>
      </w:pPr>
    </w:p>
    <w:p w14:paraId="653944EC" w14:textId="6B0978FF" w:rsidR="0097694A" w:rsidRDefault="0097694A" w:rsidP="00DA6E1F">
      <w:pPr>
        <w:pStyle w:val="Prrafodelista"/>
        <w:spacing w:line="276" w:lineRule="auto"/>
        <w:ind w:left="-170"/>
        <w:jc w:val="both"/>
        <w:rPr>
          <w:rFonts w:ascii="Arial" w:hAnsi="Arial" w:cs="Arial"/>
          <w:b/>
          <w:bCs/>
        </w:rPr>
      </w:pPr>
    </w:p>
    <w:p w14:paraId="6573CB9D" w14:textId="2071E61F" w:rsidR="0097694A" w:rsidRDefault="0097694A" w:rsidP="00DA6E1F">
      <w:pPr>
        <w:pStyle w:val="Prrafodelista"/>
        <w:spacing w:line="276" w:lineRule="auto"/>
        <w:ind w:left="-170"/>
        <w:jc w:val="both"/>
        <w:rPr>
          <w:rFonts w:ascii="Arial" w:hAnsi="Arial" w:cs="Arial"/>
          <w:b/>
          <w:bCs/>
        </w:rPr>
      </w:pPr>
    </w:p>
    <w:p w14:paraId="4C9602E9" w14:textId="013DA2CE" w:rsidR="0097694A" w:rsidRDefault="0097694A" w:rsidP="00DA6E1F">
      <w:pPr>
        <w:pStyle w:val="Prrafodelista"/>
        <w:spacing w:line="276" w:lineRule="auto"/>
        <w:ind w:left="-170"/>
        <w:jc w:val="both"/>
        <w:rPr>
          <w:rFonts w:ascii="Arial" w:hAnsi="Arial" w:cs="Arial"/>
          <w:b/>
          <w:bCs/>
        </w:rPr>
      </w:pPr>
    </w:p>
    <w:p w14:paraId="349B5AC8" w14:textId="2315E628" w:rsidR="0097694A" w:rsidRDefault="0097694A" w:rsidP="00DA6E1F">
      <w:pPr>
        <w:pStyle w:val="Prrafodelista"/>
        <w:spacing w:line="276" w:lineRule="auto"/>
        <w:ind w:left="-170"/>
        <w:jc w:val="both"/>
        <w:rPr>
          <w:rFonts w:ascii="Arial" w:hAnsi="Arial" w:cs="Arial"/>
          <w:b/>
          <w:bCs/>
        </w:rPr>
      </w:pPr>
    </w:p>
    <w:p w14:paraId="1A2B4CD3" w14:textId="091C1720" w:rsidR="0097694A" w:rsidRDefault="0097694A" w:rsidP="00DA6E1F">
      <w:pPr>
        <w:pStyle w:val="Prrafodelista"/>
        <w:spacing w:line="276" w:lineRule="auto"/>
        <w:ind w:left="-170"/>
        <w:jc w:val="both"/>
        <w:rPr>
          <w:rFonts w:ascii="Arial" w:hAnsi="Arial" w:cs="Arial"/>
          <w:b/>
          <w:bCs/>
        </w:rPr>
      </w:pPr>
    </w:p>
    <w:p w14:paraId="15AFE7BE" w14:textId="6FFD7943" w:rsidR="0097694A" w:rsidRDefault="0097694A" w:rsidP="00DA6E1F">
      <w:pPr>
        <w:pStyle w:val="Prrafodelista"/>
        <w:spacing w:line="276" w:lineRule="auto"/>
        <w:ind w:left="-170"/>
        <w:jc w:val="both"/>
        <w:rPr>
          <w:rFonts w:ascii="Arial" w:hAnsi="Arial" w:cs="Arial"/>
          <w:b/>
          <w:bCs/>
        </w:rPr>
      </w:pPr>
    </w:p>
    <w:p w14:paraId="6A21F786" w14:textId="235F674E" w:rsidR="0097694A" w:rsidRDefault="0097694A" w:rsidP="00DA6E1F">
      <w:pPr>
        <w:pStyle w:val="Prrafodelista"/>
        <w:spacing w:line="276" w:lineRule="auto"/>
        <w:ind w:left="-170"/>
        <w:jc w:val="both"/>
        <w:rPr>
          <w:rFonts w:ascii="Arial" w:hAnsi="Arial" w:cs="Arial"/>
          <w:b/>
          <w:bCs/>
        </w:rPr>
      </w:pPr>
    </w:p>
    <w:p w14:paraId="1E0AE0DF" w14:textId="7FB32CC8" w:rsidR="0097694A" w:rsidRDefault="0097694A" w:rsidP="00DA6E1F">
      <w:pPr>
        <w:pStyle w:val="Prrafodelista"/>
        <w:spacing w:line="276" w:lineRule="auto"/>
        <w:ind w:left="-170"/>
        <w:jc w:val="both"/>
        <w:rPr>
          <w:rFonts w:ascii="Arial" w:hAnsi="Arial" w:cs="Arial"/>
          <w:b/>
          <w:bCs/>
        </w:rPr>
      </w:pPr>
    </w:p>
    <w:p w14:paraId="17C9F755" w14:textId="77777777" w:rsidR="0097694A" w:rsidRDefault="0097694A" w:rsidP="00DA6E1F">
      <w:pPr>
        <w:pStyle w:val="Prrafodelista"/>
        <w:spacing w:line="276" w:lineRule="auto"/>
        <w:ind w:left="-170"/>
        <w:jc w:val="both"/>
        <w:rPr>
          <w:rFonts w:ascii="Arial" w:hAnsi="Arial" w:cs="Arial"/>
          <w:b/>
          <w:bCs/>
        </w:rPr>
      </w:pPr>
    </w:p>
    <w:p w14:paraId="797232A1" w14:textId="77777777" w:rsidR="000D7871" w:rsidRPr="000D7871" w:rsidRDefault="000D7871" w:rsidP="00DA6E1F">
      <w:pPr>
        <w:pStyle w:val="Prrafodelista"/>
        <w:spacing w:line="276" w:lineRule="auto"/>
        <w:ind w:left="-170"/>
        <w:jc w:val="both"/>
        <w:rPr>
          <w:rFonts w:ascii="Arial" w:hAnsi="Arial" w:cs="Arial"/>
          <w:b/>
          <w:bCs/>
        </w:rPr>
      </w:pPr>
    </w:p>
    <w:p w14:paraId="2BCF90BD" w14:textId="39A9FE95" w:rsidR="007F0421" w:rsidRDefault="0080283C" w:rsidP="00DA6E1F">
      <w:pPr>
        <w:pStyle w:val="Prrafodelista"/>
        <w:spacing w:line="276" w:lineRule="auto"/>
        <w:ind w:left="-170"/>
        <w:jc w:val="both"/>
        <w:rPr>
          <w:rFonts w:ascii="Arial" w:hAnsi="Arial" w:cs="Arial"/>
          <w:b/>
          <w:bCs/>
          <w:u w:val="single"/>
        </w:rPr>
      </w:pPr>
      <w:r w:rsidRPr="0080283C">
        <w:rPr>
          <w:rFonts w:ascii="Arial" w:hAnsi="Arial" w:cs="Arial"/>
          <w:b/>
          <w:bCs/>
          <w:u w:val="single"/>
        </w:rPr>
        <w:lastRenderedPageBreak/>
        <w:t>5</w:t>
      </w:r>
      <w:r w:rsidR="007F0421" w:rsidRPr="0080283C">
        <w:rPr>
          <w:rFonts w:ascii="Arial" w:hAnsi="Arial" w:cs="Arial"/>
          <w:b/>
          <w:bCs/>
          <w:u w:val="single"/>
        </w:rPr>
        <w:t>. Discusión</w:t>
      </w:r>
    </w:p>
    <w:p w14:paraId="49987012" w14:textId="77777777" w:rsidR="00C7226E" w:rsidRPr="00C7226E" w:rsidRDefault="00C7226E" w:rsidP="00DA6E1F">
      <w:pPr>
        <w:pStyle w:val="Prrafodelista"/>
        <w:spacing w:line="276" w:lineRule="auto"/>
        <w:ind w:left="-170"/>
        <w:jc w:val="both"/>
        <w:rPr>
          <w:rFonts w:ascii="Arial" w:hAnsi="Arial" w:cs="Arial"/>
          <w:bCs/>
        </w:rPr>
      </w:pPr>
    </w:p>
    <w:p w14:paraId="0621ECB7" w14:textId="77777777" w:rsidR="00C7226E" w:rsidRDefault="00C7226E" w:rsidP="00C7226E">
      <w:pPr>
        <w:ind w:left="-170"/>
        <w:jc w:val="both"/>
        <w:rPr>
          <w:rFonts w:ascii="Arial" w:eastAsiaTheme="minorEastAsia" w:hAnsi="Arial" w:cs="Arial"/>
          <w:bCs/>
          <w:lang w:eastAsia="ja-JP"/>
        </w:rPr>
      </w:pPr>
      <w:r w:rsidRPr="00C7226E">
        <w:rPr>
          <w:rFonts w:ascii="Arial" w:eastAsiaTheme="minorEastAsia" w:hAnsi="Arial" w:cs="Arial"/>
          <w:bCs/>
          <w:lang w:eastAsia="ja-JP"/>
        </w:rPr>
        <w:t>La reciente disponibilidad de un genoma de referencia en conejo y un chip de ADN de alta densidad (200</w:t>
      </w:r>
      <w:r>
        <w:rPr>
          <w:rFonts w:ascii="Arial" w:eastAsiaTheme="minorEastAsia" w:hAnsi="Arial" w:cs="Arial"/>
          <w:bCs/>
          <w:lang w:eastAsia="ja-JP"/>
        </w:rPr>
        <w:t>K)</w:t>
      </w:r>
      <w:r w:rsidRPr="00C7226E">
        <w:rPr>
          <w:rFonts w:ascii="Arial" w:eastAsiaTheme="minorEastAsia" w:hAnsi="Arial" w:cs="Arial"/>
          <w:bCs/>
          <w:lang w:eastAsia="ja-JP"/>
        </w:rPr>
        <w:t xml:space="preserve"> para detectar SNPs ha permitido la puesta en marcha de estudios de asociación del genoma completo (GWAS) en conejo. Sólo hay un estudio GWAS previo para caracteres reproductivos en conejo realizado por Sosa-Madrid </w:t>
      </w:r>
      <w:r w:rsidRPr="00C7226E">
        <w:rPr>
          <w:rFonts w:ascii="Arial" w:eastAsiaTheme="minorEastAsia" w:hAnsi="Arial" w:cs="Arial"/>
          <w:bCs/>
          <w:i/>
          <w:lang w:eastAsia="ja-JP"/>
        </w:rPr>
        <w:t>et al.</w:t>
      </w:r>
      <w:r w:rsidRPr="00C7226E">
        <w:rPr>
          <w:rFonts w:ascii="Arial" w:eastAsiaTheme="minorEastAsia" w:hAnsi="Arial" w:cs="Arial"/>
          <w:bCs/>
          <w:lang w:eastAsia="ja-JP"/>
        </w:rPr>
        <w:t xml:space="preserve"> (2019). En este trabajo previo se hizo un estudio de asociación para el tamaño de camada al nacimiento (totales y vivos) utilizando únicamente los datos de segundo parto. En este trab</w:t>
      </w:r>
      <w:r>
        <w:rPr>
          <w:rFonts w:ascii="Arial" w:eastAsiaTheme="minorEastAsia" w:hAnsi="Arial" w:cs="Arial"/>
          <w:bCs/>
          <w:lang w:eastAsia="ja-JP"/>
        </w:rPr>
        <w:t>ajo, se han utilizado más datos:</w:t>
      </w:r>
      <w:r w:rsidRPr="00C7226E">
        <w:rPr>
          <w:rFonts w:ascii="Arial" w:eastAsiaTheme="minorEastAsia" w:hAnsi="Arial" w:cs="Arial"/>
          <w:bCs/>
          <w:lang w:eastAsia="ja-JP"/>
        </w:rPr>
        <w:t xml:space="preserve"> varios partos por hembra</w:t>
      </w:r>
      <w:r>
        <w:rPr>
          <w:rFonts w:ascii="Arial" w:eastAsiaTheme="minorEastAsia" w:hAnsi="Arial" w:cs="Arial"/>
          <w:bCs/>
          <w:lang w:eastAsia="ja-JP"/>
        </w:rPr>
        <w:t>.</w:t>
      </w:r>
      <w:r w:rsidRPr="00C7226E">
        <w:rPr>
          <w:rFonts w:ascii="Arial" w:eastAsiaTheme="minorEastAsia" w:hAnsi="Arial" w:cs="Arial"/>
          <w:bCs/>
          <w:lang w:eastAsia="ja-JP"/>
        </w:rPr>
        <w:t xml:space="preserve"> </w:t>
      </w:r>
      <w:r>
        <w:rPr>
          <w:rFonts w:ascii="Arial" w:eastAsiaTheme="minorEastAsia" w:hAnsi="Arial" w:cs="Arial"/>
          <w:bCs/>
          <w:lang w:eastAsia="ja-JP"/>
        </w:rPr>
        <w:t>Los resultados</w:t>
      </w:r>
      <w:r w:rsidRPr="00C7226E">
        <w:rPr>
          <w:rFonts w:ascii="Arial" w:eastAsiaTheme="minorEastAsia" w:hAnsi="Arial" w:cs="Arial"/>
          <w:bCs/>
          <w:lang w:eastAsia="ja-JP"/>
        </w:rPr>
        <w:t xml:space="preserve"> confirman la importancia de algunas regiones del cromosoma 17 en la determinación del tamaño de camada. Sosa-Madrid </w:t>
      </w:r>
      <w:r w:rsidRPr="00C7226E">
        <w:rPr>
          <w:rFonts w:ascii="Arial" w:eastAsiaTheme="minorEastAsia" w:hAnsi="Arial" w:cs="Arial"/>
          <w:bCs/>
          <w:i/>
          <w:lang w:eastAsia="ja-JP"/>
        </w:rPr>
        <w:t>et al.</w:t>
      </w:r>
      <w:r w:rsidRPr="00C7226E">
        <w:rPr>
          <w:rFonts w:ascii="Arial" w:eastAsiaTheme="minorEastAsia" w:hAnsi="Arial" w:cs="Arial"/>
          <w:bCs/>
          <w:lang w:eastAsia="ja-JP"/>
        </w:rPr>
        <w:t xml:space="preserve"> (2019) encontraron una región en el cromosoma 17 con un efecto impor</w:t>
      </w:r>
      <w:r>
        <w:rPr>
          <w:rFonts w:ascii="Arial" w:eastAsiaTheme="minorEastAsia" w:hAnsi="Arial" w:cs="Arial"/>
          <w:bCs/>
          <w:lang w:eastAsia="ja-JP"/>
        </w:rPr>
        <w:t>tante sobre el tamaño de camada.</w:t>
      </w:r>
      <w:r w:rsidRPr="00C7226E">
        <w:rPr>
          <w:rFonts w:ascii="Arial" w:eastAsiaTheme="minorEastAsia" w:hAnsi="Arial" w:cs="Arial"/>
          <w:bCs/>
          <w:lang w:eastAsia="ja-JP"/>
        </w:rPr>
        <w:t xml:space="preserve"> </w:t>
      </w:r>
      <w:r>
        <w:rPr>
          <w:rFonts w:ascii="Arial" w:eastAsiaTheme="minorEastAsia" w:hAnsi="Arial" w:cs="Arial"/>
          <w:bCs/>
          <w:lang w:eastAsia="ja-JP"/>
        </w:rPr>
        <w:t>E</w:t>
      </w:r>
      <w:r w:rsidRPr="00C7226E">
        <w:rPr>
          <w:rFonts w:ascii="Arial" w:eastAsiaTheme="minorEastAsia" w:hAnsi="Arial" w:cs="Arial"/>
          <w:bCs/>
          <w:lang w:eastAsia="ja-JP"/>
        </w:rPr>
        <w:t>sta región genómica explicaba el 38.82% de la varianza genómica para el número de nacidos totales y también el 10.36% para el número de nacidos vivos. Además, estos autores encontraron una región asociada en el cromosoma 21. En nuestro trabajo se han encontrada regiones genómicas relevantes para el número de nacidos totales</w:t>
      </w:r>
      <w:r>
        <w:rPr>
          <w:rFonts w:ascii="Arial" w:eastAsiaTheme="minorEastAsia" w:hAnsi="Arial" w:cs="Arial"/>
          <w:bCs/>
          <w:lang w:eastAsia="ja-JP"/>
        </w:rPr>
        <w:t xml:space="preserve"> además de en el cromosoma 17, </w:t>
      </w:r>
      <w:r w:rsidRPr="00C7226E">
        <w:rPr>
          <w:rFonts w:ascii="Arial" w:eastAsiaTheme="minorEastAsia" w:hAnsi="Arial" w:cs="Arial"/>
          <w:bCs/>
          <w:lang w:eastAsia="ja-JP"/>
        </w:rPr>
        <w:t xml:space="preserve">en los cromosomas 5, 6, 7, 10, 13, 17 y 19. Estos resultados están de acuerdo con los resultados encontrados en porcino (Onteru </w:t>
      </w:r>
      <w:r>
        <w:rPr>
          <w:rFonts w:ascii="Arial" w:eastAsiaTheme="minorEastAsia" w:hAnsi="Arial" w:cs="Arial"/>
          <w:bCs/>
          <w:i/>
          <w:lang w:eastAsia="ja-JP"/>
        </w:rPr>
        <w:t>et al.,</w:t>
      </w:r>
      <w:r>
        <w:rPr>
          <w:rFonts w:ascii="Arial" w:eastAsiaTheme="minorEastAsia" w:hAnsi="Arial" w:cs="Arial"/>
          <w:bCs/>
          <w:lang w:eastAsia="ja-JP"/>
        </w:rPr>
        <w:t xml:space="preserve"> </w:t>
      </w:r>
      <w:r w:rsidRPr="00C7226E">
        <w:rPr>
          <w:rFonts w:ascii="Arial" w:eastAsiaTheme="minorEastAsia" w:hAnsi="Arial" w:cs="Arial"/>
          <w:bCs/>
          <w:lang w:eastAsia="ja-JP"/>
        </w:rPr>
        <w:t xml:space="preserve">2012). Estos autores encontraron un número de regiones asociadas diferentes según el parto estudiado. Los cromosomas en los que se encontraban estas regiones no coincidían totalmente en los partos 1, 2 y 3. Además, el número de regiones asociadas en cada parto fue mayor a las </w:t>
      </w:r>
      <w:r>
        <w:rPr>
          <w:rFonts w:ascii="Arial" w:eastAsiaTheme="minorEastAsia" w:hAnsi="Arial" w:cs="Arial"/>
          <w:bCs/>
          <w:lang w:eastAsia="ja-JP"/>
        </w:rPr>
        <w:t xml:space="preserve">9 encontradas en nuestro trabajo: 14 para el parto 1, </w:t>
      </w:r>
      <w:r w:rsidRPr="00C7226E">
        <w:rPr>
          <w:rFonts w:ascii="Arial" w:eastAsiaTheme="minorEastAsia" w:hAnsi="Arial" w:cs="Arial"/>
          <w:bCs/>
          <w:lang w:eastAsia="ja-JP"/>
        </w:rPr>
        <w:t xml:space="preserve">33 para el parto 2 y 28 para el parto 3. Sosa-Madrid </w:t>
      </w:r>
      <w:r w:rsidRPr="00C7226E">
        <w:rPr>
          <w:rFonts w:ascii="Arial" w:eastAsiaTheme="minorEastAsia" w:hAnsi="Arial" w:cs="Arial"/>
          <w:bCs/>
          <w:i/>
          <w:lang w:eastAsia="ja-JP"/>
        </w:rPr>
        <w:t>et al.</w:t>
      </w:r>
      <w:r w:rsidRPr="00C7226E">
        <w:rPr>
          <w:rFonts w:ascii="Arial" w:eastAsiaTheme="minorEastAsia" w:hAnsi="Arial" w:cs="Arial"/>
          <w:bCs/>
          <w:lang w:eastAsia="ja-JP"/>
        </w:rPr>
        <w:t xml:space="preserve"> (2019) sugiere que los resultados en porcino podrían explicarse por el hecho de disponer de un mayor número de datos y haber utilizado animales cruzados que presentan un ma</w:t>
      </w:r>
      <w:r>
        <w:rPr>
          <w:rFonts w:ascii="Arial" w:eastAsiaTheme="minorEastAsia" w:hAnsi="Arial" w:cs="Arial"/>
          <w:bCs/>
          <w:lang w:eastAsia="ja-JP"/>
        </w:rPr>
        <w:t>yor desequilibrio de ligamiento.</w:t>
      </w:r>
    </w:p>
    <w:p w14:paraId="06E75D36" w14:textId="0FBF7CF8" w:rsidR="00A452A5" w:rsidRPr="00C7226E" w:rsidRDefault="00C7226E" w:rsidP="00C7226E">
      <w:pPr>
        <w:ind w:left="-170"/>
        <w:jc w:val="both"/>
        <w:rPr>
          <w:rFonts w:ascii="Arial" w:eastAsiaTheme="minorEastAsia" w:hAnsi="Arial" w:cs="Arial"/>
          <w:bCs/>
          <w:lang w:eastAsia="ja-JP"/>
        </w:rPr>
      </w:pPr>
      <w:r w:rsidRPr="00C7226E">
        <w:rPr>
          <w:rFonts w:ascii="Arial" w:eastAsiaTheme="minorEastAsia" w:hAnsi="Arial" w:cs="Arial"/>
          <w:bCs/>
          <w:lang w:eastAsia="ja-JP"/>
        </w:rPr>
        <w:t>Nuestros resultados confirman lo encontrado previamente por Sosa-Madrid</w:t>
      </w:r>
      <w:r>
        <w:rPr>
          <w:rFonts w:ascii="Arial" w:eastAsiaTheme="minorEastAsia" w:hAnsi="Arial" w:cs="Arial"/>
          <w:bCs/>
          <w:lang w:eastAsia="ja-JP"/>
        </w:rPr>
        <w:t xml:space="preserve"> </w:t>
      </w:r>
      <w:r w:rsidRPr="00C7226E">
        <w:rPr>
          <w:rFonts w:ascii="Arial" w:eastAsiaTheme="minorEastAsia" w:hAnsi="Arial" w:cs="Arial"/>
          <w:bCs/>
          <w:i/>
          <w:lang w:eastAsia="ja-JP"/>
        </w:rPr>
        <w:t>et al.</w:t>
      </w:r>
      <w:r w:rsidRPr="00C7226E">
        <w:rPr>
          <w:rFonts w:ascii="Arial" w:eastAsiaTheme="minorEastAsia" w:hAnsi="Arial" w:cs="Arial"/>
          <w:bCs/>
          <w:lang w:eastAsia="ja-JP"/>
        </w:rPr>
        <w:t xml:space="preserve"> (2019) en conejo y Onteru </w:t>
      </w:r>
      <w:r w:rsidRPr="00C7226E">
        <w:rPr>
          <w:rFonts w:ascii="Arial" w:eastAsiaTheme="minorEastAsia" w:hAnsi="Arial" w:cs="Arial"/>
          <w:bCs/>
          <w:i/>
          <w:lang w:eastAsia="ja-JP"/>
        </w:rPr>
        <w:t>et al.</w:t>
      </w:r>
      <w:r>
        <w:rPr>
          <w:rFonts w:ascii="Arial" w:eastAsiaTheme="minorEastAsia" w:hAnsi="Arial" w:cs="Arial"/>
          <w:bCs/>
          <w:lang w:eastAsia="ja-JP"/>
        </w:rPr>
        <w:t xml:space="preserve"> </w:t>
      </w:r>
      <w:r w:rsidRPr="00C7226E">
        <w:rPr>
          <w:rFonts w:ascii="Arial" w:eastAsiaTheme="minorEastAsia" w:hAnsi="Arial" w:cs="Arial"/>
          <w:bCs/>
          <w:lang w:eastAsia="ja-JP"/>
        </w:rPr>
        <w:t>(2012) en porcino, el número de nacidos totales y el número de nacidos vivos comparten varias regiones asociadas, lo que respalda que un porcentaje importante de los genes que determinan estos caracteres son comunes. Estos resultados estarían de acuerdo con las elevadas estimas de correlación genética entre estos dos caracteres publicadas en conejo (0</w:t>
      </w:r>
      <w:r>
        <w:rPr>
          <w:rFonts w:ascii="Arial" w:eastAsiaTheme="minorEastAsia" w:hAnsi="Arial" w:cs="Arial"/>
          <w:bCs/>
          <w:lang w:eastAsia="ja-JP"/>
        </w:rPr>
        <w:t>,</w:t>
      </w:r>
      <w:r w:rsidRPr="00C7226E">
        <w:rPr>
          <w:rFonts w:ascii="Arial" w:eastAsiaTheme="minorEastAsia" w:hAnsi="Arial" w:cs="Arial"/>
          <w:bCs/>
          <w:lang w:eastAsia="ja-JP"/>
        </w:rPr>
        <w:t>96</w:t>
      </w:r>
      <w:r>
        <w:rPr>
          <w:rFonts w:ascii="Arial" w:eastAsiaTheme="minorEastAsia" w:hAnsi="Arial" w:cs="Arial"/>
          <w:bCs/>
          <w:lang w:eastAsia="ja-JP"/>
        </w:rPr>
        <w:t>;</w:t>
      </w:r>
      <w:r w:rsidRPr="00C7226E">
        <w:rPr>
          <w:rFonts w:ascii="Arial" w:eastAsiaTheme="minorEastAsia" w:hAnsi="Arial" w:cs="Arial"/>
          <w:bCs/>
          <w:lang w:eastAsia="ja-JP"/>
        </w:rPr>
        <w:t xml:space="preserve"> García y Baselga 2002; 0</w:t>
      </w:r>
      <w:r>
        <w:rPr>
          <w:rFonts w:ascii="Arial" w:eastAsiaTheme="minorEastAsia" w:hAnsi="Arial" w:cs="Arial"/>
          <w:bCs/>
          <w:lang w:eastAsia="ja-JP"/>
        </w:rPr>
        <w:t>,</w:t>
      </w:r>
      <w:r w:rsidRPr="00C7226E">
        <w:rPr>
          <w:rFonts w:ascii="Arial" w:eastAsiaTheme="minorEastAsia" w:hAnsi="Arial" w:cs="Arial"/>
          <w:bCs/>
          <w:lang w:eastAsia="ja-JP"/>
        </w:rPr>
        <w:t>86</w:t>
      </w:r>
      <w:r>
        <w:rPr>
          <w:rFonts w:ascii="Arial" w:eastAsiaTheme="minorEastAsia" w:hAnsi="Arial" w:cs="Arial"/>
          <w:bCs/>
          <w:lang w:eastAsia="ja-JP"/>
        </w:rPr>
        <w:t>;</w:t>
      </w:r>
      <w:r w:rsidRPr="00C7226E">
        <w:rPr>
          <w:rFonts w:ascii="Arial" w:eastAsiaTheme="minorEastAsia" w:hAnsi="Arial" w:cs="Arial"/>
          <w:bCs/>
          <w:lang w:eastAsia="ja-JP"/>
        </w:rPr>
        <w:t xml:space="preserve"> Badawy </w:t>
      </w:r>
      <w:r w:rsidRPr="00C7226E">
        <w:rPr>
          <w:rFonts w:ascii="Arial" w:eastAsiaTheme="minorEastAsia" w:hAnsi="Arial" w:cs="Arial"/>
          <w:bCs/>
          <w:i/>
          <w:lang w:eastAsia="ja-JP"/>
        </w:rPr>
        <w:t>et al.</w:t>
      </w:r>
      <w:r w:rsidRPr="00C7226E">
        <w:rPr>
          <w:rFonts w:ascii="Arial" w:eastAsiaTheme="minorEastAsia" w:hAnsi="Arial" w:cs="Arial"/>
          <w:bCs/>
          <w:lang w:eastAsia="ja-JP"/>
        </w:rPr>
        <w:t xml:space="preserve"> 2019). La coincidencia de múltiples zonas para estos dos caracteres</w:t>
      </w:r>
      <w:r>
        <w:rPr>
          <w:rFonts w:ascii="Arial" w:eastAsiaTheme="minorEastAsia" w:hAnsi="Arial" w:cs="Arial"/>
          <w:bCs/>
          <w:lang w:eastAsia="ja-JP"/>
        </w:rPr>
        <w:t>,</w:t>
      </w:r>
      <w:r w:rsidRPr="00C7226E">
        <w:rPr>
          <w:rFonts w:ascii="Arial" w:eastAsiaTheme="minorEastAsia" w:hAnsi="Arial" w:cs="Arial"/>
          <w:bCs/>
          <w:lang w:eastAsia="ja-JP"/>
        </w:rPr>
        <w:t xml:space="preserve"> así como para los otros tres caracteres estudiados sugiere que la selección usando estos SNPs podrían mejorar simultáneamente todos estos caracteres de gran importancia económica en la producción cunícola.</w:t>
      </w:r>
    </w:p>
    <w:p w14:paraId="37E1B3D3" w14:textId="594AD2D1" w:rsidR="00147802" w:rsidRDefault="00147802">
      <w:pPr>
        <w:rPr>
          <w:rFonts w:ascii="Arial" w:eastAsiaTheme="minorEastAsia" w:hAnsi="Arial" w:cs="Arial"/>
          <w:b/>
          <w:bCs/>
          <w:u w:val="single"/>
          <w:lang w:eastAsia="ja-JP"/>
        </w:rPr>
      </w:pPr>
    </w:p>
    <w:p w14:paraId="48F2A1B8" w14:textId="76A78107" w:rsidR="00147802" w:rsidRDefault="00147802">
      <w:pPr>
        <w:rPr>
          <w:rFonts w:ascii="Arial" w:eastAsiaTheme="minorEastAsia" w:hAnsi="Arial" w:cs="Arial"/>
          <w:b/>
          <w:bCs/>
          <w:u w:val="single"/>
          <w:lang w:eastAsia="ja-JP"/>
        </w:rPr>
      </w:pPr>
    </w:p>
    <w:p w14:paraId="130DCFC0" w14:textId="77777777" w:rsidR="00C7226E" w:rsidRDefault="00C7226E">
      <w:pPr>
        <w:rPr>
          <w:rFonts w:ascii="Arial" w:eastAsiaTheme="minorEastAsia" w:hAnsi="Arial" w:cs="Arial"/>
          <w:b/>
          <w:bCs/>
          <w:u w:val="single"/>
          <w:lang w:eastAsia="ja-JP"/>
        </w:rPr>
      </w:pPr>
    </w:p>
    <w:p w14:paraId="275D3F03" w14:textId="67575B35" w:rsidR="00147802" w:rsidRDefault="00147802">
      <w:pPr>
        <w:rPr>
          <w:rFonts w:ascii="Arial" w:eastAsiaTheme="minorEastAsia" w:hAnsi="Arial" w:cs="Arial"/>
          <w:b/>
          <w:bCs/>
          <w:u w:val="single"/>
          <w:lang w:eastAsia="ja-JP"/>
        </w:rPr>
      </w:pPr>
    </w:p>
    <w:p w14:paraId="1D52FBD0" w14:textId="70BCEA38" w:rsidR="00147802" w:rsidRDefault="00147802">
      <w:pPr>
        <w:rPr>
          <w:rFonts w:ascii="Arial" w:eastAsiaTheme="minorEastAsia" w:hAnsi="Arial" w:cs="Arial"/>
          <w:b/>
          <w:bCs/>
          <w:u w:val="single"/>
          <w:lang w:eastAsia="ja-JP"/>
        </w:rPr>
      </w:pPr>
    </w:p>
    <w:p w14:paraId="1A724BA6" w14:textId="2A3B1D95" w:rsidR="00147802" w:rsidRDefault="00147802">
      <w:pPr>
        <w:rPr>
          <w:rFonts w:ascii="Arial" w:eastAsiaTheme="minorEastAsia" w:hAnsi="Arial" w:cs="Arial"/>
          <w:b/>
          <w:bCs/>
          <w:u w:val="single"/>
          <w:lang w:eastAsia="ja-JP"/>
        </w:rPr>
      </w:pPr>
    </w:p>
    <w:p w14:paraId="38EAAAC1" w14:textId="77777777" w:rsidR="00147802" w:rsidRDefault="00147802">
      <w:pPr>
        <w:rPr>
          <w:rFonts w:ascii="Arial" w:eastAsiaTheme="minorEastAsia" w:hAnsi="Arial" w:cs="Arial"/>
          <w:b/>
          <w:bCs/>
          <w:u w:val="single"/>
          <w:lang w:eastAsia="ja-JP"/>
        </w:rPr>
      </w:pPr>
    </w:p>
    <w:p w14:paraId="7DF3927D" w14:textId="0A26A07C" w:rsidR="00C468D2" w:rsidRPr="00DA6E1F" w:rsidRDefault="0080283C" w:rsidP="00DA6E1F">
      <w:pPr>
        <w:pStyle w:val="Prrafodelista"/>
        <w:spacing w:line="276" w:lineRule="auto"/>
        <w:ind w:left="-170"/>
        <w:jc w:val="both"/>
        <w:rPr>
          <w:rFonts w:ascii="Arial" w:hAnsi="Arial" w:cs="Arial"/>
          <w:b/>
          <w:bCs/>
          <w:u w:val="single"/>
        </w:rPr>
      </w:pPr>
      <w:r>
        <w:rPr>
          <w:rFonts w:ascii="Arial" w:hAnsi="Arial" w:cs="Arial"/>
          <w:b/>
          <w:bCs/>
          <w:u w:val="single"/>
        </w:rPr>
        <w:lastRenderedPageBreak/>
        <w:t>6. Conclusio</w:t>
      </w:r>
      <w:r w:rsidR="00C468D2" w:rsidRPr="00DA6E1F">
        <w:rPr>
          <w:rFonts w:ascii="Arial" w:hAnsi="Arial" w:cs="Arial"/>
          <w:b/>
          <w:bCs/>
          <w:u w:val="single"/>
        </w:rPr>
        <w:t>n</w:t>
      </w:r>
      <w:r>
        <w:rPr>
          <w:rFonts w:ascii="Arial" w:hAnsi="Arial" w:cs="Arial"/>
          <w:b/>
          <w:bCs/>
          <w:u w:val="single"/>
        </w:rPr>
        <w:t>es</w:t>
      </w:r>
    </w:p>
    <w:p w14:paraId="0447B847" w14:textId="77777777" w:rsidR="00C468D2" w:rsidRPr="00DA6E1F" w:rsidRDefault="00C468D2" w:rsidP="00DA6E1F">
      <w:pPr>
        <w:pStyle w:val="Prrafodelista"/>
        <w:spacing w:line="276" w:lineRule="auto"/>
        <w:ind w:left="-170"/>
        <w:jc w:val="both"/>
        <w:rPr>
          <w:rFonts w:ascii="Arial" w:hAnsi="Arial" w:cs="Arial"/>
        </w:rPr>
      </w:pPr>
    </w:p>
    <w:p w14:paraId="7841DA65" w14:textId="43FBCF2E" w:rsidR="00291875" w:rsidRDefault="00E509FF" w:rsidP="00291875">
      <w:pPr>
        <w:pStyle w:val="Prrafodelista"/>
        <w:spacing w:line="276" w:lineRule="auto"/>
        <w:ind w:left="-170"/>
        <w:jc w:val="both"/>
        <w:rPr>
          <w:rFonts w:ascii="Arial" w:hAnsi="Arial" w:cs="Arial"/>
        </w:rPr>
      </w:pPr>
      <w:r>
        <w:rPr>
          <w:rFonts w:ascii="Arial" w:hAnsi="Arial" w:cs="Arial"/>
        </w:rPr>
        <w:t xml:space="preserve">Este estudio revela regiones genómicas relevantes para todos los caracteres estudiados. </w:t>
      </w:r>
      <w:r w:rsidR="00A11745" w:rsidRPr="00A11745">
        <w:rPr>
          <w:rFonts w:ascii="Arial" w:hAnsi="Arial" w:cs="Arial"/>
        </w:rPr>
        <w:t xml:space="preserve">Se han detectado varias regiones genómicas </w:t>
      </w:r>
      <w:r w:rsidR="00A11745">
        <w:rPr>
          <w:rFonts w:ascii="Arial" w:hAnsi="Arial" w:cs="Arial"/>
        </w:rPr>
        <w:t xml:space="preserve">en los cromosomas 13 y 17 </w:t>
      </w:r>
      <w:r w:rsidR="00A11745" w:rsidRPr="00A11745">
        <w:rPr>
          <w:rFonts w:ascii="Arial" w:hAnsi="Arial" w:cs="Arial"/>
        </w:rPr>
        <w:t>asociadas al tamaño de camada al parto (</w:t>
      </w:r>
      <w:r w:rsidR="00E80092">
        <w:rPr>
          <w:rFonts w:ascii="Arial" w:hAnsi="Arial" w:cs="Arial"/>
        </w:rPr>
        <w:t xml:space="preserve">nº de nacidos </w:t>
      </w:r>
      <w:r w:rsidR="00A11745" w:rsidRPr="00A11745">
        <w:rPr>
          <w:rFonts w:ascii="Arial" w:hAnsi="Arial" w:cs="Arial"/>
        </w:rPr>
        <w:t>totales y vivos), a la semana y al destete.</w:t>
      </w:r>
      <w:r w:rsidR="0099554F">
        <w:rPr>
          <w:rFonts w:ascii="Arial" w:hAnsi="Arial" w:cs="Arial"/>
        </w:rPr>
        <w:t xml:space="preserve"> Asimismo, estos dos cromosomas </w:t>
      </w:r>
      <w:r w:rsidR="000C27EB">
        <w:rPr>
          <w:rFonts w:ascii="Arial" w:hAnsi="Arial" w:cs="Arial"/>
        </w:rPr>
        <w:t xml:space="preserve">presentan regiones comunes para estos </w:t>
      </w:r>
      <w:r w:rsidR="00F55E36">
        <w:rPr>
          <w:rFonts w:ascii="Arial" w:hAnsi="Arial" w:cs="Arial"/>
        </w:rPr>
        <w:t xml:space="preserve">cuatro </w:t>
      </w:r>
      <w:r w:rsidR="000C27EB">
        <w:rPr>
          <w:rFonts w:ascii="Arial" w:hAnsi="Arial" w:cs="Arial"/>
        </w:rPr>
        <w:t>caracteres</w:t>
      </w:r>
      <w:r w:rsidR="0099554F">
        <w:rPr>
          <w:rFonts w:ascii="Arial" w:hAnsi="Arial" w:cs="Arial"/>
        </w:rPr>
        <w:t xml:space="preserve">. Además de los cromosomas 13 y 17, hay </w:t>
      </w:r>
      <w:r w:rsidR="00F55E36">
        <w:rPr>
          <w:rFonts w:ascii="Arial" w:hAnsi="Arial" w:cs="Arial"/>
        </w:rPr>
        <w:t xml:space="preserve">una región en el cromosoma 15 </w:t>
      </w:r>
      <w:r w:rsidR="0099554F">
        <w:rPr>
          <w:rFonts w:ascii="Arial" w:hAnsi="Arial" w:cs="Arial"/>
        </w:rPr>
        <w:t xml:space="preserve">que </w:t>
      </w:r>
      <w:r w:rsidR="00F55E36">
        <w:rPr>
          <w:rFonts w:ascii="Arial" w:hAnsi="Arial" w:cs="Arial"/>
        </w:rPr>
        <w:t>es particularmente importante para el peso de camada.</w:t>
      </w:r>
      <w:r w:rsidR="00291875">
        <w:rPr>
          <w:rFonts w:ascii="Arial" w:hAnsi="Arial" w:cs="Arial"/>
        </w:rPr>
        <w:t xml:space="preserve"> No obstante, se debería de validar la existencia de estos polimorfismos en otras poblaciones antes de su posible utilización </w:t>
      </w:r>
      <w:r w:rsidR="00291875" w:rsidRPr="00DA6E1F">
        <w:rPr>
          <w:rFonts w:ascii="Arial" w:hAnsi="Arial" w:cs="Arial"/>
        </w:rPr>
        <w:t>en los programas de mejora genética del conejo</w:t>
      </w:r>
      <w:r w:rsidR="00291875">
        <w:rPr>
          <w:rFonts w:ascii="Arial" w:hAnsi="Arial" w:cs="Arial"/>
        </w:rPr>
        <w:t xml:space="preserve">.  </w:t>
      </w:r>
    </w:p>
    <w:p w14:paraId="3C087109" w14:textId="5FFF5F65" w:rsidR="00E509FF" w:rsidRDefault="00291875" w:rsidP="00DA6E1F">
      <w:pPr>
        <w:pStyle w:val="Prrafodelista"/>
        <w:spacing w:line="276" w:lineRule="auto"/>
        <w:ind w:left="-170"/>
        <w:jc w:val="both"/>
        <w:rPr>
          <w:rFonts w:ascii="Arial" w:hAnsi="Arial" w:cs="Arial"/>
        </w:rPr>
      </w:pPr>
      <w:r>
        <w:rPr>
          <w:rFonts w:ascii="Arial" w:hAnsi="Arial" w:cs="Arial"/>
        </w:rPr>
        <w:t>Por otra parte, e</w:t>
      </w:r>
      <w:r w:rsidR="000C27EB">
        <w:rPr>
          <w:rFonts w:ascii="Arial" w:hAnsi="Arial" w:cs="Arial"/>
        </w:rPr>
        <w:t>n e</w:t>
      </w:r>
      <w:r>
        <w:rPr>
          <w:rFonts w:ascii="Arial" w:hAnsi="Arial" w:cs="Arial"/>
        </w:rPr>
        <w:t>stas regiones se han localizado</w:t>
      </w:r>
      <w:r w:rsidR="000C27EB">
        <w:rPr>
          <w:rFonts w:ascii="Arial" w:hAnsi="Arial" w:cs="Arial"/>
        </w:rPr>
        <w:t xml:space="preserve"> una lista de genes con posibles efectos </w:t>
      </w:r>
      <w:r>
        <w:rPr>
          <w:rFonts w:ascii="Arial" w:hAnsi="Arial" w:cs="Arial"/>
        </w:rPr>
        <w:t>para los caracteres estudiado</w:t>
      </w:r>
      <w:r w:rsidR="0099554F">
        <w:rPr>
          <w:rFonts w:ascii="Arial" w:hAnsi="Arial" w:cs="Arial"/>
        </w:rPr>
        <w:t>s</w:t>
      </w:r>
      <w:r>
        <w:rPr>
          <w:rFonts w:ascii="Arial" w:hAnsi="Arial" w:cs="Arial"/>
        </w:rPr>
        <w:t xml:space="preserve">. Sería interesante hacer un análisis funcional para </w:t>
      </w:r>
      <w:r w:rsidR="00F55E36">
        <w:rPr>
          <w:rFonts w:ascii="Arial" w:hAnsi="Arial" w:cs="Arial"/>
        </w:rPr>
        <w:t>estudiar su relación con los principales procesos reproductivos</w:t>
      </w:r>
      <w:r>
        <w:rPr>
          <w:rFonts w:ascii="Arial" w:hAnsi="Arial" w:cs="Arial"/>
        </w:rPr>
        <w:t xml:space="preserve"> que dan lugar al tamaño de camada al nacimiento y la supervivencia de los gazapos hasta el destete. </w:t>
      </w:r>
    </w:p>
    <w:p w14:paraId="435B9458" w14:textId="77777777" w:rsidR="00E509FF" w:rsidRDefault="00E509FF" w:rsidP="00DA6E1F">
      <w:pPr>
        <w:pStyle w:val="Prrafodelista"/>
        <w:spacing w:line="276" w:lineRule="auto"/>
        <w:ind w:left="-170"/>
        <w:jc w:val="both"/>
        <w:rPr>
          <w:rFonts w:ascii="Arial" w:hAnsi="Arial" w:cs="Arial"/>
        </w:rPr>
      </w:pPr>
    </w:p>
    <w:p w14:paraId="45C20C70" w14:textId="4063F4DC" w:rsidR="00340058" w:rsidRPr="00DA6E1F" w:rsidRDefault="00340058" w:rsidP="00DA6E1F">
      <w:pPr>
        <w:pStyle w:val="Prrafodelista"/>
        <w:spacing w:line="276" w:lineRule="auto"/>
        <w:ind w:left="-170"/>
        <w:jc w:val="both"/>
        <w:rPr>
          <w:rFonts w:ascii="Arial" w:hAnsi="Arial" w:cs="Arial"/>
        </w:rPr>
      </w:pPr>
    </w:p>
    <w:p w14:paraId="54EC1F68" w14:textId="017DCAD4" w:rsidR="00340058" w:rsidRPr="00DA6E1F" w:rsidRDefault="00340058" w:rsidP="00DA6E1F">
      <w:pPr>
        <w:pStyle w:val="Prrafodelista"/>
        <w:spacing w:line="276" w:lineRule="auto"/>
        <w:ind w:left="-170"/>
        <w:jc w:val="both"/>
        <w:rPr>
          <w:rFonts w:ascii="Arial" w:hAnsi="Arial" w:cs="Arial"/>
        </w:rPr>
      </w:pPr>
    </w:p>
    <w:p w14:paraId="51DAC5A9" w14:textId="50DDC966" w:rsidR="00340058" w:rsidRPr="00DA6E1F" w:rsidRDefault="00340058" w:rsidP="00DA6E1F">
      <w:pPr>
        <w:pStyle w:val="Prrafodelista"/>
        <w:spacing w:line="276" w:lineRule="auto"/>
        <w:ind w:left="-170"/>
        <w:jc w:val="both"/>
        <w:rPr>
          <w:rFonts w:ascii="Arial" w:hAnsi="Arial" w:cs="Arial"/>
        </w:rPr>
      </w:pPr>
    </w:p>
    <w:p w14:paraId="67842DA9" w14:textId="54D8A3E7" w:rsidR="00340058" w:rsidRPr="00DA6E1F" w:rsidRDefault="00340058" w:rsidP="00DA6E1F">
      <w:pPr>
        <w:pStyle w:val="Prrafodelista"/>
        <w:spacing w:line="276" w:lineRule="auto"/>
        <w:ind w:left="-170"/>
        <w:jc w:val="both"/>
        <w:rPr>
          <w:rFonts w:ascii="Arial" w:hAnsi="Arial" w:cs="Arial"/>
        </w:rPr>
      </w:pPr>
    </w:p>
    <w:p w14:paraId="1614CA42" w14:textId="36A00AB0" w:rsidR="00340058" w:rsidRPr="00DA6E1F" w:rsidRDefault="00340058" w:rsidP="00DA6E1F">
      <w:pPr>
        <w:pStyle w:val="Prrafodelista"/>
        <w:spacing w:line="276" w:lineRule="auto"/>
        <w:ind w:left="-170"/>
        <w:jc w:val="both"/>
        <w:rPr>
          <w:rFonts w:ascii="Arial" w:hAnsi="Arial" w:cs="Arial"/>
        </w:rPr>
      </w:pPr>
    </w:p>
    <w:p w14:paraId="34C6CB12" w14:textId="49692FCE" w:rsidR="00340058" w:rsidRPr="00DA6E1F" w:rsidRDefault="00340058" w:rsidP="00DA6E1F">
      <w:pPr>
        <w:pStyle w:val="Prrafodelista"/>
        <w:spacing w:line="276" w:lineRule="auto"/>
        <w:ind w:left="-170"/>
        <w:jc w:val="both"/>
        <w:rPr>
          <w:rFonts w:ascii="Arial" w:hAnsi="Arial" w:cs="Arial"/>
        </w:rPr>
      </w:pPr>
    </w:p>
    <w:p w14:paraId="635BC980" w14:textId="534E2145" w:rsidR="00340058" w:rsidRPr="00DA6E1F" w:rsidRDefault="00340058" w:rsidP="00DA6E1F">
      <w:pPr>
        <w:pStyle w:val="Prrafodelista"/>
        <w:spacing w:line="276" w:lineRule="auto"/>
        <w:ind w:left="-170"/>
        <w:jc w:val="both"/>
        <w:rPr>
          <w:rFonts w:ascii="Arial" w:hAnsi="Arial" w:cs="Arial"/>
        </w:rPr>
      </w:pPr>
    </w:p>
    <w:p w14:paraId="775F31E0" w14:textId="1A09481A" w:rsidR="00340058" w:rsidRPr="00DA6E1F" w:rsidRDefault="00340058" w:rsidP="00DA6E1F">
      <w:pPr>
        <w:pStyle w:val="Prrafodelista"/>
        <w:spacing w:line="276" w:lineRule="auto"/>
        <w:ind w:left="-170"/>
        <w:jc w:val="both"/>
        <w:rPr>
          <w:rFonts w:ascii="Arial" w:hAnsi="Arial" w:cs="Arial"/>
        </w:rPr>
      </w:pPr>
    </w:p>
    <w:p w14:paraId="711FCC4F" w14:textId="6BEDDBBF" w:rsidR="00340058" w:rsidRPr="00DA6E1F" w:rsidRDefault="00340058" w:rsidP="00DA6E1F">
      <w:pPr>
        <w:pStyle w:val="Prrafodelista"/>
        <w:spacing w:line="276" w:lineRule="auto"/>
        <w:ind w:left="-170"/>
        <w:jc w:val="both"/>
        <w:rPr>
          <w:rFonts w:ascii="Arial" w:hAnsi="Arial" w:cs="Arial"/>
        </w:rPr>
      </w:pPr>
    </w:p>
    <w:p w14:paraId="1F1421B4" w14:textId="61600C95" w:rsidR="00340058" w:rsidRPr="00DA6E1F" w:rsidRDefault="00340058" w:rsidP="00DA6E1F">
      <w:pPr>
        <w:pStyle w:val="Prrafodelista"/>
        <w:spacing w:line="276" w:lineRule="auto"/>
        <w:ind w:left="-170"/>
        <w:jc w:val="both"/>
        <w:rPr>
          <w:rFonts w:ascii="Arial" w:hAnsi="Arial" w:cs="Arial"/>
        </w:rPr>
      </w:pPr>
    </w:p>
    <w:p w14:paraId="3CCF8A1E" w14:textId="00F28083" w:rsidR="00340058" w:rsidRPr="00DA6E1F" w:rsidRDefault="00340058" w:rsidP="00DA6E1F">
      <w:pPr>
        <w:pStyle w:val="Prrafodelista"/>
        <w:spacing w:line="276" w:lineRule="auto"/>
        <w:ind w:left="-170"/>
        <w:jc w:val="both"/>
        <w:rPr>
          <w:rFonts w:ascii="Arial" w:hAnsi="Arial" w:cs="Arial"/>
        </w:rPr>
      </w:pPr>
    </w:p>
    <w:p w14:paraId="7238CC5F" w14:textId="1EFAE380" w:rsidR="00340058" w:rsidRDefault="00340058" w:rsidP="00DA6E1F">
      <w:pPr>
        <w:pStyle w:val="Prrafodelista"/>
        <w:spacing w:line="276" w:lineRule="auto"/>
        <w:ind w:left="-170"/>
        <w:jc w:val="both"/>
        <w:rPr>
          <w:rFonts w:ascii="Arial" w:hAnsi="Arial" w:cs="Arial"/>
        </w:rPr>
      </w:pPr>
    </w:p>
    <w:p w14:paraId="19F6743F" w14:textId="1ED6636A" w:rsidR="00D40BB6" w:rsidRDefault="00D40BB6" w:rsidP="00DA6E1F">
      <w:pPr>
        <w:pStyle w:val="Prrafodelista"/>
        <w:spacing w:line="276" w:lineRule="auto"/>
        <w:ind w:left="-170"/>
        <w:jc w:val="both"/>
        <w:rPr>
          <w:rFonts w:ascii="Arial" w:hAnsi="Arial" w:cs="Arial"/>
        </w:rPr>
      </w:pPr>
    </w:p>
    <w:p w14:paraId="21B09AC6" w14:textId="0F2E596D" w:rsidR="00D40BB6" w:rsidRDefault="00D40BB6" w:rsidP="00DA6E1F">
      <w:pPr>
        <w:pStyle w:val="Prrafodelista"/>
        <w:spacing w:line="276" w:lineRule="auto"/>
        <w:ind w:left="-170"/>
        <w:jc w:val="both"/>
        <w:rPr>
          <w:rFonts w:ascii="Arial" w:hAnsi="Arial" w:cs="Arial"/>
        </w:rPr>
      </w:pPr>
    </w:p>
    <w:p w14:paraId="0029669F" w14:textId="4F5281D5" w:rsidR="00D40BB6" w:rsidRDefault="00D40BB6" w:rsidP="00DA6E1F">
      <w:pPr>
        <w:pStyle w:val="Prrafodelista"/>
        <w:spacing w:line="276" w:lineRule="auto"/>
        <w:ind w:left="-170"/>
        <w:jc w:val="both"/>
        <w:rPr>
          <w:rFonts w:ascii="Arial" w:hAnsi="Arial" w:cs="Arial"/>
        </w:rPr>
      </w:pPr>
    </w:p>
    <w:p w14:paraId="2B4B9855" w14:textId="0E1FAF7A" w:rsidR="00D40BB6" w:rsidRDefault="00D40BB6" w:rsidP="00DA6E1F">
      <w:pPr>
        <w:pStyle w:val="Prrafodelista"/>
        <w:spacing w:line="276" w:lineRule="auto"/>
        <w:ind w:left="-170"/>
        <w:jc w:val="both"/>
        <w:rPr>
          <w:rFonts w:ascii="Arial" w:hAnsi="Arial" w:cs="Arial"/>
        </w:rPr>
      </w:pPr>
    </w:p>
    <w:p w14:paraId="709B9071" w14:textId="1B0136F0" w:rsidR="00D40BB6" w:rsidRDefault="00D40BB6" w:rsidP="00DA6E1F">
      <w:pPr>
        <w:pStyle w:val="Prrafodelista"/>
        <w:spacing w:line="276" w:lineRule="auto"/>
        <w:ind w:left="-170"/>
        <w:jc w:val="both"/>
        <w:rPr>
          <w:rFonts w:ascii="Arial" w:hAnsi="Arial" w:cs="Arial"/>
        </w:rPr>
      </w:pPr>
    </w:p>
    <w:p w14:paraId="18A560A5" w14:textId="77777777" w:rsidR="00D40BB6" w:rsidRPr="00DA6E1F" w:rsidRDefault="00D40BB6" w:rsidP="00DA6E1F">
      <w:pPr>
        <w:pStyle w:val="Prrafodelista"/>
        <w:spacing w:line="276" w:lineRule="auto"/>
        <w:ind w:left="-170"/>
        <w:jc w:val="both"/>
        <w:rPr>
          <w:rFonts w:ascii="Arial" w:hAnsi="Arial" w:cs="Arial"/>
        </w:rPr>
      </w:pPr>
    </w:p>
    <w:p w14:paraId="4E887471" w14:textId="63E8017E" w:rsidR="00340058" w:rsidRPr="00DA6E1F" w:rsidRDefault="00340058" w:rsidP="00DA6E1F">
      <w:pPr>
        <w:pStyle w:val="Prrafodelista"/>
        <w:spacing w:line="276" w:lineRule="auto"/>
        <w:ind w:left="-170"/>
        <w:jc w:val="both"/>
        <w:rPr>
          <w:rFonts w:ascii="Arial" w:hAnsi="Arial" w:cs="Arial"/>
        </w:rPr>
      </w:pPr>
    </w:p>
    <w:p w14:paraId="568E34EF" w14:textId="28919FD3" w:rsidR="00340058" w:rsidRPr="00DA6E1F" w:rsidRDefault="00340058" w:rsidP="00DA6E1F">
      <w:pPr>
        <w:pStyle w:val="Prrafodelista"/>
        <w:spacing w:line="276" w:lineRule="auto"/>
        <w:ind w:left="-170"/>
        <w:jc w:val="both"/>
        <w:rPr>
          <w:rFonts w:ascii="Arial" w:hAnsi="Arial" w:cs="Arial"/>
        </w:rPr>
      </w:pPr>
    </w:p>
    <w:p w14:paraId="75AD23D0" w14:textId="0E43CB51" w:rsidR="00340058" w:rsidRPr="00DA6E1F" w:rsidRDefault="00340058" w:rsidP="00DA6E1F">
      <w:pPr>
        <w:pStyle w:val="Prrafodelista"/>
        <w:spacing w:line="276" w:lineRule="auto"/>
        <w:ind w:left="-170"/>
        <w:jc w:val="both"/>
        <w:rPr>
          <w:rFonts w:ascii="Arial" w:hAnsi="Arial" w:cs="Arial"/>
        </w:rPr>
      </w:pPr>
    </w:p>
    <w:p w14:paraId="5A91E294" w14:textId="77777777" w:rsidR="009B7799" w:rsidRPr="00DA6E1F" w:rsidRDefault="009B7799" w:rsidP="00DA6E1F">
      <w:pPr>
        <w:pStyle w:val="Prrafodelista"/>
        <w:spacing w:line="276" w:lineRule="auto"/>
        <w:ind w:left="-170"/>
        <w:jc w:val="both"/>
        <w:rPr>
          <w:rFonts w:ascii="Arial" w:hAnsi="Arial" w:cs="Arial"/>
          <w:u w:val="single"/>
        </w:rPr>
      </w:pPr>
    </w:p>
    <w:p w14:paraId="2179F316" w14:textId="7B07CB13" w:rsidR="00340058" w:rsidRPr="00DA6E1F" w:rsidRDefault="0085576D" w:rsidP="00D731B9">
      <w:pPr>
        <w:rPr>
          <w:rFonts w:ascii="Arial" w:hAnsi="Arial" w:cs="Arial"/>
        </w:rPr>
      </w:pPr>
      <w:r>
        <w:rPr>
          <w:rFonts w:ascii="Arial" w:hAnsi="Arial" w:cs="Arial"/>
          <w:b/>
          <w:bCs/>
          <w:u w:val="single"/>
        </w:rPr>
        <w:br w:type="page"/>
      </w:r>
    </w:p>
    <w:p w14:paraId="1B631B8F" w14:textId="262B4871" w:rsidR="007F0421" w:rsidRPr="00621C1A" w:rsidRDefault="00D731B9" w:rsidP="00DA6E1F">
      <w:pPr>
        <w:pStyle w:val="Prrafodelista"/>
        <w:spacing w:line="276" w:lineRule="auto"/>
        <w:ind w:left="-170"/>
        <w:jc w:val="both"/>
        <w:rPr>
          <w:rFonts w:ascii="Arial" w:hAnsi="Arial" w:cs="Arial"/>
          <w:b/>
          <w:bCs/>
          <w:u w:val="single"/>
          <w:lang w:val="en-US"/>
        </w:rPr>
      </w:pPr>
      <w:r>
        <w:rPr>
          <w:rFonts w:ascii="Arial" w:hAnsi="Arial" w:cs="Arial"/>
          <w:b/>
          <w:bCs/>
          <w:u w:val="single"/>
          <w:lang w:val="en-US"/>
        </w:rPr>
        <w:lastRenderedPageBreak/>
        <w:t>7</w:t>
      </w:r>
      <w:r w:rsidR="007F0421" w:rsidRPr="00621C1A">
        <w:rPr>
          <w:rFonts w:ascii="Arial" w:hAnsi="Arial" w:cs="Arial"/>
          <w:b/>
          <w:bCs/>
          <w:u w:val="single"/>
          <w:lang w:val="en-US"/>
        </w:rPr>
        <w:t>. Bibliografía</w:t>
      </w:r>
    </w:p>
    <w:p w14:paraId="10BFADCD" w14:textId="43BACF50" w:rsidR="009B7799" w:rsidRPr="00621C1A" w:rsidRDefault="009B7799" w:rsidP="00DA6E1F">
      <w:pPr>
        <w:pStyle w:val="Prrafodelista"/>
        <w:spacing w:line="276" w:lineRule="auto"/>
        <w:ind w:left="-170"/>
        <w:jc w:val="both"/>
        <w:rPr>
          <w:rFonts w:ascii="Arial" w:hAnsi="Arial" w:cs="Arial"/>
          <w:lang w:val="en-US"/>
        </w:rPr>
      </w:pPr>
    </w:p>
    <w:p w14:paraId="6115E926" w14:textId="30F48190" w:rsidR="009B7799" w:rsidRPr="00DA6E1F" w:rsidRDefault="009B7799" w:rsidP="00DA6E1F">
      <w:pPr>
        <w:pStyle w:val="Prrafodelista"/>
        <w:spacing w:line="276" w:lineRule="auto"/>
        <w:ind w:left="-170"/>
        <w:jc w:val="both"/>
        <w:rPr>
          <w:rFonts w:ascii="Arial" w:hAnsi="Arial" w:cs="Arial"/>
          <w:lang w:val="en-US"/>
        </w:rPr>
      </w:pPr>
      <w:r w:rsidRPr="00DA6E1F">
        <w:rPr>
          <w:rFonts w:ascii="Arial" w:hAnsi="Arial" w:cs="Arial"/>
          <w:lang w:val="en-US"/>
        </w:rPr>
        <w:t xml:space="preserve">Aken, </w:t>
      </w:r>
      <w:r w:rsidRPr="00DA6E1F">
        <w:rPr>
          <w:rFonts w:ascii="Arial" w:hAnsi="Arial" w:cs="Arial"/>
          <w:i/>
          <w:iCs/>
          <w:lang w:val="en-US"/>
        </w:rPr>
        <w:t>et al.</w:t>
      </w:r>
      <w:r w:rsidRPr="00DA6E1F">
        <w:rPr>
          <w:rFonts w:ascii="Arial" w:hAnsi="Arial" w:cs="Arial"/>
          <w:lang w:val="en-US"/>
        </w:rPr>
        <w:t xml:space="preserve"> (2016). The Ensemble gene annotation system Database.</w:t>
      </w:r>
    </w:p>
    <w:p w14:paraId="2F1B51AC" w14:textId="77777777" w:rsidR="009B7799" w:rsidRPr="00DA6E1F" w:rsidRDefault="009B7799" w:rsidP="00DA6E1F">
      <w:pPr>
        <w:pStyle w:val="Prrafodelista"/>
        <w:spacing w:line="276" w:lineRule="auto"/>
        <w:ind w:left="-170"/>
        <w:jc w:val="both"/>
        <w:rPr>
          <w:rFonts w:ascii="Arial" w:hAnsi="Arial" w:cs="Arial"/>
          <w:lang w:val="en-US"/>
        </w:rPr>
      </w:pPr>
    </w:p>
    <w:p w14:paraId="209E42DB" w14:textId="4618FD97" w:rsidR="009B7799" w:rsidRPr="00DA6E1F" w:rsidRDefault="009B7799" w:rsidP="00DA6E1F">
      <w:pPr>
        <w:pStyle w:val="Prrafodelista"/>
        <w:spacing w:line="276" w:lineRule="auto"/>
        <w:ind w:left="-170"/>
        <w:jc w:val="both"/>
        <w:rPr>
          <w:rFonts w:ascii="Arial" w:hAnsi="Arial" w:cs="Arial"/>
        </w:rPr>
      </w:pPr>
      <w:r w:rsidRPr="00DA6E1F">
        <w:rPr>
          <w:rFonts w:ascii="Arial" w:hAnsi="Arial" w:cs="Arial"/>
          <w:lang w:val="en-US"/>
        </w:rPr>
        <w:t xml:space="preserve">Alsing, </w:t>
      </w:r>
      <w:r w:rsidRPr="00DA6E1F">
        <w:rPr>
          <w:rFonts w:ascii="Arial" w:hAnsi="Arial" w:cs="Arial"/>
          <w:i/>
          <w:iCs/>
          <w:lang w:val="en-US"/>
        </w:rPr>
        <w:t>et al.</w:t>
      </w:r>
      <w:r w:rsidRPr="00DA6E1F">
        <w:rPr>
          <w:rFonts w:ascii="Arial" w:hAnsi="Arial" w:cs="Arial"/>
          <w:lang w:val="en-US"/>
        </w:rPr>
        <w:t xml:space="preserve"> (1980). Maternal effects on the heritability of litter traits of pigs. </w:t>
      </w:r>
      <w:r w:rsidRPr="00DA6E1F">
        <w:rPr>
          <w:rFonts w:ascii="Arial" w:hAnsi="Arial" w:cs="Arial"/>
        </w:rPr>
        <w:t>Zeitschrift fur Tierzuchtung und Zuchtungsbiologie, 97(3), 241-249.</w:t>
      </w:r>
    </w:p>
    <w:p w14:paraId="47C555FC" w14:textId="77777777" w:rsidR="009B7799" w:rsidRPr="00DA6E1F" w:rsidRDefault="009B7799" w:rsidP="00DA6E1F">
      <w:pPr>
        <w:pStyle w:val="Prrafodelista"/>
        <w:spacing w:line="276" w:lineRule="auto"/>
        <w:ind w:left="-170"/>
        <w:jc w:val="both"/>
        <w:rPr>
          <w:rFonts w:ascii="Arial" w:hAnsi="Arial" w:cs="Arial"/>
        </w:rPr>
      </w:pPr>
    </w:p>
    <w:p w14:paraId="72777C2F" w14:textId="78806D00" w:rsidR="009B7799" w:rsidRPr="00DA6E1F" w:rsidRDefault="009B7799" w:rsidP="00DA6E1F">
      <w:pPr>
        <w:pStyle w:val="Prrafodelista"/>
        <w:spacing w:line="276" w:lineRule="auto"/>
        <w:ind w:left="-170"/>
        <w:jc w:val="both"/>
        <w:rPr>
          <w:rFonts w:ascii="Arial" w:hAnsi="Arial" w:cs="Arial"/>
        </w:rPr>
      </w:pPr>
      <w:r w:rsidRPr="00DA6E1F">
        <w:rPr>
          <w:rFonts w:ascii="Arial" w:hAnsi="Arial" w:cs="Arial"/>
        </w:rPr>
        <w:t xml:space="preserve">Argente </w:t>
      </w:r>
      <w:r w:rsidRPr="00DA6E1F">
        <w:rPr>
          <w:rFonts w:ascii="Arial" w:hAnsi="Arial" w:cs="Arial"/>
          <w:i/>
          <w:iCs/>
        </w:rPr>
        <w:t>et al.</w:t>
      </w:r>
      <w:r w:rsidRPr="00DA6E1F">
        <w:rPr>
          <w:rFonts w:ascii="Arial" w:hAnsi="Arial" w:cs="Arial"/>
        </w:rPr>
        <w:t xml:space="preserve"> (2006). Factores relacionados con el crecimiento de los gazapos durante el periodo de lactancia. In XXXI Symposium de cunicultura (pp. 145-150). Asociación Española de Cunicultura (ASESCU).</w:t>
      </w:r>
    </w:p>
    <w:p w14:paraId="71E28BA3" w14:textId="77777777" w:rsidR="009B7799" w:rsidRPr="00DA6E1F" w:rsidRDefault="009B7799" w:rsidP="00DA6E1F">
      <w:pPr>
        <w:pStyle w:val="Prrafodelista"/>
        <w:spacing w:line="276" w:lineRule="auto"/>
        <w:ind w:left="-170"/>
        <w:jc w:val="both"/>
        <w:rPr>
          <w:rFonts w:ascii="Arial" w:hAnsi="Arial" w:cs="Arial"/>
        </w:rPr>
      </w:pPr>
    </w:p>
    <w:p w14:paraId="6CE412DA" w14:textId="1B13E91F" w:rsidR="009B7799" w:rsidRPr="00DA6E1F" w:rsidRDefault="009B7799" w:rsidP="00DA6E1F">
      <w:pPr>
        <w:pStyle w:val="Prrafodelista"/>
        <w:spacing w:line="276" w:lineRule="auto"/>
        <w:ind w:left="-170"/>
        <w:jc w:val="both"/>
        <w:rPr>
          <w:rFonts w:ascii="Arial" w:hAnsi="Arial" w:cs="Arial"/>
        </w:rPr>
      </w:pPr>
      <w:r w:rsidRPr="00DA6E1F">
        <w:rPr>
          <w:rFonts w:ascii="Arial" w:hAnsi="Arial" w:cs="Arial"/>
        </w:rPr>
        <w:t>Argente y Blasco (1996). Selección divergente por eficiencia uterina en conejo.</w:t>
      </w:r>
    </w:p>
    <w:p w14:paraId="65E31C4E" w14:textId="77777777" w:rsidR="009B7799" w:rsidRPr="00DA6E1F" w:rsidRDefault="009B7799" w:rsidP="00DA6E1F">
      <w:pPr>
        <w:pStyle w:val="Prrafodelista"/>
        <w:spacing w:line="276" w:lineRule="auto"/>
        <w:ind w:left="-170"/>
        <w:jc w:val="both"/>
        <w:rPr>
          <w:rFonts w:ascii="Arial" w:hAnsi="Arial" w:cs="Arial"/>
        </w:rPr>
      </w:pPr>
    </w:p>
    <w:p w14:paraId="04B43819" w14:textId="54C1D891" w:rsidR="009B7799" w:rsidRPr="00DA6E1F" w:rsidRDefault="009B7799" w:rsidP="00DA6E1F">
      <w:pPr>
        <w:pStyle w:val="Prrafodelista"/>
        <w:spacing w:line="276" w:lineRule="auto"/>
        <w:ind w:left="-170"/>
        <w:jc w:val="both"/>
        <w:rPr>
          <w:rFonts w:ascii="Arial" w:hAnsi="Arial" w:cs="Arial"/>
        </w:rPr>
      </w:pPr>
      <w:r w:rsidRPr="00DA6E1F">
        <w:rPr>
          <w:rFonts w:ascii="Arial" w:hAnsi="Arial" w:cs="Arial"/>
          <w:lang w:val="en-US"/>
        </w:rPr>
        <w:t xml:space="preserve">Argente </w:t>
      </w:r>
      <w:r w:rsidRPr="00DA6E1F">
        <w:rPr>
          <w:rFonts w:ascii="Arial" w:hAnsi="Arial" w:cs="Arial"/>
          <w:i/>
          <w:iCs/>
          <w:lang w:val="en-US"/>
        </w:rPr>
        <w:t>et al.</w:t>
      </w:r>
      <w:r w:rsidRPr="00DA6E1F">
        <w:rPr>
          <w:rFonts w:ascii="Arial" w:hAnsi="Arial" w:cs="Arial"/>
          <w:lang w:val="en-US"/>
        </w:rPr>
        <w:t xml:space="preserve"> (1997). Divergent selection for uterine capacity in rabbits. </w:t>
      </w:r>
      <w:r w:rsidRPr="00DA6E1F">
        <w:rPr>
          <w:rFonts w:ascii="Arial" w:hAnsi="Arial" w:cs="Arial"/>
        </w:rPr>
        <w:t>Journal of animal science, 75(9), 2350-2354.</w:t>
      </w:r>
    </w:p>
    <w:p w14:paraId="2B9E12A9" w14:textId="77777777" w:rsidR="009B7799" w:rsidRPr="00DA6E1F" w:rsidRDefault="009B7799" w:rsidP="00DA6E1F">
      <w:pPr>
        <w:pStyle w:val="Prrafodelista"/>
        <w:spacing w:line="276" w:lineRule="auto"/>
        <w:ind w:left="-170"/>
        <w:jc w:val="both"/>
        <w:rPr>
          <w:rFonts w:ascii="Arial" w:hAnsi="Arial" w:cs="Arial"/>
        </w:rPr>
      </w:pPr>
    </w:p>
    <w:p w14:paraId="10D8D726" w14:textId="6A3EAB05" w:rsidR="009B7799" w:rsidRPr="00DA6E1F" w:rsidRDefault="009B7799" w:rsidP="00DA6E1F">
      <w:pPr>
        <w:pStyle w:val="Prrafodelista"/>
        <w:spacing w:line="276" w:lineRule="auto"/>
        <w:ind w:left="-170"/>
        <w:jc w:val="both"/>
        <w:rPr>
          <w:rFonts w:ascii="Arial" w:hAnsi="Arial" w:cs="Arial"/>
        </w:rPr>
      </w:pPr>
      <w:r w:rsidRPr="00DA6E1F">
        <w:rPr>
          <w:rFonts w:ascii="Arial" w:hAnsi="Arial" w:cs="Arial"/>
        </w:rPr>
        <w:t xml:space="preserve">Baena </w:t>
      </w:r>
      <w:r w:rsidRPr="00DA6E1F">
        <w:rPr>
          <w:rFonts w:ascii="Arial" w:hAnsi="Arial" w:cs="Arial"/>
          <w:i/>
          <w:iCs/>
        </w:rPr>
        <w:t>et al.</w:t>
      </w:r>
      <w:r w:rsidRPr="00DA6E1F">
        <w:rPr>
          <w:rFonts w:ascii="Arial" w:hAnsi="Arial" w:cs="Arial"/>
        </w:rPr>
        <w:t xml:space="preserve"> (2006). Efecto del estado fisiológico y la estación sobre los caracteres reproductivos durante el periodo de lactación en el conejo. In XXXI Symposium de cunicultura (pp. 139-144). Asociación Española de Cunicultura (ASESCU).</w:t>
      </w:r>
    </w:p>
    <w:p w14:paraId="0133BF8E" w14:textId="77777777" w:rsidR="009B7799" w:rsidRPr="00DA6E1F" w:rsidRDefault="009B7799" w:rsidP="00DA6E1F">
      <w:pPr>
        <w:pStyle w:val="Prrafodelista"/>
        <w:spacing w:line="276" w:lineRule="auto"/>
        <w:ind w:left="-170"/>
        <w:jc w:val="both"/>
        <w:rPr>
          <w:rFonts w:ascii="Arial" w:hAnsi="Arial" w:cs="Arial"/>
        </w:rPr>
      </w:pPr>
    </w:p>
    <w:p w14:paraId="69C28BE4" w14:textId="39484ACE" w:rsidR="009B7799" w:rsidRPr="00DA6E1F" w:rsidRDefault="009B7799" w:rsidP="00DA6E1F">
      <w:pPr>
        <w:pStyle w:val="Prrafodelista"/>
        <w:spacing w:line="276" w:lineRule="auto"/>
        <w:ind w:left="-170"/>
        <w:jc w:val="both"/>
        <w:rPr>
          <w:rFonts w:ascii="Arial" w:hAnsi="Arial" w:cs="Arial"/>
        </w:rPr>
      </w:pPr>
      <w:r w:rsidRPr="00DA6E1F">
        <w:rPr>
          <w:rFonts w:ascii="Arial" w:hAnsi="Arial" w:cs="Arial"/>
          <w:lang w:val="en-US"/>
        </w:rPr>
        <w:t xml:space="preserve">Ballester </w:t>
      </w:r>
      <w:r w:rsidRPr="00DA6E1F">
        <w:rPr>
          <w:rFonts w:ascii="Arial" w:hAnsi="Arial" w:cs="Arial"/>
          <w:i/>
          <w:iCs/>
          <w:lang w:val="en-US"/>
        </w:rPr>
        <w:t>et al.</w:t>
      </w:r>
      <w:r w:rsidRPr="00DA6E1F">
        <w:rPr>
          <w:rFonts w:ascii="Arial" w:hAnsi="Arial" w:cs="Arial"/>
          <w:lang w:val="en-US"/>
        </w:rPr>
        <w:t xml:space="preserve"> (2013). Identification of differentially expressed genes in the oviduct of two rabbit lines divergently selected for uterine capacity using suppression subtractive hybridization. </w:t>
      </w:r>
      <w:r w:rsidRPr="00DA6E1F">
        <w:rPr>
          <w:rFonts w:ascii="Arial" w:hAnsi="Arial" w:cs="Arial"/>
        </w:rPr>
        <w:t>Animal genetics, 44(3), 296-304.</w:t>
      </w:r>
    </w:p>
    <w:p w14:paraId="256A9EB9" w14:textId="77777777" w:rsidR="009B7799" w:rsidRPr="00DA6E1F" w:rsidRDefault="009B7799" w:rsidP="00DA6E1F">
      <w:pPr>
        <w:pStyle w:val="Prrafodelista"/>
        <w:spacing w:line="276" w:lineRule="auto"/>
        <w:ind w:left="-170"/>
        <w:jc w:val="both"/>
        <w:rPr>
          <w:rFonts w:ascii="Arial" w:hAnsi="Arial" w:cs="Arial"/>
        </w:rPr>
      </w:pPr>
    </w:p>
    <w:p w14:paraId="677DA7C8" w14:textId="0657F501" w:rsidR="009B7799" w:rsidRPr="00DA6E1F" w:rsidRDefault="009B7799" w:rsidP="00DA6E1F">
      <w:pPr>
        <w:pStyle w:val="Prrafodelista"/>
        <w:spacing w:line="276" w:lineRule="auto"/>
        <w:ind w:left="-170"/>
        <w:jc w:val="both"/>
        <w:rPr>
          <w:rFonts w:ascii="Arial" w:hAnsi="Arial" w:cs="Arial"/>
          <w:lang w:val="en-US"/>
        </w:rPr>
      </w:pPr>
      <w:r w:rsidRPr="00DA6E1F">
        <w:rPr>
          <w:rFonts w:ascii="Arial" w:hAnsi="Arial" w:cs="Arial"/>
        </w:rPr>
        <w:t xml:space="preserve">Baselga y Blasco (1989). Mejora genética del conejo de producción de carne. </w:t>
      </w:r>
      <w:r w:rsidRPr="00DA6E1F">
        <w:rPr>
          <w:rFonts w:ascii="Arial" w:hAnsi="Arial" w:cs="Arial"/>
          <w:lang w:val="en-US"/>
        </w:rPr>
        <w:t>Agroguías Mundi-Prensa; (SF 454.2. B37 1989).</w:t>
      </w:r>
    </w:p>
    <w:p w14:paraId="775EDA03" w14:textId="77777777" w:rsidR="009B7799" w:rsidRPr="00DA6E1F" w:rsidRDefault="009B7799" w:rsidP="00DA6E1F">
      <w:pPr>
        <w:pStyle w:val="Prrafodelista"/>
        <w:spacing w:line="276" w:lineRule="auto"/>
        <w:ind w:left="-170"/>
        <w:jc w:val="both"/>
        <w:rPr>
          <w:rFonts w:ascii="Arial" w:hAnsi="Arial" w:cs="Arial"/>
          <w:lang w:val="en-US"/>
        </w:rPr>
      </w:pPr>
    </w:p>
    <w:p w14:paraId="5A9A8A75" w14:textId="188F4BDE" w:rsidR="009B7799" w:rsidRDefault="009B7799" w:rsidP="00DA6E1F">
      <w:pPr>
        <w:pStyle w:val="Prrafodelista"/>
        <w:spacing w:line="276" w:lineRule="auto"/>
        <w:ind w:left="-170"/>
        <w:jc w:val="both"/>
        <w:rPr>
          <w:rFonts w:ascii="Arial" w:hAnsi="Arial" w:cs="Arial"/>
          <w:lang w:val="en-US"/>
        </w:rPr>
      </w:pPr>
      <w:r w:rsidRPr="00DA6E1F">
        <w:rPr>
          <w:rFonts w:ascii="Arial" w:hAnsi="Arial" w:cs="Arial"/>
          <w:lang w:val="en-US"/>
        </w:rPr>
        <w:t>Beier (2000). The discovery of uteroglobin and its significance for reproductive biology and endocrinology. Annals of the New York Academy of Sciences, 923(1), 9-24.</w:t>
      </w:r>
    </w:p>
    <w:p w14:paraId="4C5E46EF" w14:textId="57D41D02" w:rsidR="00073E61" w:rsidRDefault="00073E61" w:rsidP="00DA6E1F">
      <w:pPr>
        <w:pStyle w:val="Prrafodelista"/>
        <w:spacing w:line="276" w:lineRule="auto"/>
        <w:ind w:left="-170"/>
        <w:jc w:val="both"/>
        <w:rPr>
          <w:rFonts w:ascii="Arial" w:hAnsi="Arial" w:cs="Arial"/>
          <w:lang w:val="en-US"/>
        </w:rPr>
      </w:pPr>
    </w:p>
    <w:p w14:paraId="7F69BBED" w14:textId="624D5E90" w:rsidR="00073E61" w:rsidRPr="00DA6E1F" w:rsidRDefault="00435E01" w:rsidP="00DA6E1F">
      <w:pPr>
        <w:pStyle w:val="Prrafodelista"/>
        <w:spacing w:line="276" w:lineRule="auto"/>
        <w:ind w:left="-170"/>
        <w:jc w:val="both"/>
        <w:rPr>
          <w:rFonts w:ascii="Arial" w:hAnsi="Arial" w:cs="Arial"/>
          <w:lang w:val="en-US"/>
        </w:rPr>
      </w:pPr>
      <w:r w:rsidRPr="0097694A">
        <w:rPr>
          <w:rFonts w:ascii="Arial" w:hAnsi="Arial" w:cs="Arial"/>
          <w:lang w:val="en-US"/>
        </w:rPr>
        <w:t xml:space="preserve">Blasco </w:t>
      </w:r>
      <w:r w:rsidRPr="0097694A">
        <w:rPr>
          <w:rFonts w:ascii="Arial" w:hAnsi="Arial" w:cs="Arial"/>
          <w:i/>
          <w:lang w:val="en-US"/>
        </w:rPr>
        <w:t>et al.</w:t>
      </w:r>
      <w:r w:rsidRPr="0097694A">
        <w:rPr>
          <w:rFonts w:ascii="Arial" w:hAnsi="Arial" w:cs="Arial"/>
          <w:lang w:val="en-US"/>
        </w:rPr>
        <w:t xml:space="preserve"> (1994). Relationships between components of litter size in unilaterally ovariectomized and intact rabbit does. Journal of Animal Science, 72(12), 3066-3072.</w:t>
      </w:r>
    </w:p>
    <w:p w14:paraId="53418DF6" w14:textId="77777777" w:rsidR="009B7799" w:rsidRPr="00DA6E1F" w:rsidRDefault="009B7799" w:rsidP="00DA6E1F">
      <w:pPr>
        <w:pStyle w:val="Prrafodelista"/>
        <w:spacing w:line="276" w:lineRule="auto"/>
        <w:ind w:left="-170"/>
        <w:jc w:val="both"/>
        <w:rPr>
          <w:rFonts w:ascii="Arial" w:hAnsi="Arial" w:cs="Arial"/>
          <w:lang w:val="en-US"/>
        </w:rPr>
      </w:pPr>
    </w:p>
    <w:p w14:paraId="75BE8C6F" w14:textId="4B72999B" w:rsidR="009B7799" w:rsidRDefault="009B7799" w:rsidP="00DA6E1F">
      <w:pPr>
        <w:pStyle w:val="Prrafodelista"/>
        <w:spacing w:line="276" w:lineRule="auto"/>
        <w:ind w:left="-170"/>
        <w:jc w:val="both"/>
        <w:rPr>
          <w:rFonts w:ascii="Arial" w:hAnsi="Arial" w:cs="Arial"/>
          <w:lang w:val="en-US"/>
        </w:rPr>
      </w:pPr>
      <w:r w:rsidRPr="00DA6E1F">
        <w:rPr>
          <w:rFonts w:ascii="Arial" w:hAnsi="Arial" w:cs="Arial"/>
          <w:lang w:val="en-US"/>
        </w:rPr>
        <w:t>Bolet y Theau-Clément (1994). Fertili</w:t>
      </w:r>
      <w:r w:rsidR="0097694A">
        <w:rPr>
          <w:rFonts w:ascii="Arial" w:hAnsi="Arial" w:cs="Arial"/>
          <w:lang w:val="en-US"/>
        </w:rPr>
        <w:t>z</w:t>
      </w:r>
      <w:r w:rsidRPr="00DA6E1F">
        <w:rPr>
          <w:rFonts w:ascii="Arial" w:hAnsi="Arial" w:cs="Arial"/>
          <w:lang w:val="en-US"/>
        </w:rPr>
        <w:t>ation rate and preimplantation embryonic development in two rabbit strains of different fecundity, in purebreeding and crossbreeding. Animal Reproduction Science, 36(1-2), 153-162.</w:t>
      </w:r>
    </w:p>
    <w:p w14:paraId="71413539" w14:textId="77777777" w:rsidR="00435E01" w:rsidRPr="00DA6E1F" w:rsidRDefault="00435E01" w:rsidP="00DA6E1F">
      <w:pPr>
        <w:pStyle w:val="Prrafodelista"/>
        <w:spacing w:line="276" w:lineRule="auto"/>
        <w:ind w:left="-170"/>
        <w:jc w:val="both"/>
        <w:rPr>
          <w:rFonts w:ascii="Arial" w:hAnsi="Arial" w:cs="Arial"/>
          <w:lang w:val="en-US"/>
        </w:rPr>
      </w:pPr>
    </w:p>
    <w:p w14:paraId="2A1E67AD" w14:textId="14EFE771" w:rsidR="009B7799" w:rsidRPr="00DA6E1F" w:rsidRDefault="009B7799" w:rsidP="00DA6E1F">
      <w:pPr>
        <w:pStyle w:val="Prrafodelista"/>
        <w:spacing w:line="276" w:lineRule="auto"/>
        <w:ind w:left="-170"/>
        <w:jc w:val="both"/>
        <w:rPr>
          <w:rFonts w:ascii="Arial" w:hAnsi="Arial" w:cs="Arial"/>
          <w:lang w:val="en-US"/>
        </w:rPr>
      </w:pPr>
      <w:r w:rsidRPr="00DA6E1F">
        <w:rPr>
          <w:rFonts w:ascii="Arial" w:hAnsi="Arial" w:cs="Arial"/>
          <w:lang w:val="en-US"/>
        </w:rPr>
        <w:t xml:space="preserve">Brew </w:t>
      </w:r>
      <w:r w:rsidRPr="00DA6E1F">
        <w:rPr>
          <w:rFonts w:ascii="Arial" w:hAnsi="Arial" w:cs="Arial"/>
          <w:i/>
          <w:iCs/>
          <w:lang w:val="en-US"/>
        </w:rPr>
        <w:t>et al.</w:t>
      </w:r>
      <w:r w:rsidRPr="00DA6E1F">
        <w:rPr>
          <w:rFonts w:ascii="Arial" w:hAnsi="Arial" w:cs="Arial"/>
          <w:lang w:val="en-US"/>
        </w:rPr>
        <w:t xml:space="preserve"> (2000). Tissue inhibitors of metalloproteinases: evolution, structure and function. Biochimica et Biophysica Acta (BBA)-Protein Structure and Molecular Enzymology, 1477(1-2), 267-283.</w:t>
      </w:r>
    </w:p>
    <w:p w14:paraId="528EA20E" w14:textId="77777777" w:rsidR="009B7799" w:rsidRPr="00DA6E1F" w:rsidRDefault="009B7799" w:rsidP="00DA6E1F">
      <w:pPr>
        <w:pStyle w:val="Prrafodelista"/>
        <w:spacing w:line="276" w:lineRule="auto"/>
        <w:ind w:left="-170"/>
        <w:jc w:val="both"/>
        <w:rPr>
          <w:rFonts w:ascii="Arial" w:hAnsi="Arial" w:cs="Arial"/>
          <w:lang w:val="en-US"/>
        </w:rPr>
      </w:pPr>
    </w:p>
    <w:p w14:paraId="6B7C1A4F" w14:textId="44EBE248" w:rsidR="009B7799" w:rsidRPr="00DA6E1F" w:rsidRDefault="009B7799" w:rsidP="00DA6E1F">
      <w:pPr>
        <w:pStyle w:val="Prrafodelista"/>
        <w:spacing w:line="276" w:lineRule="auto"/>
        <w:ind w:left="-170"/>
        <w:jc w:val="both"/>
        <w:rPr>
          <w:rFonts w:ascii="Arial" w:hAnsi="Arial" w:cs="Arial"/>
          <w:lang w:val="en-US"/>
        </w:rPr>
      </w:pPr>
      <w:r w:rsidRPr="00DA6E1F">
        <w:rPr>
          <w:rFonts w:ascii="Arial" w:hAnsi="Arial" w:cs="Arial"/>
          <w:lang w:val="en-US"/>
        </w:rPr>
        <w:t>Buhi (2002). Characterization and biological roles of oviduct-specific, oestrogen-dependent glycoprotein. REPRODUCTION-CAMBRIDGE-, 123(3), 355-362.</w:t>
      </w:r>
    </w:p>
    <w:p w14:paraId="2854ACEA" w14:textId="77777777" w:rsidR="009B7799" w:rsidRPr="00DA6E1F" w:rsidRDefault="009B7799" w:rsidP="00DA6E1F">
      <w:pPr>
        <w:pStyle w:val="Prrafodelista"/>
        <w:spacing w:line="276" w:lineRule="auto"/>
        <w:ind w:left="-170"/>
        <w:jc w:val="both"/>
        <w:rPr>
          <w:rFonts w:ascii="Arial" w:hAnsi="Arial" w:cs="Arial"/>
          <w:lang w:val="en-US"/>
        </w:rPr>
      </w:pPr>
    </w:p>
    <w:p w14:paraId="130A26F6" w14:textId="537A4ECB" w:rsidR="009B7799" w:rsidRPr="00DA6E1F" w:rsidRDefault="009B7799" w:rsidP="00DA6E1F">
      <w:pPr>
        <w:pStyle w:val="Prrafodelista"/>
        <w:spacing w:line="276" w:lineRule="auto"/>
        <w:ind w:left="-170"/>
        <w:jc w:val="both"/>
        <w:rPr>
          <w:rFonts w:ascii="Arial" w:hAnsi="Arial" w:cs="Arial"/>
        </w:rPr>
      </w:pPr>
      <w:r w:rsidRPr="00DA6E1F">
        <w:rPr>
          <w:rFonts w:ascii="Arial" w:hAnsi="Arial" w:cs="Arial"/>
          <w:lang w:val="en-US"/>
        </w:rPr>
        <w:t xml:space="preserve">Christenson </w:t>
      </w:r>
      <w:r w:rsidRPr="00DA6E1F">
        <w:rPr>
          <w:rFonts w:ascii="Arial" w:hAnsi="Arial" w:cs="Arial"/>
          <w:i/>
          <w:iCs/>
          <w:lang w:val="en-US"/>
        </w:rPr>
        <w:t>et al.</w:t>
      </w:r>
      <w:r w:rsidRPr="00DA6E1F">
        <w:rPr>
          <w:rFonts w:ascii="Arial" w:hAnsi="Arial" w:cs="Arial"/>
          <w:lang w:val="en-US"/>
        </w:rPr>
        <w:t xml:space="preserve"> (1987). Justification of unilateral hysterectomy-ovariectomy as a model to evaluate uterine capacity in swine. </w:t>
      </w:r>
      <w:r w:rsidRPr="00DA6E1F">
        <w:rPr>
          <w:rFonts w:ascii="Arial" w:hAnsi="Arial" w:cs="Arial"/>
        </w:rPr>
        <w:t>Journal of animal science, 65(3), 738-744.</w:t>
      </w:r>
    </w:p>
    <w:p w14:paraId="162DAE05" w14:textId="77777777" w:rsidR="009B7799" w:rsidRPr="00DA6E1F" w:rsidRDefault="009B7799" w:rsidP="00DA6E1F">
      <w:pPr>
        <w:pStyle w:val="Prrafodelista"/>
        <w:spacing w:line="276" w:lineRule="auto"/>
        <w:ind w:left="-170"/>
        <w:jc w:val="both"/>
        <w:rPr>
          <w:rFonts w:ascii="Arial" w:hAnsi="Arial" w:cs="Arial"/>
        </w:rPr>
      </w:pPr>
    </w:p>
    <w:p w14:paraId="07857254" w14:textId="7179BB59" w:rsidR="009B7799" w:rsidRPr="00DA6E1F" w:rsidRDefault="009B7799" w:rsidP="00DA6E1F">
      <w:pPr>
        <w:pStyle w:val="Prrafodelista"/>
        <w:spacing w:line="276" w:lineRule="auto"/>
        <w:ind w:left="-170"/>
        <w:jc w:val="both"/>
        <w:rPr>
          <w:rFonts w:ascii="Arial" w:hAnsi="Arial" w:cs="Arial"/>
        </w:rPr>
      </w:pPr>
      <w:r w:rsidRPr="00DA6E1F">
        <w:rPr>
          <w:rFonts w:ascii="Arial" w:hAnsi="Arial" w:cs="Arial"/>
        </w:rPr>
        <w:t>Cifras, C. E. Boletín de Cunicultura. Nº 164 (2010)</w:t>
      </w:r>
    </w:p>
    <w:p w14:paraId="661534C0" w14:textId="77777777" w:rsidR="009B7799" w:rsidRPr="00DA6E1F" w:rsidRDefault="009B7799" w:rsidP="00DA6E1F">
      <w:pPr>
        <w:pStyle w:val="Prrafodelista"/>
        <w:spacing w:line="276" w:lineRule="auto"/>
        <w:ind w:left="-170"/>
        <w:jc w:val="both"/>
        <w:rPr>
          <w:rFonts w:ascii="Arial" w:hAnsi="Arial" w:cs="Arial"/>
        </w:rPr>
      </w:pPr>
    </w:p>
    <w:p w14:paraId="257FB485" w14:textId="5695877C" w:rsidR="009B7799" w:rsidRPr="00DA6E1F" w:rsidRDefault="009B7799" w:rsidP="00DA6E1F">
      <w:pPr>
        <w:pStyle w:val="Prrafodelista"/>
        <w:spacing w:line="276" w:lineRule="auto"/>
        <w:ind w:left="-170"/>
        <w:jc w:val="both"/>
        <w:rPr>
          <w:rFonts w:ascii="Arial" w:hAnsi="Arial" w:cs="Arial"/>
        </w:rPr>
      </w:pPr>
      <w:r w:rsidRPr="00DA6E1F">
        <w:rPr>
          <w:rFonts w:ascii="Arial" w:hAnsi="Arial" w:cs="Arial"/>
        </w:rPr>
        <w:t>Formoso-Rafferty (2017). Selección divergente para variabilidad del peso al nacimiento en ratones.</w:t>
      </w:r>
    </w:p>
    <w:p w14:paraId="417B82CD" w14:textId="77777777" w:rsidR="009B7799" w:rsidRPr="00DA6E1F" w:rsidRDefault="009B7799" w:rsidP="00DA6E1F">
      <w:pPr>
        <w:pStyle w:val="Prrafodelista"/>
        <w:spacing w:line="276" w:lineRule="auto"/>
        <w:ind w:left="-170"/>
        <w:jc w:val="both"/>
        <w:rPr>
          <w:rFonts w:ascii="Arial" w:hAnsi="Arial" w:cs="Arial"/>
        </w:rPr>
      </w:pPr>
    </w:p>
    <w:p w14:paraId="2F3D080B" w14:textId="3A55DBBF" w:rsidR="009B7799" w:rsidRPr="00DA6E1F" w:rsidRDefault="009B7799" w:rsidP="00DA6E1F">
      <w:pPr>
        <w:pStyle w:val="Prrafodelista"/>
        <w:spacing w:line="276" w:lineRule="auto"/>
        <w:ind w:left="-170"/>
        <w:jc w:val="both"/>
        <w:rPr>
          <w:rFonts w:ascii="Arial" w:hAnsi="Arial" w:cs="Arial"/>
          <w:lang w:val="en-US"/>
        </w:rPr>
      </w:pPr>
      <w:r w:rsidRPr="00DA6E1F">
        <w:rPr>
          <w:rFonts w:ascii="Arial" w:hAnsi="Arial" w:cs="Arial"/>
          <w:lang w:val="en-US"/>
        </w:rPr>
        <w:t>Gutierrez</w:t>
      </w:r>
      <w:r w:rsidRPr="00DA6E1F">
        <w:rPr>
          <w:rFonts w:ascii="Cambria Math" w:hAnsi="Cambria Math" w:cs="Cambria Math"/>
          <w:lang w:val="en-US"/>
        </w:rPr>
        <w:t>‐</w:t>
      </w:r>
      <w:r w:rsidRPr="00DA6E1F">
        <w:rPr>
          <w:rFonts w:ascii="Arial" w:hAnsi="Arial" w:cs="Arial"/>
          <w:lang w:val="en-US"/>
        </w:rPr>
        <w:t xml:space="preserve">Sagal </w:t>
      </w:r>
      <w:r w:rsidRPr="00DA6E1F">
        <w:rPr>
          <w:rFonts w:ascii="Arial" w:hAnsi="Arial" w:cs="Arial"/>
          <w:i/>
          <w:iCs/>
          <w:lang w:val="en-US"/>
        </w:rPr>
        <w:t>et al.</w:t>
      </w:r>
      <w:r w:rsidRPr="00DA6E1F">
        <w:rPr>
          <w:rFonts w:ascii="Arial" w:hAnsi="Arial" w:cs="Arial"/>
          <w:lang w:val="en-US"/>
        </w:rPr>
        <w:t xml:space="preserve"> (1993). Endometrial expression of progesterone receptor and uteroglobin genes during early pregnancy in the rabbit. Molecular reproduction and development, 34(3), 244-249.</w:t>
      </w:r>
    </w:p>
    <w:p w14:paraId="0ADC1019" w14:textId="77777777" w:rsidR="009B7799" w:rsidRPr="00DA6E1F" w:rsidRDefault="009B7799" w:rsidP="00DA6E1F">
      <w:pPr>
        <w:pStyle w:val="Prrafodelista"/>
        <w:spacing w:line="276" w:lineRule="auto"/>
        <w:ind w:left="-170"/>
        <w:jc w:val="both"/>
        <w:rPr>
          <w:rFonts w:ascii="Arial" w:hAnsi="Arial" w:cs="Arial"/>
          <w:lang w:val="en-US"/>
        </w:rPr>
      </w:pPr>
    </w:p>
    <w:p w14:paraId="536A4A8A" w14:textId="37623D2A" w:rsidR="009B7799" w:rsidRPr="00DA6E1F" w:rsidRDefault="009B7799" w:rsidP="00DA6E1F">
      <w:pPr>
        <w:pStyle w:val="Prrafodelista"/>
        <w:spacing w:line="276" w:lineRule="auto"/>
        <w:ind w:left="-170"/>
        <w:jc w:val="both"/>
        <w:rPr>
          <w:rFonts w:ascii="Arial" w:hAnsi="Arial" w:cs="Arial"/>
        </w:rPr>
      </w:pPr>
      <w:r w:rsidRPr="00DA6E1F">
        <w:rPr>
          <w:rFonts w:ascii="Arial" w:hAnsi="Arial" w:cs="Arial"/>
          <w:lang w:val="en-US"/>
        </w:rPr>
        <w:t xml:space="preserve">Herrler </w:t>
      </w:r>
      <w:r w:rsidRPr="00DA6E1F">
        <w:rPr>
          <w:rFonts w:ascii="Arial" w:hAnsi="Arial" w:cs="Arial"/>
          <w:i/>
          <w:iCs/>
          <w:lang w:val="en-US"/>
        </w:rPr>
        <w:t>et al.</w:t>
      </w:r>
      <w:r w:rsidRPr="00DA6E1F">
        <w:rPr>
          <w:rFonts w:ascii="Arial" w:hAnsi="Arial" w:cs="Arial"/>
          <w:lang w:val="en-US"/>
        </w:rPr>
        <w:t xml:space="preserve"> (1998). Insulin and insulin-like growth factor-I promote rabbit blastocyst development and prevent apoptosis. </w:t>
      </w:r>
      <w:r w:rsidRPr="00DA6E1F">
        <w:rPr>
          <w:rFonts w:ascii="Arial" w:hAnsi="Arial" w:cs="Arial"/>
        </w:rPr>
        <w:t>Biology of reproduction, 59(6), 1302-1310.</w:t>
      </w:r>
    </w:p>
    <w:p w14:paraId="4ED142EF" w14:textId="77777777" w:rsidR="009B7799" w:rsidRPr="00DA6E1F" w:rsidRDefault="009B7799" w:rsidP="00DA6E1F">
      <w:pPr>
        <w:pStyle w:val="Prrafodelista"/>
        <w:spacing w:line="276" w:lineRule="auto"/>
        <w:ind w:left="-170"/>
        <w:jc w:val="both"/>
        <w:rPr>
          <w:rFonts w:ascii="Arial" w:hAnsi="Arial" w:cs="Arial"/>
        </w:rPr>
      </w:pPr>
    </w:p>
    <w:p w14:paraId="2FBA60FB" w14:textId="4D019A06" w:rsidR="009B7799" w:rsidRPr="00DA6E1F" w:rsidRDefault="009B7799" w:rsidP="00DA6E1F">
      <w:pPr>
        <w:pStyle w:val="Prrafodelista"/>
        <w:spacing w:line="276" w:lineRule="auto"/>
        <w:ind w:left="-170"/>
        <w:jc w:val="both"/>
        <w:rPr>
          <w:rFonts w:ascii="Arial" w:hAnsi="Arial" w:cs="Arial"/>
        </w:rPr>
      </w:pPr>
      <w:r w:rsidRPr="00DA6E1F">
        <w:rPr>
          <w:rFonts w:ascii="Arial" w:hAnsi="Arial" w:cs="Arial"/>
        </w:rPr>
        <w:t>https://cuniculturasexto.wordpress.com/2014/02/28/sistema-reproductor-de-los-conejos/ (fecha de última revisión, 11 de marzo de 2019)</w:t>
      </w:r>
    </w:p>
    <w:p w14:paraId="517EB1CB" w14:textId="77777777" w:rsidR="009B7799" w:rsidRPr="00DA6E1F" w:rsidRDefault="009B7799" w:rsidP="00DA6E1F">
      <w:pPr>
        <w:pStyle w:val="Prrafodelista"/>
        <w:spacing w:line="276" w:lineRule="auto"/>
        <w:ind w:left="-170"/>
        <w:jc w:val="both"/>
        <w:rPr>
          <w:rFonts w:ascii="Arial" w:hAnsi="Arial" w:cs="Arial"/>
        </w:rPr>
      </w:pPr>
    </w:p>
    <w:p w14:paraId="1C2756A7" w14:textId="04779BE1" w:rsidR="009B7799" w:rsidRPr="00DA6E1F" w:rsidRDefault="009B7799" w:rsidP="00DA6E1F">
      <w:pPr>
        <w:pStyle w:val="Prrafodelista"/>
        <w:spacing w:line="276" w:lineRule="auto"/>
        <w:ind w:left="-170"/>
        <w:jc w:val="both"/>
        <w:rPr>
          <w:rFonts w:ascii="Arial" w:hAnsi="Arial" w:cs="Arial"/>
        </w:rPr>
      </w:pPr>
      <w:r w:rsidRPr="00DA6E1F">
        <w:rPr>
          <w:rFonts w:ascii="Arial" w:hAnsi="Arial" w:cs="Arial"/>
        </w:rPr>
        <w:t>http://www.fao.org/WAICENT/OIS/PRESS_NE/PRESSSPA/2001/prsp0157.htm (fecha de última revisión 04/06/2018)</w:t>
      </w:r>
    </w:p>
    <w:p w14:paraId="7BA3C620" w14:textId="77777777" w:rsidR="009B7799" w:rsidRPr="00DA6E1F" w:rsidRDefault="009B7799" w:rsidP="00DA6E1F">
      <w:pPr>
        <w:pStyle w:val="Prrafodelista"/>
        <w:spacing w:line="276" w:lineRule="auto"/>
        <w:ind w:left="-170"/>
        <w:jc w:val="both"/>
        <w:rPr>
          <w:rFonts w:ascii="Arial" w:hAnsi="Arial" w:cs="Arial"/>
        </w:rPr>
      </w:pPr>
    </w:p>
    <w:p w14:paraId="2C33F380" w14:textId="54F4AD17" w:rsidR="009B7799" w:rsidRPr="00DA6E1F" w:rsidRDefault="009B7799" w:rsidP="00DA6E1F">
      <w:pPr>
        <w:pStyle w:val="Prrafodelista"/>
        <w:spacing w:line="276" w:lineRule="auto"/>
        <w:ind w:left="-170"/>
        <w:jc w:val="both"/>
        <w:rPr>
          <w:rFonts w:ascii="Arial" w:hAnsi="Arial" w:cs="Arial"/>
        </w:rPr>
      </w:pPr>
      <w:r w:rsidRPr="00DA6E1F">
        <w:rPr>
          <w:rFonts w:ascii="Arial" w:hAnsi="Arial" w:cs="Arial"/>
        </w:rPr>
        <w:t>https://produccionconejos.weebly.com/ana-milena-figueroa/paises-productores-y-exportadores-de-carne-y-pieles-de-conejos (fecha de última revisión 29/3/2018)</w:t>
      </w:r>
    </w:p>
    <w:p w14:paraId="49A121BF" w14:textId="77777777" w:rsidR="009B7799" w:rsidRPr="00DA6E1F" w:rsidRDefault="009B7799" w:rsidP="00DA6E1F">
      <w:pPr>
        <w:pStyle w:val="Prrafodelista"/>
        <w:spacing w:line="276" w:lineRule="auto"/>
        <w:ind w:left="-170"/>
        <w:jc w:val="both"/>
        <w:rPr>
          <w:rFonts w:ascii="Arial" w:hAnsi="Arial" w:cs="Arial"/>
        </w:rPr>
      </w:pPr>
    </w:p>
    <w:p w14:paraId="60113D21" w14:textId="459886C9" w:rsidR="009B7799" w:rsidRPr="00DA6E1F" w:rsidRDefault="009B7799" w:rsidP="00DA6E1F">
      <w:pPr>
        <w:pStyle w:val="Prrafodelista"/>
        <w:spacing w:line="276" w:lineRule="auto"/>
        <w:ind w:left="-170"/>
        <w:jc w:val="both"/>
        <w:rPr>
          <w:rFonts w:ascii="Arial" w:hAnsi="Arial" w:cs="Arial"/>
        </w:rPr>
      </w:pPr>
      <w:r w:rsidRPr="00DA6E1F">
        <w:rPr>
          <w:rFonts w:ascii="Arial" w:hAnsi="Arial" w:cs="Arial"/>
        </w:rPr>
        <w:t>https://www.genecards.org/cgi-bin/carddisp.pl?gene=CHD8&amp;keywords=chd8 (fecha de última revisión, 24/12/2018)</w:t>
      </w:r>
    </w:p>
    <w:p w14:paraId="0777A42A" w14:textId="77777777" w:rsidR="009B7799" w:rsidRPr="00DA6E1F" w:rsidRDefault="009B7799" w:rsidP="00DA6E1F">
      <w:pPr>
        <w:pStyle w:val="Prrafodelista"/>
        <w:spacing w:line="276" w:lineRule="auto"/>
        <w:ind w:left="-170"/>
        <w:jc w:val="both"/>
        <w:rPr>
          <w:rFonts w:ascii="Arial" w:hAnsi="Arial" w:cs="Arial"/>
        </w:rPr>
      </w:pPr>
    </w:p>
    <w:p w14:paraId="10630DB5" w14:textId="13E19C41" w:rsidR="009B7799" w:rsidRPr="00DA6E1F" w:rsidRDefault="009B7799" w:rsidP="00DA6E1F">
      <w:pPr>
        <w:pStyle w:val="Prrafodelista"/>
        <w:spacing w:line="276" w:lineRule="auto"/>
        <w:ind w:left="-170"/>
        <w:jc w:val="both"/>
        <w:rPr>
          <w:rFonts w:ascii="Arial" w:hAnsi="Arial" w:cs="Arial"/>
        </w:rPr>
      </w:pPr>
      <w:r w:rsidRPr="00DA6E1F">
        <w:rPr>
          <w:rFonts w:ascii="Arial" w:hAnsi="Arial" w:cs="Arial"/>
        </w:rPr>
        <w:t>https://www.genecards.org/cgi-bin/carddisp.pl?gene=LMBR1&amp;keywords=lmbr1 (fecha de última revisión, 24/12/2018)</w:t>
      </w:r>
    </w:p>
    <w:p w14:paraId="5134178B" w14:textId="77777777" w:rsidR="009B7799" w:rsidRPr="00DA6E1F" w:rsidRDefault="009B7799" w:rsidP="00DA6E1F">
      <w:pPr>
        <w:pStyle w:val="Prrafodelista"/>
        <w:spacing w:line="276" w:lineRule="auto"/>
        <w:ind w:left="-170"/>
        <w:jc w:val="both"/>
        <w:rPr>
          <w:rFonts w:ascii="Arial" w:hAnsi="Arial" w:cs="Arial"/>
        </w:rPr>
      </w:pPr>
    </w:p>
    <w:p w14:paraId="43118FC0" w14:textId="56781699" w:rsidR="009B7799" w:rsidRPr="00DA6E1F" w:rsidRDefault="009B7799" w:rsidP="00DA6E1F">
      <w:pPr>
        <w:pStyle w:val="Prrafodelista"/>
        <w:spacing w:line="276" w:lineRule="auto"/>
        <w:ind w:left="-170"/>
        <w:jc w:val="both"/>
        <w:rPr>
          <w:rFonts w:ascii="Arial" w:hAnsi="Arial" w:cs="Arial"/>
        </w:rPr>
      </w:pPr>
      <w:r w:rsidRPr="00DA6E1F">
        <w:rPr>
          <w:rFonts w:ascii="Arial" w:hAnsi="Arial" w:cs="Arial"/>
        </w:rPr>
        <w:t>https://www.genecards.org/cgi-bin/carddisp.pl?gene=SALL2&amp;keywords=sall2 (fecha de última revisión, 24/12/2018)</w:t>
      </w:r>
    </w:p>
    <w:p w14:paraId="5807C306" w14:textId="77777777" w:rsidR="009B7799" w:rsidRPr="00DA6E1F" w:rsidRDefault="009B7799" w:rsidP="00DA6E1F">
      <w:pPr>
        <w:pStyle w:val="Prrafodelista"/>
        <w:spacing w:line="276" w:lineRule="auto"/>
        <w:ind w:left="-170"/>
        <w:jc w:val="both"/>
        <w:rPr>
          <w:rFonts w:ascii="Arial" w:hAnsi="Arial" w:cs="Arial"/>
        </w:rPr>
      </w:pPr>
    </w:p>
    <w:p w14:paraId="13C49F08" w14:textId="29E57E2D" w:rsidR="009B7799" w:rsidRPr="00DA6E1F" w:rsidRDefault="009B7799" w:rsidP="00DA6E1F">
      <w:pPr>
        <w:pStyle w:val="Prrafodelista"/>
        <w:spacing w:line="276" w:lineRule="auto"/>
        <w:ind w:left="-170"/>
        <w:jc w:val="both"/>
        <w:rPr>
          <w:rFonts w:ascii="Arial" w:hAnsi="Arial" w:cs="Arial"/>
          <w:lang w:val="en-US"/>
        </w:rPr>
      </w:pPr>
      <w:r w:rsidRPr="00DA6E1F">
        <w:rPr>
          <w:rFonts w:ascii="Arial" w:hAnsi="Arial" w:cs="Arial"/>
          <w:lang w:val="en-US"/>
        </w:rPr>
        <w:t>Khalil y Al-Saef. 9th World Rabbit Congress (2008, June). (pp. 10-13): Methods, criteria, techniques and genetic responses for rabbit selection: a review. In Proc.</w:t>
      </w:r>
    </w:p>
    <w:p w14:paraId="64264B87" w14:textId="77777777" w:rsidR="009B7799" w:rsidRPr="00DA6E1F" w:rsidRDefault="009B7799" w:rsidP="00DA6E1F">
      <w:pPr>
        <w:pStyle w:val="Prrafodelista"/>
        <w:spacing w:line="276" w:lineRule="auto"/>
        <w:ind w:left="-170"/>
        <w:jc w:val="both"/>
        <w:rPr>
          <w:rFonts w:ascii="Arial" w:hAnsi="Arial" w:cs="Arial"/>
          <w:lang w:val="en-US"/>
        </w:rPr>
      </w:pPr>
    </w:p>
    <w:p w14:paraId="7915A70E" w14:textId="2C2C6950" w:rsidR="009B7799" w:rsidRPr="00DA6E1F" w:rsidRDefault="009B7799" w:rsidP="00DA6E1F">
      <w:pPr>
        <w:pStyle w:val="Prrafodelista"/>
        <w:spacing w:line="276" w:lineRule="auto"/>
        <w:ind w:left="-170"/>
        <w:jc w:val="both"/>
        <w:rPr>
          <w:rFonts w:ascii="Arial" w:hAnsi="Arial" w:cs="Arial"/>
          <w:lang w:val="en-US"/>
        </w:rPr>
      </w:pPr>
      <w:r w:rsidRPr="00DA6E1F">
        <w:rPr>
          <w:rFonts w:ascii="Arial" w:hAnsi="Arial" w:cs="Arial"/>
          <w:lang w:val="en-US"/>
        </w:rPr>
        <w:t>Kirby y Nielsen (1993). Alternative methods of selection for litter size in mice: III. Response to 21 generations of selection. Journal of animal science, 71(3), 571-578.</w:t>
      </w:r>
    </w:p>
    <w:p w14:paraId="3ED0F1C9" w14:textId="77777777" w:rsidR="009B7799" w:rsidRPr="00DA6E1F" w:rsidRDefault="009B7799" w:rsidP="00DA6E1F">
      <w:pPr>
        <w:pStyle w:val="Prrafodelista"/>
        <w:spacing w:line="276" w:lineRule="auto"/>
        <w:ind w:left="-170"/>
        <w:jc w:val="both"/>
        <w:rPr>
          <w:rFonts w:ascii="Arial" w:hAnsi="Arial" w:cs="Arial"/>
          <w:lang w:val="en-US"/>
        </w:rPr>
      </w:pPr>
    </w:p>
    <w:p w14:paraId="3F1B0901" w14:textId="0B3553E4" w:rsidR="009B7799" w:rsidRPr="00DA6E1F" w:rsidRDefault="009B7799" w:rsidP="00DA6E1F">
      <w:pPr>
        <w:pStyle w:val="Prrafodelista"/>
        <w:spacing w:line="276" w:lineRule="auto"/>
        <w:ind w:left="-170"/>
        <w:jc w:val="both"/>
        <w:rPr>
          <w:rFonts w:ascii="Arial" w:hAnsi="Arial" w:cs="Arial"/>
          <w:lang w:val="en-US"/>
        </w:rPr>
      </w:pPr>
      <w:r w:rsidRPr="00DA6E1F">
        <w:rPr>
          <w:rFonts w:ascii="Arial" w:hAnsi="Arial" w:cs="Arial"/>
          <w:lang w:val="en-US"/>
        </w:rPr>
        <w:t xml:space="preserve">Mocé </w:t>
      </w:r>
      <w:r w:rsidRPr="00DA6E1F">
        <w:rPr>
          <w:rFonts w:ascii="Arial" w:hAnsi="Arial" w:cs="Arial"/>
          <w:i/>
          <w:iCs/>
          <w:lang w:val="en-US"/>
        </w:rPr>
        <w:t>et al.</w:t>
      </w:r>
      <w:r w:rsidRPr="00DA6E1F">
        <w:rPr>
          <w:rFonts w:ascii="Arial" w:hAnsi="Arial" w:cs="Arial"/>
          <w:lang w:val="en-US"/>
        </w:rPr>
        <w:t xml:space="preserve"> (2004). The effect of divergent selection for uterine capacity on fetal and placental development at term in rabbits: Maternal and embryonic genetic effects. </w:t>
      </w:r>
    </w:p>
    <w:p w14:paraId="4EB6CA48" w14:textId="70D8900C" w:rsidR="009B7799" w:rsidRPr="00DA6E1F" w:rsidRDefault="009B7799" w:rsidP="00DA6E1F">
      <w:pPr>
        <w:pStyle w:val="Prrafodelista"/>
        <w:spacing w:line="276" w:lineRule="auto"/>
        <w:ind w:left="-170"/>
        <w:jc w:val="both"/>
        <w:rPr>
          <w:rFonts w:ascii="Arial" w:hAnsi="Arial" w:cs="Arial"/>
          <w:lang w:val="en-US"/>
        </w:rPr>
      </w:pPr>
      <w:r w:rsidRPr="00DA6E1F">
        <w:rPr>
          <w:rFonts w:ascii="Arial" w:hAnsi="Arial" w:cs="Arial"/>
          <w:lang w:val="en-US"/>
        </w:rPr>
        <w:t>Journal of Animal Science, 82(4), 1046-1052.</w:t>
      </w:r>
    </w:p>
    <w:p w14:paraId="0A80DD1E" w14:textId="77777777" w:rsidR="00C468D2" w:rsidRPr="00DA6E1F" w:rsidRDefault="00C468D2" w:rsidP="00DA6E1F">
      <w:pPr>
        <w:pStyle w:val="Prrafodelista"/>
        <w:spacing w:line="276" w:lineRule="auto"/>
        <w:ind w:left="-170"/>
        <w:jc w:val="both"/>
        <w:rPr>
          <w:rFonts w:ascii="Arial" w:hAnsi="Arial" w:cs="Arial"/>
          <w:lang w:val="en-US"/>
        </w:rPr>
      </w:pPr>
    </w:p>
    <w:p w14:paraId="557B1248" w14:textId="0A745947" w:rsidR="009B7799" w:rsidRPr="00DA6E1F" w:rsidRDefault="009B7799" w:rsidP="00DA6E1F">
      <w:pPr>
        <w:pStyle w:val="Prrafodelista"/>
        <w:spacing w:line="276" w:lineRule="auto"/>
        <w:ind w:left="-170"/>
        <w:jc w:val="both"/>
        <w:rPr>
          <w:rFonts w:ascii="Arial" w:hAnsi="Arial" w:cs="Arial"/>
          <w:lang w:val="en-US"/>
        </w:rPr>
      </w:pPr>
      <w:r w:rsidRPr="00233493">
        <w:rPr>
          <w:rFonts w:ascii="Arial" w:hAnsi="Arial" w:cs="Arial"/>
        </w:rPr>
        <w:t xml:space="preserve">Murcia (2014). </w:t>
      </w:r>
      <w:r w:rsidRPr="00DA6E1F">
        <w:rPr>
          <w:rFonts w:ascii="Arial" w:hAnsi="Arial" w:cs="Arial"/>
        </w:rPr>
        <w:t xml:space="preserve">Tendencias en el consumo mundial de carnes: Cabrito, conejo y pichón, nuevas carnes de moda. </w:t>
      </w:r>
      <w:r w:rsidRPr="00DA6E1F">
        <w:rPr>
          <w:rFonts w:ascii="Arial" w:hAnsi="Arial" w:cs="Arial"/>
          <w:lang w:val="en-US"/>
        </w:rPr>
        <w:t>Distribución y consumo, 24(132), 32-37.</w:t>
      </w:r>
    </w:p>
    <w:p w14:paraId="21055F66" w14:textId="77777777" w:rsidR="00C468D2" w:rsidRPr="00DA6E1F" w:rsidRDefault="00C468D2" w:rsidP="00DA6E1F">
      <w:pPr>
        <w:pStyle w:val="Prrafodelista"/>
        <w:spacing w:line="276" w:lineRule="auto"/>
        <w:ind w:left="-170"/>
        <w:jc w:val="both"/>
        <w:rPr>
          <w:rFonts w:ascii="Arial" w:hAnsi="Arial" w:cs="Arial"/>
          <w:lang w:val="en-US"/>
        </w:rPr>
      </w:pPr>
    </w:p>
    <w:p w14:paraId="23BC511F" w14:textId="77777777" w:rsidR="00C468D2" w:rsidRPr="00DA6E1F" w:rsidRDefault="00C468D2" w:rsidP="00DA6E1F">
      <w:pPr>
        <w:pStyle w:val="Prrafodelista"/>
        <w:spacing w:line="276" w:lineRule="auto"/>
        <w:ind w:left="-170"/>
        <w:jc w:val="both"/>
        <w:rPr>
          <w:rFonts w:ascii="Arial" w:hAnsi="Arial" w:cs="Arial"/>
        </w:rPr>
      </w:pPr>
      <w:r w:rsidRPr="00DA6E1F">
        <w:rPr>
          <w:rFonts w:ascii="Arial" w:hAnsi="Arial" w:cs="Arial"/>
          <w:lang w:val="en-US"/>
        </w:rPr>
        <w:t xml:space="preserve">Onteru </w:t>
      </w:r>
      <w:r w:rsidRPr="00DA6E1F">
        <w:rPr>
          <w:rFonts w:ascii="Arial" w:hAnsi="Arial" w:cs="Arial"/>
          <w:i/>
          <w:iCs/>
          <w:lang w:val="en-US"/>
        </w:rPr>
        <w:t>et al.</w:t>
      </w:r>
      <w:r w:rsidRPr="00DA6E1F">
        <w:rPr>
          <w:rFonts w:ascii="Arial" w:hAnsi="Arial" w:cs="Arial"/>
          <w:lang w:val="en-US"/>
        </w:rPr>
        <w:t xml:space="preserve"> (2011). Whole-Genome Association Analyses for lifetime reproductive traits in pig. </w:t>
      </w:r>
      <w:r w:rsidRPr="00DA6E1F">
        <w:rPr>
          <w:rFonts w:ascii="Arial" w:hAnsi="Arial" w:cs="Arial"/>
        </w:rPr>
        <w:t>Journal of Animal Science, 89 (4), 988-995</w:t>
      </w:r>
    </w:p>
    <w:p w14:paraId="66299C60" w14:textId="77777777" w:rsidR="00C468D2" w:rsidRPr="00DA6E1F" w:rsidRDefault="00C468D2" w:rsidP="00DA6E1F">
      <w:pPr>
        <w:pStyle w:val="Prrafodelista"/>
        <w:spacing w:line="276" w:lineRule="auto"/>
        <w:ind w:left="-170"/>
        <w:jc w:val="both"/>
        <w:rPr>
          <w:rFonts w:ascii="Arial" w:hAnsi="Arial" w:cs="Arial"/>
        </w:rPr>
      </w:pPr>
    </w:p>
    <w:p w14:paraId="6D794419" w14:textId="694E9E79" w:rsidR="009B7799" w:rsidRPr="00233493" w:rsidRDefault="009B7799" w:rsidP="00DA6E1F">
      <w:pPr>
        <w:pStyle w:val="Prrafodelista"/>
        <w:spacing w:line="276" w:lineRule="auto"/>
        <w:ind w:left="-170"/>
        <w:jc w:val="both"/>
        <w:rPr>
          <w:rFonts w:ascii="Arial" w:hAnsi="Arial" w:cs="Arial"/>
          <w:lang w:val="en-US"/>
        </w:rPr>
      </w:pPr>
      <w:r w:rsidRPr="00DA6E1F">
        <w:rPr>
          <w:rFonts w:ascii="Arial" w:hAnsi="Arial" w:cs="Arial"/>
        </w:rPr>
        <w:t xml:space="preserve">Peiró </w:t>
      </w:r>
      <w:r w:rsidRPr="00DA6E1F">
        <w:rPr>
          <w:rFonts w:ascii="Arial" w:hAnsi="Arial" w:cs="Arial"/>
          <w:i/>
          <w:iCs/>
        </w:rPr>
        <w:t>et al.</w:t>
      </w:r>
      <w:r w:rsidRPr="00DA6E1F">
        <w:rPr>
          <w:rFonts w:ascii="Arial" w:hAnsi="Arial" w:cs="Arial"/>
        </w:rPr>
        <w:t xml:space="preserve"> (2005). Estudio del efecto de la selección divergente por capacidad uterina en conejo sobre el desarrollo embrionario a las 62 horas de gestación. </w:t>
      </w:r>
      <w:r w:rsidRPr="00233493">
        <w:rPr>
          <w:rFonts w:ascii="Arial" w:hAnsi="Arial" w:cs="Arial"/>
          <w:lang w:val="en-US"/>
        </w:rPr>
        <w:t>Jornadas sobre Producción Animal, 156-158.</w:t>
      </w:r>
    </w:p>
    <w:p w14:paraId="08226FD0" w14:textId="77777777" w:rsidR="009B7799" w:rsidRPr="00233493" w:rsidRDefault="009B7799" w:rsidP="00DA6E1F">
      <w:pPr>
        <w:pStyle w:val="Prrafodelista"/>
        <w:spacing w:line="276" w:lineRule="auto"/>
        <w:ind w:left="-170"/>
        <w:jc w:val="both"/>
        <w:rPr>
          <w:rFonts w:ascii="Arial" w:hAnsi="Arial" w:cs="Arial"/>
          <w:lang w:val="en-US"/>
        </w:rPr>
      </w:pPr>
    </w:p>
    <w:p w14:paraId="60365B28" w14:textId="2C282899" w:rsidR="009B7799" w:rsidRPr="00DA6E1F" w:rsidRDefault="009B7799" w:rsidP="00DA6E1F">
      <w:pPr>
        <w:pStyle w:val="Prrafodelista"/>
        <w:spacing w:line="276" w:lineRule="auto"/>
        <w:ind w:left="-170"/>
        <w:jc w:val="both"/>
        <w:rPr>
          <w:rFonts w:ascii="Arial" w:hAnsi="Arial" w:cs="Arial"/>
          <w:lang w:val="en-US"/>
        </w:rPr>
      </w:pPr>
      <w:r w:rsidRPr="00233493">
        <w:rPr>
          <w:rFonts w:ascii="Arial" w:hAnsi="Arial" w:cs="Arial"/>
          <w:lang w:val="en-US"/>
        </w:rPr>
        <w:t xml:space="preserve">Peiró </w:t>
      </w:r>
      <w:r w:rsidRPr="00233493">
        <w:rPr>
          <w:rFonts w:ascii="Arial" w:hAnsi="Arial" w:cs="Arial"/>
          <w:i/>
          <w:iCs/>
          <w:lang w:val="en-US"/>
        </w:rPr>
        <w:t>et al.</w:t>
      </w:r>
      <w:r w:rsidRPr="00233493">
        <w:rPr>
          <w:rFonts w:ascii="Arial" w:hAnsi="Arial" w:cs="Arial"/>
          <w:lang w:val="en-US"/>
        </w:rPr>
        <w:t xml:space="preserve"> </w:t>
      </w:r>
      <w:r w:rsidRPr="00DA6E1F">
        <w:rPr>
          <w:rFonts w:ascii="Arial" w:hAnsi="Arial" w:cs="Arial"/>
          <w:lang w:val="en-US"/>
        </w:rPr>
        <w:t>(2010). Expression of progesterone receptor related to the polymorphism in the PGR gene in the rabbit reproductive tract. Journal of Animal Science, 88(2), 421-427.</w:t>
      </w:r>
    </w:p>
    <w:p w14:paraId="1BAA4B9A" w14:textId="77777777" w:rsidR="009B7799" w:rsidRPr="00DA6E1F" w:rsidRDefault="009B7799" w:rsidP="00DA6E1F">
      <w:pPr>
        <w:pStyle w:val="Prrafodelista"/>
        <w:spacing w:line="276" w:lineRule="auto"/>
        <w:ind w:left="-170"/>
        <w:jc w:val="both"/>
        <w:rPr>
          <w:rFonts w:ascii="Arial" w:hAnsi="Arial" w:cs="Arial"/>
          <w:lang w:val="en-US"/>
        </w:rPr>
      </w:pPr>
    </w:p>
    <w:p w14:paraId="2053F2E9" w14:textId="6F231A80" w:rsidR="009B7799" w:rsidRPr="00DA6E1F" w:rsidRDefault="009B7799" w:rsidP="00DA6E1F">
      <w:pPr>
        <w:pStyle w:val="Prrafodelista"/>
        <w:spacing w:line="276" w:lineRule="auto"/>
        <w:ind w:left="-170"/>
        <w:jc w:val="both"/>
        <w:rPr>
          <w:rFonts w:ascii="Arial" w:hAnsi="Arial" w:cs="Arial"/>
        </w:rPr>
      </w:pPr>
      <w:r w:rsidRPr="00DA6E1F">
        <w:rPr>
          <w:rFonts w:ascii="Arial" w:hAnsi="Arial" w:cs="Arial"/>
          <w:lang w:val="en-US"/>
        </w:rPr>
        <w:t xml:space="preserve">Peiró </w:t>
      </w:r>
      <w:r w:rsidRPr="00DA6E1F">
        <w:rPr>
          <w:rFonts w:ascii="Arial" w:hAnsi="Arial" w:cs="Arial"/>
          <w:i/>
          <w:iCs/>
          <w:lang w:val="en-US"/>
        </w:rPr>
        <w:t>et al.</w:t>
      </w:r>
      <w:r w:rsidRPr="00DA6E1F">
        <w:rPr>
          <w:rFonts w:ascii="Arial" w:hAnsi="Arial" w:cs="Arial"/>
          <w:lang w:val="en-US"/>
        </w:rPr>
        <w:t xml:space="preserve"> (2008). Identification of single-nucleotide polymorphism in the progesterone receptor gene and its association with reproductive traits in rabbits. </w:t>
      </w:r>
      <w:r w:rsidRPr="00DA6E1F">
        <w:rPr>
          <w:rFonts w:ascii="Arial" w:hAnsi="Arial" w:cs="Arial"/>
        </w:rPr>
        <w:t>Genetics, 180(3), 1699-1705.</w:t>
      </w:r>
    </w:p>
    <w:p w14:paraId="30BC8C40" w14:textId="77777777" w:rsidR="009B7799" w:rsidRPr="00DA6E1F" w:rsidRDefault="009B7799" w:rsidP="00DA6E1F">
      <w:pPr>
        <w:pStyle w:val="Prrafodelista"/>
        <w:spacing w:line="276" w:lineRule="auto"/>
        <w:ind w:left="-170"/>
        <w:jc w:val="both"/>
        <w:rPr>
          <w:rFonts w:ascii="Arial" w:hAnsi="Arial" w:cs="Arial"/>
        </w:rPr>
      </w:pPr>
    </w:p>
    <w:p w14:paraId="4F9AA544" w14:textId="77777777" w:rsidR="009B7799" w:rsidRPr="00DA6E1F" w:rsidRDefault="009B7799" w:rsidP="00DA6E1F">
      <w:pPr>
        <w:pStyle w:val="Prrafodelista"/>
        <w:spacing w:line="276" w:lineRule="auto"/>
        <w:ind w:left="-170"/>
        <w:jc w:val="both"/>
        <w:rPr>
          <w:rFonts w:ascii="Arial" w:hAnsi="Arial" w:cs="Arial"/>
        </w:rPr>
      </w:pPr>
      <w:r w:rsidRPr="00DA6E1F">
        <w:rPr>
          <w:rFonts w:ascii="Arial" w:hAnsi="Arial" w:cs="Arial"/>
        </w:rPr>
        <w:t>Pena y Estany (2017). Técnicas de genotipado masivo. Suis, 2017, núm. 139, p. 26-38.</w:t>
      </w:r>
    </w:p>
    <w:p w14:paraId="7AC30C9F" w14:textId="4C5D2E85" w:rsidR="009B7799" w:rsidRPr="00DA6E1F" w:rsidRDefault="009B7799" w:rsidP="00DA6E1F">
      <w:pPr>
        <w:pStyle w:val="Prrafodelista"/>
        <w:spacing w:line="276" w:lineRule="auto"/>
        <w:ind w:left="-170"/>
        <w:jc w:val="both"/>
        <w:rPr>
          <w:rFonts w:ascii="Arial" w:hAnsi="Arial" w:cs="Arial"/>
        </w:rPr>
      </w:pPr>
      <w:r w:rsidRPr="00DA6E1F">
        <w:rPr>
          <w:rFonts w:ascii="Arial" w:hAnsi="Arial" w:cs="Arial"/>
        </w:rPr>
        <w:t xml:space="preserve">Pérez y de Los Campos (2014). </w:t>
      </w:r>
      <w:r w:rsidRPr="00DA6E1F">
        <w:rPr>
          <w:rFonts w:ascii="Arial" w:hAnsi="Arial" w:cs="Arial"/>
          <w:lang w:val="en-US"/>
        </w:rPr>
        <w:t xml:space="preserve">Genome-wide regression and prediction with the BGLR statistical package. </w:t>
      </w:r>
      <w:r w:rsidRPr="00DA6E1F">
        <w:rPr>
          <w:rFonts w:ascii="Arial" w:hAnsi="Arial" w:cs="Arial"/>
        </w:rPr>
        <w:t>Genetics, 198(2), 483-495.</w:t>
      </w:r>
    </w:p>
    <w:p w14:paraId="2DCE71CB" w14:textId="77777777" w:rsidR="009B7799" w:rsidRPr="00DA6E1F" w:rsidRDefault="009B7799" w:rsidP="00DA6E1F">
      <w:pPr>
        <w:pStyle w:val="Prrafodelista"/>
        <w:spacing w:line="276" w:lineRule="auto"/>
        <w:ind w:left="-170"/>
        <w:jc w:val="both"/>
        <w:rPr>
          <w:rFonts w:ascii="Arial" w:hAnsi="Arial" w:cs="Arial"/>
        </w:rPr>
      </w:pPr>
    </w:p>
    <w:p w14:paraId="27C837AF" w14:textId="26B4EA62" w:rsidR="009B7799" w:rsidRDefault="009B7799" w:rsidP="00DA6E1F">
      <w:pPr>
        <w:pStyle w:val="Prrafodelista"/>
        <w:spacing w:line="276" w:lineRule="auto"/>
        <w:ind w:left="-170"/>
        <w:jc w:val="both"/>
        <w:rPr>
          <w:rFonts w:ascii="Arial" w:hAnsi="Arial" w:cs="Arial"/>
        </w:rPr>
      </w:pPr>
      <w:r w:rsidRPr="00DA6E1F">
        <w:rPr>
          <w:rFonts w:ascii="Arial" w:hAnsi="Arial" w:cs="Arial"/>
        </w:rPr>
        <w:t>Quevedo (2005). Adecuación de la nutrición a la mejora genética de la coneja reproductora. Universidad Politécnica de Valencia, Departamento de Ciencia Animal. Valencia, España.</w:t>
      </w:r>
    </w:p>
    <w:p w14:paraId="05907C16" w14:textId="12F4FA3D" w:rsidR="00435E01" w:rsidRDefault="00435E01" w:rsidP="00DA6E1F">
      <w:pPr>
        <w:pStyle w:val="Prrafodelista"/>
        <w:spacing w:line="276" w:lineRule="auto"/>
        <w:ind w:left="-170"/>
        <w:jc w:val="both"/>
        <w:rPr>
          <w:rFonts w:ascii="Arial" w:hAnsi="Arial" w:cs="Arial"/>
        </w:rPr>
      </w:pPr>
    </w:p>
    <w:p w14:paraId="5B30AA02" w14:textId="21AB0A4B" w:rsidR="00435E01" w:rsidRPr="00DA6E1F" w:rsidRDefault="00435E01" w:rsidP="00DA6E1F">
      <w:pPr>
        <w:pStyle w:val="Prrafodelista"/>
        <w:spacing w:line="276" w:lineRule="auto"/>
        <w:ind w:left="-170"/>
        <w:jc w:val="both"/>
        <w:rPr>
          <w:rFonts w:ascii="Arial" w:hAnsi="Arial" w:cs="Arial"/>
        </w:rPr>
      </w:pPr>
      <w:r w:rsidRPr="0097694A">
        <w:rPr>
          <w:rFonts w:ascii="Arial" w:hAnsi="Arial" w:cs="Arial"/>
          <w:lang w:val="en-US"/>
        </w:rPr>
        <w:t xml:space="preserve">Ragab </w:t>
      </w:r>
      <w:r w:rsidRPr="0097694A">
        <w:rPr>
          <w:rFonts w:ascii="Arial" w:hAnsi="Arial" w:cs="Arial"/>
          <w:i/>
          <w:iCs/>
          <w:lang w:val="en-US"/>
        </w:rPr>
        <w:t>et al</w:t>
      </w:r>
      <w:r w:rsidRPr="0097694A">
        <w:rPr>
          <w:rFonts w:ascii="Arial" w:hAnsi="Arial" w:cs="Arial"/>
          <w:lang w:val="en-US"/>
        </w:rPr>
        <w:t xml:space="preserve">. (2014). Litter size components in a full diallel cross of four maternal lines of rabbits. </w:t>
      </w:r>
      <w:r w:rsidRPr="0097694A">
        <w:rPr>
          <w:rFonts w:ascii="Arial" w:hAnsi="Arial" w:cs="Arial"/>
        </w:rPr>
        <w:t>Journal Animal Science 92, 3231–3236.</w:t>
      </w:r>
    </w:p>
    <w:p w14:paraId="148EE253" w14:textId="77777777" w:rsidR="009B7799" w:rsidRPr="00DA6E1F" w:rsidRDefault="009B7799" w:rsidP="00DA6E1F">
      <w:pPr>
        <w:pStyle w:val="Prrafodelista"/>
        <w:spacing w:line="276" w:lineRule="auto"/>
        <w:ind w:left="-170"/>
        <w:jc w:val="both"/>
        <w:rPr>
          <w:rFonts w:ascii="Arial" w:hAnsi="Arial" w:cs="Arial"/>
        </w:rPr>
      </w:pPr>
    </w:p>
    <w:p w14:paraId="470CFB3B" w14:textId="488D40ED" w:rsidR="009B7799" w:rsidRPr="00DA6E1F" w:rsidRDefault="009B7799" w:rsidP="00DA6E1F">
      <w:pPr>
        <w:pStyle w:val="Prrafodelista"/>
        <w:spacing w:line="276" w:lineRule="auto"/>
        <w:ind w:left="-170"/>
        <w:jc w:val="both"/>
        <w:rPr>
          <w:rFonts w:ascii="Arial" w:hAnsi="Arial" w:cs="Arial"/>
          <w:lang w:val="en-US"/>
        </w:rPr>
      </w:pPr>
      <w:r w:rsidRPr="00DA6E1F">
        <w:rPr>
          <w:rFonts w:ascii="Arial" w:hAnsi="Arial" w:cs="Arial"/>
          <w:lang w:val="en-US"/>
        </w:rPr>
        <w:t xml:space="preserve">Rosenbloom </w:t>
      </w:r>
      <w:r w:rsidRPr="00DA6E1F">
        <w:rPr>
          <w:rFonts w:ascii="Arial" w:hAnsi="Arial" w:cs="Arial"/>
          <w:i/>
          <w:iCs/>
          <w:lang w:val="en-US"/>
        </w:rPr>
        <w:t>et al.</w:t>
      </w:r>
      <w:r w:rsidRPr="00DA6E1F">
        <w:rPr>
          <w:rFonts w:ascii="Arial" w:hAnsi="Arial" w:cs="Arial"/>
          <w:lang w:val="en-US"/>
        </w:rPr>
        <w:t xml:space="preserve"> (2014). The UCSC genome browser database: 2015 update. Nucleic acids research, 43(D1), D670-D681.</w:t>
      </w:r>
    </w:p>
    <w:p w14:paraId="6E009578" w14:textId="77777777" w:rsidR="009B7799" w:rsidRPr="00DA6E1F" w:rsidRDefault="009B7799" w:rsidP="00DA6E1F">
      <w:pPr>
        <w:pStyle w:val="Prrafodelista"/>
        <w:spacing w:line="276" w:lineRule="auto"/>
        <w:ind w:left="-170"/>
        <w:jc w:val="both"/>
        <w:rPr>
          <w:rFonts w:ascii="Arial" w:hAnsi="Arial" w:cs="Arial"/>
          <w:lang w:val="en-US"/>
        </w:rPr>
      </w:pPr>
    </w:p>
    <w:p w14:paraId="580EEB49" w14:textId="2773007A" w:rsidR="009B7799" w:rsidRPr="00DA6E1F" w:rsidRDefault="009B7799" w:rsidP="00DA6E1F">
      <w:pPr>
        <w:pStyle w:val="Prrafodelista"/>
        <w:spacing w:line="276" w:lineRule="auto"/>
        <w:ind w:left="-170"/>
        <w:jc w:val="both"/>
        <w:rPr>
          <w:rFonts w:ascii="Arial" w:hAnsi="Arial" w:cs="Arial"/>
        </w:rPr>
      </w:pPr>
      <w:r w:rsidRPr="00DA6E1F">
        <w:rPr>
          <w:rFonts w:ascii="Arial" w:hAnsi="Arial" w:cs="Arial"/>
          <w:lang w:val="en-US"/>
        </w:rPr>
        <w:t xml:space="preserve">Santacreu </w:t>
      </w:r>
      <w:r w:rsidRPr="00DA6E1F">
        <w:rPr>
          <w:rFonts w:ascii="Arial" w:hAnsi="Arial" w:cs="Arial"/>
          <w:i/>
          <w:iCs/>
          <w:lang w:val="en-US"/>
        </w:rPr>
        <w:t>et al.</w:t>
      </w:r>
      <w:r w:rsidRPr="00DA6E1F">
        <w:rPr>
          <w:rFonts w:ascii="Arial" w:hAnsi="Arial" w:cs="Arial"/>
          <w:lang w:val="en-US"/>
        </w:rPr>
        <w:t xml:space="preserve"> (2005). Divergent selection for uterine capacity in rabbits. II. Correlated response in litter size and its components estimated with a cryopreserved control population. </w:t>
      </w:r>
      <w:r w:rsidRPr="00DA6E1F">
        <w:rPr>
          <w:rFonts w:ascii="Arial" w:hAnsi="Arial" w:cs="Arial"/>
        </w:rPr>
        <w:t>Journal of animal science, 83(10), 2303-2307.</w:t>
      </w:r>
    </w:p>
    <w:p w14:paraId="01E600BF" w14:textId="77777777" w:rsidR="009B7799" w:rsidRPr="00DA6E1F" w:rsidRDefault="009B7799" w:rsidP="00DA6E1F">
      <w:pPr>
        <w:pStyle w:val="Prrafodelista"/>
        <w:spacing w:line="276" w:lineRule="auto"/>
        <w:ind w:left="-170"/>
        <w:jc w:val="both"/>
        <w:rPr>
          <w:rFonts w:ascii="Arial" w:hAnsi="Arial" w:cs="Arial"/>
        </w:rPr>
      </w:pPr>
    </w:p>
    <w:p w14:paraId="4F653C17" w14:textId="6FB74A3E" w:rsidR="009B7799" w:rsidRPr="00DA6E1F" w:rsidRDefault="009B7799" w:rsidP="00DA6E1F">
      <w:pPr>
        <w:pStyle w:val="Prrafodelista"/>
        <w:spacing w:line="276" w:lineRule="auto"/>
        <w:ind w:left="-170"/>
        <w:jc w:val="both"/>
        <w:rPr>
          <w:rFonts w:ascii="Arial" w:hAnsi="Arial" w:cs="Arial"/>
        </w:rPr>
      </w:pPr>
      <w:r w:rsidRPr="00DA6E1F">
        <w:rPr>
          <w:rFonts w:ascii="Arial" w:hAnsi="Arial" w:cs="Arial"/>
        </w:rPr>
        <w:t xml:space="preserve">Sosa-Madrid (2016). Análisis genómico de líneas divergentes seleccionadas para lacapacidad uterina. </w:t>
      </w:r>
    </w:p>
    <w:p w14:paraId="65A828D4" w14:textId="77777777" w:rsidR="009B7799" w:rsidRPr="00DA6E1F" w:rsidRDefault="009B7799" w:rsidP="00DA6E1F">
      <w:pPr>
        <w:pStyle w:val="Prrafodelista"/>
        <w:spacing w:line="276" w:lineRule="auto"/>
        <w:ind w:left="-170"/>
        <w:jc w:val="both"/>
        <w:rPr>
          <w:rFonts w:ascii="Arial" w:hAnsi="Arial" w:cs="Arial"/>
        </w:rPr>
      </w:pPr>
    </w:p>
    <w:p w14:paraId="79BF1FC2" w14:textId="77777777" w:rsidR="009B7799" w:rsidRPr="00DA6E1F" w:rsidRDefault="009B7799" w:rsidP="00DA6E1F">
      <w:pPr>
        <w:pStyle w:val="Prrafodelista"/>
        <w:spacing w:line="276" w:lineRule="auto"/>
        <w:ind w:left="-170"/>
        <w:jc w:val="both"/>
        <w:rPr>
          <w:rFonts w:ascii="Arial" w:hAnsi="Arial" w:cs="Arial"/>
        </w:rPr>
      </w:pPr>
      <w:r w:rsidRPr="00DA6E1F">
        <w:rPr>
          <w:rFonts w:ascii="Arial" w:hAnsi="Arial" w:cs="Arial"/>
        </w:rPr>
        <w:t xml:space="preserve">Sosa-Madrid </w:t>
      </w:r>
      <w:r w:rsidRPr="00DA6E1F">
        <w:rPr>
          <w:rFonts w:ascii="Arial" w:hAnsi="Arial" w:cs="Arial"/>
          <w:i/>
          <w:iCs/>
        </w:rPr>
        <w:t>et al.</w:t>
      </w:r>
      <w:r w:rsidRPr="00DA6E1F">
        <w:rPr>
          <w:rFonts w:ascii="Arial" w:hAnsi="Arial" w:cs="Arial"/>
        </w:rPr>
        <w:t xml:space="preserve"> Huellas de selección en un experimento de selección divergente para capacidad uterina en conejo. XVII Jornadas sobre Producción Animal (2017), Campus de Aula Dei, Zaragoza (pp. 558-560)</w:t>
      </w:r>
    </w:p>
    <w:p w14:paraId="34325AC6" w14:textId="77777777" w:rsidR="009B7799" w:rsidRPr="00DA6E1F" w:rsidRDefault="009B7799" w:rsidP="00DA6E1F">
      <w:pPr>
        <w:pStyle w:val="Prrafodelista"/>
        <w:spacing w:line="276" w:lineRule="auto"/>
        <w:ind w:left="-170"/>
        <w:jc w:val="both"/>
        <w:rPr>
          <w:rFonts w:ascii="Arial" w:hAnsi="Arial" w:cs="Arial"/>
          <w:b/>
          <w:u w:val="single"/>
        </w:rPr>
      </w:pPr>
    </w:p>
    <w:p w14:paraId="70B007CD" w14:textId="77777777" w:rsidR="009B7799" w:rsidRPr="00DA6E1F" w:rsidRDefault="009B7799" w:rsidP="00DA6E1F">
      <w:pPr>
        <w:pStyle w:val="Prrafodelista"/>
        <w:spacing w:line="276" w:lineRule="auto"/>
        <w:ind w:left="-170"/>
        <w:jc w:val="both"/>
        <w:rPr>
          <w:rFonts w:ascii="Arial" w:hAnsi="Arial" w:cs="Arial"/>
        </w:rPr>
      </w:pPr>
    </w:p>
    <w:p w14:paraId="6B346D9B" w14:textId="77777777" w:rsidR="0032641E" w:rsidRPr="00DA6E1F" w:rsidRDefault="0032641E" w:rsidP="00DA6E1F">
      <w:pPr>
        <w:ind w:left="-170"/>
        <w:jc w:val="both"/>
        <w:rPr>
          <w:rFonts w:ascii="Arial" w:hAnsi="Arial" w:cs="Arial"/>
          <w:b/>
          <w:u w:val="single"/>
        </w:rPr>
      </w:pPr>
    </w:p>
    <w:p w14:paraId="555DB5EA" w14:textId="77777777" w:rsidR="0032641E" w:rsidRPr="00DA6E1F" w:rsidRDefault="0032641E" w:rsidP="00DA6E1F">
      <w:pPr>
        <w:ind w:left="-170"/>
        <w:jc w:val="both"/>
        <w:rPr>
          <w:rFonts w:ascii="Arial" w:hAnsi="Arial" w:cs="Arial"/>
          <w:b/>
          <w:u w:val="single"/>
        </w:rPr>
      </w:pPr>
    </w:p>
    <w:p w14:paraId="0718AD59" w14:textId="77777777" w:rsidR="0032641E" w:rsidRPr="00DA6E1F" w:rsidRDefault="0032641E" w:rsidP="00DA6E1F">
      <w:pPr>
        <w:ind w:left="-170"/>
        <w:jc w:val="both"/>
        <w:rPr>
          <w:rFonts w:ascii="Arial" w:hAnsi="Arial" w:cs="Arial"/>
          <w:b/>
          <w:u w:val="single"/>
        </w:rPr>
      </w:pPr>
    </w:p>
    <w:p w14:paraId="58BEF2EB" w14:textId="77777777" w:rsidR="0032641E" w:rsidRPr="00DA6E1F" w:rsidRDefault="0032641E" w:rsidP="00DA6E1F">
      <w:pPr>
        <w:ind w:left="-170"/>
        <w:jc w:val="both"/>
        <w:rPr>
          <w:rFonts w:ascii="Arial" w:hAnsi="Arial" w:cs="Arial"/>
          <w:b/>
          <w:u w:val="single"/>
        </w:rPr>
      </w:pPr>
    </w:p>
    <w:p w14:paraId="3079F511" w14:textId="77777777" w:rsidR="0032641E" w:rsidRPr="00DA6E1F" w:rsidRDefault="0032641E" w:rsidP="00DA6E1F">
      <w:pPr>
        <w:ind w:left="-170"/>
        <w:jc w:val="both"/>
        <w:rPr>
          <w:rFonts w:ascii="Arial" w:hAnsi="Arial" w:cs="Arial"/>
          <w:b/>
          <w:u w:val="single"/>
        </w:rPr>
      </w:pPr>
    </w:p>
    <w:p w14:paraId="51BB62E5" w14:textId="77777777" w:rsidR="0032641E" w:rsidRPr="00DA6E1F" w:rsidRDefault="0032641E" w:rsidP="00DA6E1F">
      <w:pPr>
        <w:ind w:left="-170"/>
        <w:jc w:val="both"/>
        <w:rPr>
          <w:rFonts w:ascii="Arial" w:hAnsi="Arial" w:cs="Arial"/>
          <w:b/>
          <w:u w:val="single"/>
        </w:rPr>
      </w:pPr>
    </w:p>
    <w:p w14:paraId="1BE1A308" w14:textId="2F1173E2" w:rsidR="0032641E" w:rsidRDefault="0032641E" w:rsidP="00DA6E1F">
      <w:pPr>
        <w:ind w:left="-170"/>
        <w:jc w:val="both"/>
        <w:rPr>
          <w:rFonts w:ascii="Arial" w:hAnsi="Arial" w:cs="Arial"/>
          <w:b/>
          <w:u w:val="single"/>
        </w:rPr>
      </w:pPr>
    </w:p>
    <w:p w14:paraId="4B9769CF" w14:textId="77777777" w:rsidR="00C7226E" w:rsidRPr="00DA6E1F" w:rsidRDefault="00C7226E" w:rsidP="00DA6E1F">
      <w:pPr>
        <w:ind w:left="-170"/>
        <w:jc w:val="both"/>
        <w:rPr>
          <w:rFonts w:ascii="Arial" w:hAnsi="Arial" w:cs="Arial"/>
          <w:b/>
          <w:u w:val="single"/>
        </w:rPr>
      </w:pPr>
    </w:p>
    <w:p w14:paraId="6305F9DF" w14:textId="7EB27830" w:rsidR="00C434BA" w:rsidRPr="00D731B9" w:rsidRDefault="00D731B9" w:rsidP="00C434BA">
      <w:pPr>
        <w:ind w:left="-170"/>
        <w:jc w:val="both"/>
        <w:rPr>
          <w:rFonts w:ascii="Arial" w:hAnsi="Arial" w:cs="Arial"/>
          <w:b/>
          <w:u w:val="single"/>
        </w:rPr>
      </w:pPr>
      <w:r>
        <w:rPr>
          <w:rFonts w:ascii="Arial" w:hAnsi="Arial" w:cs="Arial"/>
          <w:b/>
          <w:u w:val="single"/>
        </w:rPr>
        <w:lastRenderedPageBreak/>
        <w:t>8</w:t>
      </w:r>
      <w:r w:rsidRPr="00D731B9">
        <w:rPr>
          <w:rFonts w:ascii="Arial" w:hAnsi="Arial" w:cs="Arial"/>
          <w:b/>
          <w:u w:val="single"/>
        </w:rPr>
        <w:t>. Anejos</w:t>
      </w:r>
    </w:p>
    <w:p w14:paraId="55CD9073" w14:textId="77777777" w:rsidR="00D731B9" w:rsidRPr="00D731B9" w:rsidRDefault="00D731B9" w:rsidP="00D731B9">
      <w:pPr>
        <w:ind w:left="-170"/>
        <w:jc w:val="both"/>
        <w:rPr>
          <w:rFonts w:ascii="Arial" w:hAnsi="Arial" w:cs="Arial"/>
          <w:b/>
        </w:rPr>
      </w:pPr>
      <w:r w:rsidRPr="00D731B9">
        <w:rPr>
          <w:rFonts w:ascii="Arial" w:hAnsi="Arial" w:cs="Arial"/>
          <w:b/>
        </w:rPr>
        <w:t>Tabla 4: Regiones genómicas relacionadas con el número de nacidos totales, genes candidatos y número de SNPs significativos en esas regiones genómicas.</w:t>
      </w:r>
    </w:p>
    <w:tbl>
      <w:tblPr>
        <w:tblStyle w:val="Tablaconcuadrcula"/>
        <w:tblW w:w="0" w:type="auto"/>
        <w:tblInd w:w="-34" w:type="dxa"/>
        <w:tblLook w:val="04A0" w:firstRow="1" w:lastRow="0" w:firstColumn="1" w:lastColumn="0" w:noHBand="0" w:noVBand="1"/>
      </w:tblPr>
      <w:tblGrid>
        <w:gridCol w:w="914"/>
        <w:gridCol w:w="571"/>
        <w:gridCol w:w="1201"/>
        <w:gridCol w:w="1254"/>
        <w:gridCol w:w="831"/>
        <w:gridCol w:w="865"/>
        <w:gridCol w:w="3118"/>
      </w:tblGrid>
      <w:tr w:rsidR="00C434BA" w:rsidRPr="00E8222C" w14:paraId="05809B60" w14:textId="77777777" w:rsidTr="00C434BA">
        <w:tc>
          <w:tcPr>
            <w:tcW w:w="914" w:type="dxa"/>
          </w:tcPr>
          <w:p w14:paraId="749C621F" w14:textId="10AE16EE" w:rsidR="00E8222C" w:rsidRPr="00E8222C" w:rsidRDefault="00E8222C" w:rsidP="00D731B9">
            <w:pPr>
              <w:jc w:val="both"/>
              <w:rPr>
                <w:rFonts w:ascii="Arial" w:hAnsi="Arial" w:cs="Arial"/>
              </w:rPr>
            </w:pPr>
            <w:r>
              <w:rPr>
                <w:rFonts w:ascii="Arial" w:hAnsi="Arial" w:cs="Arial"/>
              </w:rPr>
              <w:t>Región</w:t>
            </w:r>
          </w:p>
        </w:tc>
        <w:tc>
          <w:tcPr>
            <w:tcW w:w="571" w:type="dxa"/>
          </w:tcPr>
          <w:p w14:paraId="2E6D4144" w14:textId="6DEB84FD" w:rsidR="00E8222C" w:rsidRPr="00E8222C" w:rsidRDefault="00E8222C" w:rsidP="00D731B9">
            <w:pPr>
              <w:jc w:val="both"/>
              <w:rPr>
                <w:rFonts w:ascii="Arial" w:hAnsi="Arial" w:cs="Arial"/>
              </w:rPr>
            </w:pPr>
            <w:r>
              <w:rPr>
                <w:rFonts w:ascii="Arial" w:hAnsi="Arial" w:cs="Arial"/>
              </w:rPr>
              <w:t>Cro</w:t>
            </w:r>
          </w:p>
        </w:tc>
        <w:tc>
          <w:tcPr>
            <w:tcW w:w="1201" w:type="dxa"/>
          </w:tcPr>
          <w:p w14:paraId="306D86E0" w14:textId="1190E9B6" w:rsidR="00E8222C" w:rsidRPr="00E8222C" w:rsidRDefault="00E8222C" w:rsidP="00D731B9">
            <w:pPr>
              <w:jc w:val="both"/>
              <w:rPr>
                <w:rFonts w:ascii="Arial" w:hAnsi="Arial" w:cs="Arial"/>
              </w:rPr>
            </w:pPr>
            <w:r>
              <w:rPr>
                <w:rFonts w:ascii="Arial" w:hAnsi="Arial" w:cs="Arial"/>
              </w:rPr>
              <w:t>Inicio</w:t>
            </w:r>
          </w:p>
        </w:tc>
        <w:tc>
          <w:tcPr>
            <w:tcW w:w="1254" w:type="dxa"/>
          </w:tcPr>
          <w:p w14:paraId="74DC098D" w14:textId="2AB28495" w:rsidR="00E8222C" w:rsidRPr="00E8222C" w:rsidRDefault="00E8222C" w:rsidP="00D731B9">
            <w:pPr>
              <w:jc w:val="both"/>
              <w:rPr>
                <w:rFonts w:ascii="Arial" w:hAnsi="Arial" w:cs="Arial"/>
              </w:rPr>
            </w:pPr>
            <w:r>
              <w:rPr>
                <w:rFonts w:ascii="Arial" w:hAnsi="Arial" w:cs="Arial"/>
              </w:rPr>
              <w:t>Fin</w:t>
            </w:r>
          </w:p>
        </w:tc>
        <w:tc>
          <w:tcPr>
            <w:tcW w:w="831" w:type="dxa"/>
          </w:tcPr>
          <w:p w14:paraId="38675FAF" w14:textId="2338F10B" w:rsidR="00E8222C" w:rsidRPr="00E8222C" w:rsidRDefault="00E8222C" w:rsidP="00D731B9">
            <w:pPr>
              <w:jc w:val="both"/>
              <w:rPr>
                <w:rFonts w:ascii="Arial" w:hAnsi="Arial" w:cs="Arial"/>
              </w:rPr>
            </w:pPr>
            <w:r>
              <w:rPr>
                <w:rFonts w:ascii="Arial" w:hAnsi="Arial" w:cs="Arial"/>
              </w:rPr>
              <w:t>Nº SNPs</w:t>
            </w:r>
          </w:p>
        </w:tc>
        <w:tc>
          <w:tcPr>
            <w:tcW w:w="865" w:type="dxa"/>
          </w:tcPr>
          <w:p w14:paraId="70CE80FB" w14:textId="39CB6CD4" w:rsidR="00E8222C" w:rsidRPr="00E8222C" w:rsidRDefault="00E8222C" w:rsidP="00D731B9">
            <w:pPr>
              <w:jc w:val="both"/>
              <w:rPr>
                <w:rFonts w:ascii="Arial" w:hAnsi="Arial" w:cs="Arial"/>
              </w:rPr>
            </w:pPr>
            <w:r>
              <w:rPr>
                <w:rFonts w:ascii="Arial" w:hAnsi="Arial" w:cs="Arial"/>
              </w:rPr>
              <w:t>Nº Genes</w:t>
            </w:r>
          </w:p>
        </w:tc>
        <w:tc>
          <w:tcPr>
            <w:tcW w:w="3118" w:type="dxa"/>
          </w:tcPr>
          <w:p w14:paraId="3D37172B" w14:textId="6513C876" w:rsidR="00E8222C" w:rsidRPr="00E8222C" w:rsidRDefault="00E8222C" w:rsidP="00D731B9">
            <w:pPr>
              <w:jc w:val="both"/>
              <w:rPr>
                <w:rFonts w:ascii="Arial" w:hAnsi="Arial" w:cs="Arial"/>
              </w:rPr>
            </w:pPr>
            <w:r>
              <w:rPr>
                <w:rFonts w:ascii="Arial" w:hAnsi="Arial" w:cs="Arial"/>
              </w:rPr>
              <w:t>Genes Candidatos</w:t>
            </w:r>
          </w:p>
        </w:tc>
      </w:tr>
      <w:tr w:rsidR="00C434BA" w:rsidRPr="00E8222C" w14:paraId="03B82A90" w14:textId="77777777" w:rsidTr="00C434BA">
        <w:tc>
          <w:tcPr>
            <w:tcW w:w="914" w:type="dxa"/>
          </w:tcPr>
          <w:p w14:paraId="31D561AE" w14:textId="0F0446DA" w:rsidR="00E8222C" w:rsidRPr="00E8222C" w:rsidRDefault="00E8222C" w:rsidP="00D731B9">
            <w:pPr>
              <w:jc w:val="both"/>
              <w:rPr>
                <w:rFonts w:ascii="Arial" w:hAnsi="Arial" w:cs="Arial"/>
              </w:rPr>
            </w:pPr>
            <w:r>
              <w:rPr>
                <w:rFonts w:ascii="Arial" w:hAnsi="Arial" w:cs="Arial"/>
              </w:rPr>
              <w:t>1</w:t>
            </w:r>
          </w:p>
        </w:tc>
        <w:tc>
          <w:tcPr>
            <w:tcW w:w="571" w:type="dxa"/>
          </w:tcPr>
          <w:p w14:paraId="621125B4" w14:textId="4FBD508F" w:rsidR="00E8222C" w:rsidRPr="00E8222C" w:rsidRDefault="00E8222C" w:rsidP="00D731B9">
            <w:pPr>
              <w:jc w:val="both"/>
              <w:rPr>
                <w:rFonts w:ascii="Arial" w:hAnsi="Arial" w:cs="Arial"/>
              </w:rPr>
            </w:pPr>
            <w:r>
              <w:rPr>
                <w:rFonts w:ascii="Arial" w:hAnsi="Arial" w:cs="Arial"/>
              </w:rPr>
              <w:t>5</w:t>
            </w:r>
          </w:p>
        </w:tc>
        <w:tc>
          <w:tcPr>
            <w:tcW w:w="1201" w:type="dxa"/>
          </w:tcPr>
          <w:p w14:paraId="46E04DE5" w14:textId="0FED9ACD" w:rsidR="00E8222C" w:rsidRPr="00E8222C" w:rsidRDefault="00E8222C" w:rsidP="00D731B9">
            <w:pPr>
              <w:jc w:val="both"/>
              <w:rPr>
                <w:rFonts w:ascii="Arial" w:hAnsi="Arial" w:cs="Arial"/>
              </w:rPr>
            </w:pPr>
            <w:r w:rsidRPr="00E8222C">
              <w:rPr>
                <w:rFonts w:ascii="Arial" w:hAnsi="Arial" w:cs="Arial"/>
              </w:rPr>
              <w:t>30514848</w:t>
            </w:r>
          </w:p>
        </w:tc>
        <w:tc>
          <w:tcPr>
            <w:tcW w:w="1254" w:type="dxa"/>
          </w:tcPr>
          <w:p w14:paraId="26192C6D" w14:textId="745B07C0" w:rsidR="00E8222C" w:rsidRPr="00E8222C" w:rsidRDefault="00C434BA" w:rsidP="00D731B9">
            <w:pPr>
              <w:jc w:val="both"/>
              <w:rPr>
                <w:rFonts w:ascii="Arial" w:hAnsi="Arial" w:cs="Arial"/>
              </w:rPr>
            </w:pPr>
            <w:r w:rsidRPr="00C434BA">
              <w:rPr>
                <w:rFonts w:ascii="Arial" w:hAnsi="Arial" w:cs="Arial"/>
              </w:rPr>
              <w:t>31892716</w:t>
            </w:r>
          </w:p>
        </w:tc>
        <w:tc>
          <w:tcPr>
            <w:tcW w:w="831" w:type="dxa"/>
          </w:tcPr>
          <w:p w14:paraId="2ECA0A18" w14:textId="2AA4E45D" w:rsidR="00E8222C" w:rsidRPr="00E8222C" w:rsidRDefault="00C434BA" w:rsidP="00D731B9">
            <w:pPr>
              <w:jc w:val="both"/>
              <w:rPr>
                <w:rFonts w:ascii="Arial" w:hAnsi="Arial" w:cs="Arial"/>
              </w:rPr>
            </w:pPr>
            <w:r>
              <w:rPr>
                <w:rFonts w:ascii="Arial" w:hAnsi="Arial" w:cs="Arial"/>
              </w:rPr>
              <w:t>5</w:t>
            </w:r>
          </w:p>
        </w:tc>
        <w:tc>
          <w:tcPr>
            <w:tcW w:w="865" w:type="dxa"/>
          </w:tcPr>
          <w:p w14:paraId="17F212EA" w14:textId="405B5073" w:rsidR="00E8222C" w:rsidRPr="00E8222C" w:rsidRDefault="00C434BA" w:rsidP="00D731B9">
            <w:pPr>
              <w:jc w:val="both"/>
              <w:rPr>
                <w:rFonts w:ascii="Arial" w:hAnsi="Arial" w:cs="Arial"/>
              </w:rPr>
            </w:pPr>
            <w:r>
              <w:rPr>
                <w:rFonts w:ascii="Arial" w:hAnsi="Arial" w:cs="Arial"/>
              </w:rPr>
              <w:t>5</w:t>
            </w:r>
          </w:p>
        </w:tc>
        <w:tc>
          <w:tcPr>
            <w:tcW w:w="3118" w:type="dxa"/>
          </w:tcPr>
          <w:p w14:paraId="3CCC4677" w14:textId="77DE1F47" w:rsidR="00E8222C" w:rsidRPr="00E8222C" w:rsidRDefault="00C434BA" w:rsidP="00C434BA">
            <w:pPr>
              <w:jc w:val="both"/>
              <w:rPr>
                <w:rFonts w:ascii="Arial" w:hAnsi="Arial" w:cs="Arial"/>
              </w:rPr>
            </w:pPr>
            <w:r w:rsidRPr="00C434BA">
              <w:rPr>
                <w:rFonts w:ascii="Arial" w:hAnsi="Arial" w:cs="Arial"/>
              </w:rPr>
              <w:t>CNTNAP4, RF00100, ENSOCUG00000029408*, MON1B, ENSOCUG00000025010</w:t>
            </w:r>
          </w:p>
        </w:tc>
      </w:tr>
      <w:tr w:rsidR="00C434BA" w:rsidRPr="00E8222C" w14:paraId="09A258B9" w14:textId="77777777" w:rsidTr="00C434BA">
        <w:tc>
          <w:tcPr>
            <w:tcW w:w="914" w:type="dxa"/>
          </w:tcPr>
          <w:p w14:paraId="697E2951" w14:textId="2BC067F7" w:rsidR="00C434BA" w:rsidRDefault="00C434BA" w:rsidP="00D731B9">
            <w:pPr>
              <w:jc w:val="both"/>
              <w:rPr>
                <w:rFonts w:ascii="Arial" w:hAnsi="Arial" w:cs="Arial"/>
              </w:rPr>
            </w:pPr>
            <w:r>
              <w:rPr>
                <w:rFonts w:ascii="Arial" w:hAnsi="Arial" w:cs="Arial"/>
              </w:rPr>
              <w:t>2</w:t>
            </w:r>
          </w:p>
        </w:tc>
        <w:tc>
          <w:tcPr>
            <w:tcW w:w="571" w:type="dxa"/>
          </w:tcPr>
          <w:p w14:paraId="2803FD51" w14:textId="7D649AF7" w:rsidR="00C434BA" w:rsidRDefault="00C434BA" w:rsidP="00D731B9">
            <w:pPr>
              <w:jc w:val="both"/>
              <w:rPr>
                <w:rFonts w:ascii="Arial" w:hAnsi="Arial" w:cs="Arial"/>
              </w:rPr>
            </w:pPr>
            <w:r>
              <w:rPr>
                <w:rFonts w:ascii="Arial" w:hAnsi="Arial" w:cs="Arial"/>
              </w:rPr>
              <w:t>6</w:t>
            </w:r>
          </w:p>
        </w:tc>
        <w:tc>
          <w:tcPr>
            <w:tcW w:w="1201" w:type="dxa"/>
          </w:tcPr>
          <w:p w14:paraId="3C19CDB0" w14:textId="599B58F1" w:rsidR="00C434BA" w:rsidRPr="00E8222C" w:rsidRDefault="00C434BA" w:rsidP="00D731B9">
            <w:pPr>
              <w:jc w:val="both"/>
              <w:rPr>
                <w:rFonts w:ascii="Arial" w:hAnsi="Arial" w:cs="Arial"/>
              </w:rPr>
            </w:pPr>
            <w:r w:rsidRPr="00C434BA">
              <w:rPr>
                <w:rFonts w:ascii="Arial" w:hAnsi="Arial" w:cs="Arial"/>
              </w:rPr>
              <w:t>3200073</w:t>
            </w:r>
          </w:p>
        </w:tc>
        <w:tc>
          <w:tcPr>
            <w:tcW w:w="1254" w:type="dxa"/>
          </w:tcPr>
          <w:p w14:paraId="44F4BACB" w14:textId="4B6E5112" w:rsidR="00C434BA" w:rsidRPr="00C434BA" w:rsidRDefault="00C434BA" w:rsidP="00D731B9">
            <w:pPr>
              <w:jc w:val="both"/>
              <w:rPr>
                <w:rFonts w:ascii="Arial" w:hAnsi="Arial" w:cs="Arial"/>
              </w:rPr>
            </w:pPr>
            <w:r w:rsidRPr="00C434BA">
              <w:rPr>
                <w:rFonts w:ascii="Arial" w:hAnsi="Arial" w:cs="Arial"/>
              </w:rPr>
              <w:t>4209651</w:t>
            </w:r>
          </w:p>
        </w:tc>
        <w:tc>
          <w:tcPr>
            <w:tcW w:w="831" w:type="dxa"/>
          </w:tcPr>
          <w:p w14:paraId="7BAEE020" w14:textId="1AA03144" w:rsidR="00C434BA" w:rsidRDefault="00C434BA" w:rsidP="00D731B9">
            <w:pPr>
              <w:jc w:val="both"/>
              <w:rPr>
                <w:rFonts w:ascii="Arial" w:hAnsi="Arial" w:cs="Arial"/>
              </w:rPr>
            </w:pPr>
            <w:r>
              <w:rPr>
                <w:rFonts w:ascii="Arial" w:hAnsi="Arial" w:cs="Arial"/>
              </w:rPr>
              <w:t>2</w:t>
            </w:r>
          </w:p>
        </w:tc>
        <w:tc>
          <w:tcPr>
            <w:tcW w:w="865" w:type="dxa"/>
          </w:tcPr>
          <w:p w14:paraId="7ED9186B" w14:textId="51CECD36" w:rsidR="00C434BA" w:rsidRDefault="00C434BA" w:rsidP="00D731B9">
            <w:pPr>
              <w:jc w:val="both"/>
              <w:rPr>
                <w:rFonts w:ascii="Arial" w:hAnsi="Arial" w:cs="Arial"/>
              </w:rPr>
            </w:pPr>
            <w:r>
              <w:rPr>
                <w:rFonts w:ascii="Arial" w:hAnsi="Arial" w:cs="Arial"/>
              </w:rPr>
              <w:t>3</w:t>
            </w:r>
          </w:p>
        </w:tc>
        <w:tc>
          <w:tcPr>
            <w:tcW w:w="3118" w:type="dxa"/>
          </w:tcPr>
          <w:p w14:paraId="698AB72E" w14:textId="3021376B" w:rsidR="00C434BA" w:rsidRPr="00C434BA" w:rsidRDefault="00C434BA" w:rsidP="00C434BA">
            <w:pPr>
              <w:jc w:val="both"/>
              <w:rPr>
                <w:rFonts w:ascii="Arial" w:hAnsi="Arial" w:cs="Arial"/>
              </w:rPr>
            </w:pPr>
            <w:r w:rsidRPr="00C434BA">
              <w:rPr>
                <w:rFonts w:ascii="Arial" w:hAnsi="Arial" w:cs="Arial"/>
              </w:rPr>
              <w:t>ENSOCUG00000012346, ENSOCUG00000023572, ATF7IP2</w:t>
            </w:r>
          </w:p>
        </w:tc>
      </w:tr>
      <w:tr w:rsidR="00C434BA" w:rsidRPr="00E8222C" w14:paraId="4250DB3C" w14:textId="77777777" w:rsidTr="00C434BA">
        <w:tc>
          <w:tcPr>
            <w:tcW w:w="914" w:type="dxa"/>
          </w:tcPr>
          <w:p w14:paraId="1FB0EEB8" w14:textId="57FC2C65" w:rsidR="00C434BA" w:rsidRDefault="00C434BA" w:rsidP="00D731B9">
            <w:pPr>
              <w:jc w:val="both"/>
              <w:rPr>
                <w:rFonts w:ascii="Arial" w:hAnsi="Arial" w:cs="Arial"/>
              </w:rPr>
            </w:pPr>
            <w:r>
              <w:rPr>
                <w:rFonts w:ascii="Arial" w:hAnsi="Arial" w:cs="Arial"/>
              </w:rPr>
              <w:t>3</w:t>
            </w:r>
          </w:p>
        </w:tc>
        <w:tc>
          <w:tcPr>
            <w:tcW w:w="571" w:type="dxa"/>
          </w:tcPr>
          <w:p w14:paraId="61C2C396" w14:textId="19F74F42" w:rsidR="00C434BA" w:rsidRDefault="00C434BA" w:rsidP="00D731B9">
            <w:pPr>
              <w:jc w:val="both"/>
              <w:rPr>
                <w:rFonts w:ascii="Arial" w:hAnsi="Arial" w:cs="Arial"/>
              </w:rPr>
            </w:pPr>
            <w:r>
              <w:rPr>
                <w:rFonts w:ascii="Arial" w:hAnsi="Arial" w:cs="Arial"/>
              </w:rPr>
              <w:t>7</w:t>
            </w:r>
          </w:p>
        </w:tc>
        <w:tc>
          <w:tcPr>
            <w:tcW w:w="1201" w:type="dxa"/>
          </w:tcPr>
          <w:p w14:paraId="07D63AEC" w14:textId="4D19BBAF" w:rsidR="00C434BA" w:rsidRPr="00C434BA" w:rsidRDefault="00C434BA" w:rsidP="00D731B9">
            <w:pPr>
              <w:jc w:val="both"/>
              <w:rPr>
                <w:rFonts w:ascii="Arial" w:hAnsi="Arial" w:cs="Arial"/>
              </w:rPr>
            </w:pPr>
            <w:r w:rsidRPr="00C434BA">
              <w:rPr>
                <w:rFonts w:ascii="Arial" w:hAnsi="Arial" w:cs="Arial"/>
              </w:rPr>
              <w:t>32797819</w:t>
            </w:r>
          </w:p>
        </w:tc>
        <w:tc>
          <w:tcPr>
            <w:tcW w:w="1254" w:type="dxa"/>
          </w:tcPr>
          <w:p w14:paraId="409F12A7" w14:textId="0F1E7E07" w:rsidR="00C434BA" w:rsidRPr="00C434BA" w:rsidRDefault="00C434BA" w:rsidP="00D731B9">
            <w:pPr>
              <w:jc w:val="both"/>
              <w:rPr>
                <w:rFonts w:ascii="Arial" w:hAnsi="Arial" w:cs="Arial"/>
              </w:rPr>
            </w:pPr>
            <w:r w:rsidRPr="00C434BA">
              <w:rPr>
                <w:rFonts w:ascii="Arial" w:hAnsi="Arial" w:cs="Arial"/>
              </w:rPr>
              <w:t>34917238</w:t>
            </w:r>
          </w:p>
        </w:tc>
        <w:tc>
          <w:tcPr>
            <w:tcW w:w="831" w:type="dxa"/>
          </w:tcPr>
          <w:p w14:paraId="319B5CDF" w14:textId="4DFB904B" w:rsidR="00C434BA" w:rsidRDefault="00C434BA" w:rsidP="00D731B9">
            <w:pPr>
              <w:jc w:val="both"/>
              <w:rPr>
                <w:rFonts w:ascii="Arial" w:hAnsi="Arial" w:cs="Arial"/>
              </w:rPr>
            </w:pPr>
            <w:r>
              <w:rPr>
                <w:rFonts w:ascii="Arial" w:hAnsi="Arial" w:cs="Arial"/>
              </w:rPr>
              <w:t>5</w:t>
            </w:r>
          </w:p>
        </w:tc>
        <w:tc>
          <w:tcPr>
            <w:tcW w:w="865" w:type="dxa"/>
          </w:tcPr>
          <w:p w14:paraId="3046A670" w14:textId="345D9229" w:rsidR="00C434BA" w:rsidRDefault="00C434BA" w:rsidP="00D731B9">
            <w:pPr>
              <w:jc w:val="both"/>
              <w:rPr>
                <w:rFonts w:ascii="Arial" w:hAnsi="Arial" w:cs="Arial"/>
              </w:rPr>
            </w:pPr>
            <w:r>
              <w:rPr>
                <w:rFonts w:ascii="Arial" w:hAnsi="Arial" w:cs="Arial"/>
              </w:rPr>
              <w:t>4</w:t>
            </w:r>
          </w:p>
        </w:tc>
        <w:tc>
          <w:tcPr>
            <w:tcW w:w="3118" w:type="dxa"/>
          </w:tcPr>
          <w:p w14:paraId="216BDED8" w14:textId="52DED3D9" w:rsidR="00C434BA" w:rsidRPr="00C434BA" w:rsidRDefault="00C434BA" w:rsidP="00C434BA">
            <w:pPr>
              <w:jc w:val="both"/>
              <w:rPr>
                <w:rFonts w:ascii="Arial" w:hAnsi="Arial" w:cs="Arial"/>
              </w:rPr>
            </w:pPr>
            <w:r w:rsidRPr="00C434BA">
              <w:rPr>
                <w:rFonts w:ascii="Arial" w:hAnsi="Arial" w:cs="Arial"/>
              </w:rPr>
              <w:t>ENSOCUG00000020149, CACNA2D1, HGF, RF00026</w:t>
            </w:r>
          </w:p>
        </w:tc>
      </w:tr>
      <w:tr w:rsidR="00C434BA" w:rsidRPr="00E8222C" w14:paraId="4920CB4D" w14:textId="77777777" w:rsidTr="00C434BA">
        <w:tc>
          <w:tcPr>
            <w:tcW w:w="914" w:type="dxa"/>
          </w:tcPr>
          <w:p w14:paraId="576CEC47" w14:textId="621C230F" w:rsidR="00C434BA" w:rsidRDefault="00C434BA" w:rsidP="00D731B9">
            <w:pPr>
              <w:jc w:val="both"/>
              <w:rPr>
                <w:rFonts w:ascii="Arial" w:hAnsi="Arial" w:cs="Arial"/>
              </w:rPr>
            </w:pPr>
            <w:r>
              <w:rPr>
                <w:rFonts w:ascii="Arial" w:hAnsi="Arial" w:cs="Arial"/>
              </w:rPr>
              <w:t>4</w:t>
            </w:r>
          </w:p>
        </w:tc>
        <w:tc>
          <w:tcPr>
            <w:tcW w:w="571" w:type="dxa"/>
          </w:tcPr>
          <w:p w14:paraId="08B14A45" w14:textId="5968F0F3" w:rsidR="00C434BA" w:rsidRDefault="00C434BA" w:rsidP="00D731B9">
            <w:pPr>
              <w:jc w:val="both"/>
              <w:rPr>
                <w:rFonts w:ascii="Arial" w:hAnsi="Arial" w:cs="Arial"/>
              </w:rPr>
            </w:pPr>
            <w:r>
              <w:rPr>
                <w:rFonts w:ascii="Arial" w:hAnsi="Arial" w:cs="Arial"/>
              </w:rPr>
              <w:t>7</w:t>
            </w:r>
          </w:p>
        </w:tc>
        <w:tc>
          <w:tcPr>
            <w:tcW w:w="1201" w:type="dxa"/>
          </w:tcPr>
          <w:p w14:paraId="147AF0D1" w14:textId="0A2D8E40" w:rsidR="00C434BA" w:rsidRPr="00C434BA" w:rsidRDefault="00C434BA" w:rsidP="00D731B9">
            <w:pPr>
              <w:jc w:val="both"/>
              <w:rPr>
                <w:rFonts w:ascii="Arial" w:hAnsi="Arial" w:cs="Arial"/>
              </w:rPr>
            </w:pPr>
            <w:r w:rsidRPr="00C434BA">
              <w:rPr>
                <w:rFonts w:ascii="Arial" w:hAnsi="Arial" w:cs="Arial"/>
              </w:rPr>
              <w:t>36849750</w:t>
            </w:r>
          </w:p>
        </w:tc>
        <w:tc>
          <w:tcPr>
            <w:tcW w:w="1254" w:type="dxa"/>
          </w:tcPr>
          <w:p w14:paraId="4B753ACC" w14:textId="3F6CDF42" w:rsidR="00C434BA" w:rsidRPr="00C434BA" w:rsidRDefault="00C434BA" w:rsidP="00D731B9">
            <w:pPr>
              <w:jc w:val="both"/>
              <w:rPr>
                <w:rFonts w:ascii="Arial" w:hAnsi="Arial" w:cs="Arial"/>
              </w:rPr>
            </w:pPr>
            <w:r w:rsidRPr="00C434BA">
              <w:rPr>
                <w:rFonts w:ascii="Arial" w:hAnsi="Arial" w:cs="Arial"/>
              </w:rPr>
              <w:t>38365733</w:t>
            </w:r>
          </w:p>
        </w:tc>
        <w:tc>
          <w:tcPr>
            <w:tcW w:w="831" w:type="dxa"/>
          </w:tcPr>
          <w:p w14:paraId="6B5D78C7" w14:textId="3FA2201A" w:rsidR="00C434BA" w:rsidRDefault="00C434BA" w:rsidP="00D731B9">
            <w:pPr>
              <w:jc w:val="both"/>
              <w:rPr>
                <w:rFonts w:ascii="Arial" w:hAnsi="Arial" w:cs="Arial"/>
              </w:rPr>
            </w:pPr>
            <w:r>
              <w:rPr>
                <w:rFonts w:ascii="Arial" w:hAnsi="Arial" w:cs="Arial"/>
              </w:rPr>
              <w:t>5</w:t>
            </w:r>
          </w:p>
        </w:tc>
        <w:tc>
          <w:tcPr>
            <w:tcW w:w="865" w:type="dxa"/>
          </w:tcPr>
          <w:p w14:paraId="7BEF4DDF" w14:textId="6BA23D13" w:rsidR="00C434BA" w:rsidRDefault="00C434BA" w:rsidP="00D731B9">
            <w:pPr>
              <w:jc w:val="both"/>
              <w:rPr>
                <w:rFonts w:ascii="Arial" w:hAnsi="Arial" w:cs="Arial"/>
              </w:rPr>
            </w:pPr>
            <w:r>
              <w:rPr>
                <w:rFonts w:ascii="Arial" w:hAnsi="Arial" w:cs="Arial"/>
              </w:rPr>
              <w:t>5</w:t>
            </w:r>
          </w:p>
        </w:tc>
        <w:tc>
          <w:tcPr>
            <w:tcW w:w="3118" w:type="dxa"/>
          </w:tcPr>
          <w:p w14:paraId="268B4D4A" w14:textId="33B27C1E" w:rsidR="00C434BA" w:rsidRPr="00C434BA" w:rsidRDefault="00C434BA" w:rsidP="00C434BA">
            <w:pPr>
              <w:jc w:val="both"/>
              <w:rPr>
                <w:rFonts w:ascii="Arial" w:hAnsi="Arial" w:cs="Arial"/>
              </w:rPr>
            </w:pPr>
            <w:r w:rsidRPr="00C434BA">
              <w:rPr>
                <w:rFonts w:ascii="Arial" w:hAnsi="Arial" w:cs="Arial"/>
              </w:rPr>
              <w:t>ENSOCUG00000023288, MAGI2, RF00420, ENSOCUG00000024397, PHTF2</w:t>
            </w:r>
          </w:p>
        </w:tc>
      </w:tr>
      <w:tr w:rsidR="00C434BA" w:rsidRPr="00E8222C" w14:paraId="3ECBC8FE" w14:textId="77777777" w:rsidTr="00C434BA">
        <w:tc>
          <w:tcPr>
            <w:tcW w:w="914" w:type="dxa"/>
          </w:tcPr>
          <w:p w14:paraId="25427763" w14:textId="4D144945" w:rsidR="00C434BA" w:rsidRDefault="00C434BA" w:rsidP="00D731B9">
            <w:pPr>
              <w:jc w:val="both"/>
              <w:rPr>
                <w:rFonts w:ascii="Arial" w:hAnsi="Arial" w:cs="Arial"/>
              </w:rPr>
            </w:pPr>
            <w:r>
              <w:rPr>
                <w:rFonts w:ascii="Arial" w:hAnsi="Arial" w:cs="Arial"/>
              </w:rPr>
              <w:t>5</w:t>
            </w:r>
          </w:p>
        </w:tc>
        <w:tc>
          <w:tcPr>
            <w:tcW w:w="571" w:type="dxa"/>
          </w:tcPr>
          <w:p w14:paraId="01EACDE3" w14:textId="45952649" w:rsidR="00C434BA" w:rsidRDefault="00C434BA" w:rsidP="00D731B9">
            <w:pPr>
              <w:jc w:val="both"/>
              <w:rPr>
                <w:rFonts w:ascii="Arial" w:hAnsi="Arial" w:cs="Arial"/>
              </w:rPr>
            </w:pPr>
            <w:r>
              <w:rPr>
                <w:rFonts w:ascii="Arial" w:hAnsi="Arial" w:cs="Arial"/>
              </w:rPr>
              <w:t>10</w:t>
            </w:r>
          </w:p>
        </w:tc>
        <w:tc>
          <w:tcPr>
            <w:tcW w:w="1201" w:type="dxa"/>
          </w:tcPr>
          <w:p w14:paraId="27E9246E" w14:textId="0E8B84BC" w:rsidR="00C434BA" w:rsidRPr="00C434BA" w:rsidRDefault="00C434BA" w:rsidP="00D731B9">
            <w:pPr>
              <w:jc w:val="both"/>
              <w:rPr>
                <w:rFonts w:ascii="Arial" w:hAnsi="Arial" w:cs="Arial"/>
              </w:rPr>
            </w:pPr>
            <w:r w:rsidRPr="00C434BA">
              <w:rPr>
                <w:rFonts w:ascii="Arial" w:hAnsi="Arial" w:cs="Arial"/>
              </w:rPr>
              <w:t>30636140</w:t>
            </w:r>
          </w:p>
        </w:tc>
        <w:tc>
          <w:tcPr>
            <w:tcW w:w="1254" w:type="dxa"/>
          </w:tcPr>
          <w:p w14:paraId="362754D3" w14:textId="162E9F61" w:rsidR="00C434BA" w:rsidRPr="00C434BA" w:rsidRDefault="00C434BA" w:rsidP="00D731B9">
            <w:pPr>
              <w:jc w:val="both"/>
              <w:rPr>
                <w:rFonts w:ascii="Arial" w:hAnsi="Arial" w:cs="Arial"/>
              </w:rPr>
            </w:pPr>
            <w:r w:rsidRPr="00C434BA">
              <w:rPr>
                <w:rFonts w:ascii="Arial" w:hAnsi="Arial" w:cs="Arial"/>
              </w:rPr>
              <w:t>31636140</w:t>
            </w:r>
          </w:p>
        </w:tc>
        <w:tc>
          <w:tcPr>
            <w:tcW w:w="831" w:type="dxa"/>
          </w:tcPr>
          <w:p w14:paraId="1DEDEA5C" w14:textId="3C44562D" w:rsidR="00C434BA" w:rsidRDefault="00C434BA" w:rsidP="00D731B9">
            <w:pPr>
              <w:jc w:val="both"/>
              <w:rPr>
                <w:rFonts w:ascii="Arial" w:hAnsi="Arial" w:cs="Arial"/>
              </w:rPr>
            </w:pPr>
            <w:r>
              <w:rPr>
                <w:rFonts w:ascii="Arial" w:hAnsi="Arial" w:cs="Arial"/>
              </w:rPr>
              <w:t>1</w:t>
            </w:r>
          </w:p>
        </w:tc>
        <w:tc>
          <w:tcPr>
            <w:tcW w:w="865" w:type="dxa"/>
          </w:tcPr>
          <w:p w14:paraId="4B449EBE" w14:textId="4EBE3A6C" w:rsidR="00C434BA" w:rsidRDefault="00C434BA" w:rsidP="00D731B9">
            <w:pPr>
              <w:jc w:val="both"/>
              <w:rPr>
                <w:rFonts w:ascii="Arial" w:hAnsi="Arial" w:cs="Arial"/>
              </w:rPr>
            </w:pPr>
            <w:r>
              <w:rPr>
                <w:rFonts w:ascii="Arial" w:hAnsi="Arial" w:cs="Arial"/>
              </w:rPr>
              <w:t>10</w:t>
            </w:r>
          </w:p>
        </w:tc>
        <w:tc>
          <w:tcPr>
            <w:tcW w:w="3118" w:type="dxa"/>
          </w:tcPr>
          <w:p w14:paraId="228AB844" w14:textId="2950DBC1" w:rsidR="00C434BA" w:rsidRPr="00C434BA" w:rsidRDefault="00C434BA" w:rsidP="00C434BA">
            <w:pPr>
              <w:jc w:val="both"/>
              <w:rPr>
                <w:rFonts w:ascii="Arial" w:hAnsi="Arial" w:cs="Arial"/>
              </w:rPr>
            </w:pPr>
            <w:r w:rsidRPr="00C434BA">
              <w:rPr>
                <w:rFonts w:ascii="Arial" w:hAnsi="Arial" w:cs="Arial"/>
              </w:rPr>
              <w:t>GLCCI1, RF00026, ENSOCUG00000029141, RPA3, MIOS, ENSOCUG00000000464, COL28A1, RF00100, ENSOCUG00000026002, ASNS</w:t>
            </w:r>
          </w:p>
        </w:tc>
      </w:tr>
      <w:tr w:rsidR="00C434BA" w:rsidRPr="00E8222C" w14:paraId="74EAB48E" w14:textId="77777777" w:rsidTr="00C434BA">
        <w:tc>
          <w:tcPr>
            <w:tcW w:w="914" w:type="dxa"/>
          </w:tcPr>
          <w:p w14:paraId="0FA130B3" w14:textId="497F2161" w:rsidR="00C434BA" w:rsidRDefault="00C434BA" w:rsidP="00D731B9">
            <w:pPr>
              <w:jc w:val="both"/>
              <w:rPr>
                <w:rFonts w:ascii="Arial" w:hAnsi="Arial" w:cs="Arial"/>
              </w:rPr>
            </w:pPr>
            <w:r>
              <w:rPr>
                <w:rFonts w:ascii="Arial" w:hAnsi="Arial" w:cs="Arial"/>
              </w:rPr>
              <w:t>6</w:t>
            </w:r>
          </w:p>
        </w:tc>
        <w:tc>
          <w:tcPr>
            <w:tcW w:w="571" w:type="dxa"/>
          </w:tcPr>
          <w:p w14:paraId="35D5F35B" w14:textId="5CD9EA7A" w:rsidR="00C434BA" w:rsidRDefault="00C434BA" w:rsidP="00D731B9">
            <w:pPr>
              <w:jc w:val="both"/>
              <w:rPr>
                <w:rFonts w:ascii="Arial" w:hAnsi="Arial" w:cs="Arial"/>
              </w:rPr>
            </w:pPr>
            <w:r>
              <w:rPr>
                <w:rFonts w:ascii="Arial" w:hAnsi="Arial" w:cs="Arial"/>
              </w:rPr>
              <w:t>13</w:t>
            </w:r>
          </w:p>
        </w:tc>
        <w:tc>
          <w:tcPr>
            <w:tcW w:w="1201" w:type="dxa"/>
          </w:tcPr>
          <w:p w14:paraId="6BE5C9F7" w14:textId="3DE1F229" w:rsidR="00C434BA" w:rsidRPr="00C434BA" w:rsidRDefault="00C434BA" w:rsidP="00D731B9">
            <w:pPr>
              <w:jc w:val="both"/>
              <w:rPr>
                <w:rFonts w:ascii="Arial" w:hAnsi="Arial" w:cs="Arial"/>
              </w:rPr>
            </w:pPr>
            <w:r w:rsidRPr="00C434BA">
              <w:rPr>
                <w:rFonts w:ascii="Arial" w:hAnsi="Arial" w:cs="Arial"/>
              </w:rPr>
              <w:t>9494904</w:t>
            </w:r>
          </w:p>
        </w:tc>
        <w:tc>
          <w:tcPr>
            <w:tcW w:w="1254" w:type="dxa"/>
          </w:tcPr>
          <w:p w14:paraId="6981F5C0" w14:textId="0E50688E" w:rsidR="00C434BA" w:rsidRPr="00C434BA" w:rsidRDefault="00C434BA" w:rsidP="00D731B9">
            <w:pPr>
              <w:jc w:val="both"/>
              <w:rPr>
                <w:rFonts w:ascii="Arial" w:hAnsi="Arial" w:cs="Arial"/>
              </w:rPr>
            </w:pPr>
            <w:r w:rsidRPr="00C434BA">
              <w:rPr>
                <w:rFonts w:ascii="Arial" w:hAnsi="Arial" w:cs="Arial"/>
              </w:rPr>
              <w:t>11370371</w:t>
            </w:r>
          </w:p>
        </w:tc>
        <w:tc>
          <w:tcPr>
            <w:tcW w:w="831" w:type="dxa"/>
          </w:tcPr>
          <w:p w14:paraId="39BDABAE" w14:textId="2F08E30B" w:rsidR="00C434BA" w:rsidRDefault="00C434BA" w:rsidP="00D731B9">
            <w:pPr>
              <w:jc w:val="both"/>
              <w:rPr>
                <w:rFonts w:ascii="Arial" w:hAnsi="Arial" w:cs="Arial"/>
              </w:rPr>
            </w:pPr>
            <w:r>
              <w:rPr>
                <w:rFonts w:ascii="Arial" w:hAnsi="Arial" w:cs="Arial"/>
              </w:rPr>
              <w:t>4</w:t>
            </w:r>
          </w:p>
        </w:tc>
        <w:tc>
          <w:tcPr>
            <w:tcW w:w="865" w:type="dxa"/>
          </w:tcPr>
          <w:p w14:paraId="3C6FFF63" w14:textId="3DFA57C9" w:rsidR="00C434BA" w:rsidRDefault="00C434BA" w:rsidP="00D731B9">
            <w:pPr>
              <w:jc w:val="both"/>
              <w:rPr>
                <w:rFonts w:ascii="Arial" w:hAnsi="Arial" w:cs="Arial"/>
              </w:rPr>
            </w:pPr>
            <w:r>
              <w:rPr>
                <w:rFonts w:ascii="Arial" w:hAnsi="Arial" w:cs="Arial"/>
              </w:rPr>
              <w:t>9</w:t>
            </w:r>
          </w:p>
        </w:tc>
        <w:tc>
          <w:tcPr>
            <w:tcW w:w="3118" w:type="dxa"/>
          </w:tcPr>
          <w:p w14:paraId="2FA55640" w14:textId="61BD4855" w:rsidR="00C434BA" w:rsidRPr="00C434BA" w:rsidRDefault="00C434BA" w:rsidP="00C434BA">
            <w:pPr>
              <w:jc w:val="both"/>
              <w:rPr>
                <w:rFonts w:ascii="Arial" w:hAnsi="Arial" w:cs="Arial"/>
              </w:rPr>
            </w:pPr>
            <w:r w:rsidRPr="00C434BA">
              <w:rPr>
                <w:rFonts w:ascii="Arial" w:hAnsi="Arial" w:cs="Arial"/>
              </w:rPr>
              <w:t>RF00591, ENSOCUG00000024194, MIR153-2, ENSOCUG00000000064, UBE3C, ENSOCUG00000016044, ENSOCUG00000004071, LMBR1, RNF32</w:t>
            </w:r>
          </w:p>
        </w:tc>
      </w:tr>
      <w:tr w:rsidR="00C434BA" w:rsidRPr="00E8222C" w14:paraId="418AD10D" w14:textId="77777777" w:rsidTr="00C434BA">
        <w:tc>
          <w:tcPr>
            <w:tcW w:w="914" w:type="dxa"/>
          </w:tcPr>
          <w:p w14:paraId="0E46B35F" w14:textId="2F9EE2CB" w:rsidR="00C434BA" w:rsidRDefault="00C434BA" w:rsidP="00D731B9">
            <w:pPr>
              <w:jc w:val="both"/>
              <w:rPr>
                <w:rFonts w:ascii="Arial" w:hAnsi="Arial" w:cs="Arial"/>
              </w:rPr>
            </w:pPr>
            <w:r>
              <w:rPr>
                <w:rFonts w:ascii="Arial" w:hAnsi="Arial" w:cs="Arial"/>
              </w:rPr>
              <w:t>7</w:t>
            </w:r>
          </w:p>
        </w:tc>
        <w:tc>
          <w:tcPr>
            <w:tcW w:w="571" w:type="dxa"/>
          </w:tcPr>
          <w:p w14:paraId="495C0393" w14:textId="7AE9B78E" w:rsidR="00C434BA" w:rsidRDefault="00C434BA" w:rsidP="00D731B9">
            <w:pPr>
              <w:jc w:val="both"/>
              <w:rPr>
                <w:rFonts w:ascii="Arial" w:hAnsi="Arial" w:cs="Arial"/>
              </w:rPr>
            </w:pPr>
            <w:r>
              <w:rPr>
                <w:rFonts w:ascii="Arial" w:hAnsi="Arial" w:cs="Arial"/>
              </w:rPr>
              <w:t>17</w:t>
            </w:r>
          </w:p>
        </w:tc>
        <w:tc>
          <w:tcPr>
            <w:tcW w:w="1201" w:type="dxa"/>
          </w:tcPr>
          <w:p w14:paraId="6A0203DA" w14:textId="1E1F940C" w:rsidR="00C434BA" w:rsidRPr="00C434BA" w:rsidRDefault="00C434BA" w:rsidP="00D731B9">
            <w:pPr>
              <w:jc w:val="both"/>
              <w:rPr>
                <w:rFonts w:ascii="Arial" w:hAnsi="Arial" w:cs="Arial"/>
              </w:rPr>
            </w:pPr>
            <w:r w:rsidRPr="00C434BA">
              <w:rPr>
                <w:rFonts w:ascii="Arial" w:hAnsi="Arial" w:cs="Arial"/>
              </w:rPr>
              <w:t>22326611</w:t>
            </w:r>
          </w:p>
        </w:tc>
        <w:tc>
          <w:tcPr>
            <w:tcW w:w="1254" w:type="dxa"/>
          </w:tcPr>
          <w:p w14:paraId="6A5AC026" w14:textId="7D94462C" w:rsidR="00C434BA" w:rsidRPr="00C434BA" w:rsidRDefault="00C434BA" w:rsidP="00D731B9">
            <w:pPr>
              <w:jc w:val="both"/>
              <w:rPr>
                <w:rFonts w:ascii="Arial" w:hAnsi="Arial" w:cs="Arial"/>
              </w:rPr>
            </w:pPr>
            <w:r w:rsidRPr="00C434BA">
              <w:rPr>
                <w:rFonts w:ascii="Arial" w:hAnsi="Arial" w:cs="Arial"/>
              </w:rPr>
              <w:t>23978938</w:t>
            </w:r>
          </w:p>
        </w:tc>
        <w:tc>
          <w:tcPr>
            <w:tcW w:w="831" w:type="dxa"/>
          </w:tcPr>
          <w:p w14:paraId="368A589B" w14:textId="48444F98" w:rsidR="00C434BA" w:rsidRDefault="00C434BA" w:rsidP="00D731B9">
            <w:pPr>
              <w:jc w:val="both"/>
              <w:rPr>
                <w:rFonts w:ascii="Arial" w:hAnsi="Arial" w:cs="Arial"/>
              </w:rPr>
            </w:pPr>
            <w:r>
              <w:rPr>
                <w:rFonts w:ascii="Arial" w:hAnsi="Arial" w:cs="Arial"/>
              </w:rPr>
              <w:t>4</w:t>
            </w:r>
          </w:p>
        </w:tc>
        <w:tc>
          <w:tcPr>
            <w:tcW w:w="865" w:type="dxa"/>
          </w:tcPr>
          <w:p w14:paraId="7476143D" w14:textId="21ACDF55" w:rsidR="00C434BA" w:rsidRDefault="00C434BA" w:rsidP="00D731B9">
            <w:pPr>
              <w:jc w:val="both"/>
              <w:rPr>
                <w:rFonts w:ascii="Arial" w:hAnsi="Arial" w:cs="Arial"/>
              </w:rPr>
            </w:pPr>
            <w:r>
              <w:rPr>
                <w:rFonts w:ascii="Arial" w:hAnsi="Arial" w:cs="Arial"/>
              </w:rPr>
              <w:t>15</w:t>
            </w:r>
          </w:p>
        </w:tc>
        <w:tc>
          <w:tcPr>
            <w:tcW w:w="3118" w:type="dxa"/>
          </w:tcPr>
          <w:p w14:paraId="70F35182" w14:textId="73896173" w:rsidR="00C434BA" w:rsidRPr="00C434BA" w:rsidRDefault="00C434BA" w:rsidP="00C434BA">
            <w:pPr>
              <w:jc w:val="both"/>
              <w:rPr>
                <w:rFonts w:ascii="Arial" w:hAnsi="Arial" w:cs="Arial"/>
              </w:rPr>
            </w:pPr>
            <w:r w:rsidRPr="00C434BA">
              <w:rPr>
                <w:rFonts w:ascii="Arial" w:hAnsi="Arial" w:cs="Arial"/>
              </w:rPr>
              <w:t>ATP8B4, ENSOCUG00000018378, DTWD1, FAM227B, FGF7, ENSOCUG00000025020, GALK2, ENSOCUG00000029607, COPS2, SECISBP2L, SHC4, EID1, CEP152, RF00438, FBN1</w:t>
            </w:r>
          </w:p>
        </w:tc>
      </w:tr>
      <w:tr w:rsidR="00C434BA" w:rsidRPr="00E8222C" w14:paraId="700BA12D" w14:textId="77777777" w:rsidTr="00C434BA">
        <w:tc>
          <w:tcPr>
            <w:tcW w:w="914" w:type="dxa"/>
          </w:tcPr>
          <w:p w14:paraId="0079B9D3" w14:textId="7A282C17" w:rsidR="00C434BA" w:rsidRDefault="00C434BA" w:rsidP="00D731B9">
            <w:pPr>
              <w:jc w:val="both"/>
              <w:rPr>
                <w:rFonts w:ascii="Arial" w:hAnsi="Arial" w:cs="Arial"/>
              </w:rPr>
            </w:pPr>
            <w:r>
              <w:rPr>
                <w:rFonts w:ascii="Arial" w:hAnsi="Arial" w:cs="Arial"/>
              </w:rPr>
              <w:t>8</w:t>
            </w:r>
          </w:p>
        </w:tc>
        <w:tc>
          <w:tcPr>
            <w:tcW w:w="571" w:type="dxa"/>
          </w:tcPr>
          <w:p w14:paraId="58DA773E" w14:textId="29955076" w:rsidR="00C434BA" w:rsidRDefault="00C434BA" w:rsidP="00D731B9">
            <w:pPr>
              <w:jc w:val="both"/>
              <w:rPr>
                <w:rFonts w:ascii="Arial" w:hAnsi="Arial" w:cs="Arial"/>
              </w:rPr>
            </w:pPr>
            <w:r>
              <w:rPr>
                <w:rFonts w:ascii="Arial" w:hAnsi="Arial" w:cs="Arial"/>
              </w:rPr>
              <w:t>17</w:t>
            </w:r>
          </w:p>
        </w:tc>
        <w:tc>
          <w:tcPr>
            <w:tcW w:w="1201" w:type="dxa"/>
          </w:tcPr>
          <w:p w14:paraId="501D6A14" w14:textId="4DF5177B" w:rsidR="00C434BA" w:rsidRPr="00C434BA" w:rsidRDefault="00C434BA" w:rsidP="00D731B9">
            <w:pPr>
              <w:jc w:val="both"/>
              <w:rPr>
                <w:rFonts w:ascii="Arial" w:hAnsi="Arial" w:cs="Arial"/>
              </w:rPr>
            </w:pPr>
            <w:r w:rsidRPr="00C434BA">
              <w:rPr>
                <w:rFonts w:ascii="Arial" w:hAnsi="Arial" w:cs="Arial"/>
              </w:rPr>
              <w:t>26149432</w:t>
            </w:r>
          </w:p>
        </w:tc>
        <w:tc>
          <w:tcPr>
            <w:tcW w:w="1254" w:type="dxa"/>
          </w:tcPr>
          <w:p w14:paraId="137B5D6E" w14:textId="478578A8" w:rsidR="00C434BA" w:rsidRPr="00C434BA" w:rsidRDefault="00C434BA" w:rsidP="00D731B9">
            <w:pPr>
              <w:jc w:val="both"/>
              <w:rPr>
                <w:rFonts w:ascii="Arial" w:hAnsi="Arial" w:cs="Arial"/>
              </w:rPr>
            </w:pPr>
            <w:r w:rsidRPr="00C434BA">
              <w:rPr>
                <w:rFonts w:ascii="Arial" w:hAnsi="Arial" w:cs="Arial"/>
              </w:rPr>
              <w:t>27350206</w:t>
            </w:r>
          </w:p>
        </w:tc>
        <w:tc>
          <w:tcPr>
            <w:tcW w:w="831" w:type="dxa"/>
          </w:tcPr>
          <w:p w14:paraId="7EBC0878" w14:textId="395F3235" w:rsidR="00C434BA" w:rsidRDefault="00C434BA" w:rsidP="00D731B9">
            <w:pPr>
              <w:jc w:val="both"/>
              <w:rPr>
                <w:rFonts w:ascii="Arial" w:hAnsi="Arial" w:cs="Arial"/>
              </w:rPr>
            </w:pPr>
            <w:r>
              <w:rPr>
                <w:rFonts w:ascii="Arial" w:hAnsi="Arial" w:cs="Arial"/>
              </w:rPr>
              <w:t>5</w:t>
            </w:r>
          </w:p>
        </w:tc>
        <w:tc>
          <w:tcPr>
            <w:tcW w:w="865" w:type="dxa"/>
          </w:tcPr>
          <w:p w14:paraId="0E9DD6B0" w14:textId="1AAE2DBE" w:rsidR="00C434BA" w:rsidRDefault="00C434BA" w:rsidP="00D731B9">
            <w:pPr>
              <w:jc w:val="both"/>
              <w:rPr>
                <w:rFonts w:ascii="Arial" w:hAnsi="Arial" w:cs="Arial"/>
              </w:rPr>
            </w:pPr>
            <w:r>
              <w:rPr>
                <w:rFonts w:ascii="Arial" w:hAnsi="Arial" w:cs="Arial"/>
              </w:rPr>
              <w:t>12</w:t>
            </w:r>
          </w:p>
        </w:tc>
        <w:tc>
          <w:tcPr>
            <w:tcW w:w="3118" w:type="dxa"/>
          </w:tcPr>
          <w:p w14:paraId="5841D169" w14:textId="5B903A1F" w:rsidR="00C434BA" w:rsidRPr="00C434BA" w:rsidRDefault="00C434BA" w:rsidP="009730FF">
            <w:pPr>
              <w:jc w:val="both"/>
              <w:rPr>
                <w:rFonts w:ascii="Arial" w:hAnsi="Arial" w:cs="Arial"/>
              </w:rPr>
            </w:pPr>
            <w:r w:rsidRPr="00C434BA">
              <w:rPr>
                <w:rFonts w:ascii="Arial" w:hAnsi="Arial" w:cs="Arial"/>
              </w:rPr>
              <w:t xml:space="preserve">ENSOCUG00000022037, RF00410, ENSOCUG00000014347, BLOC1S6, ENSOCUG00000013499, </w:t>
            </w:r>
          </w:p>
        </w:tc>
      </w:tr>
    </w:tbl>
    <w:p w14:paraId="4A2B605F" w14:textId="5BB77253" w:rsidR="00D731B9" w:rsidRDefault="00C434BA" w:rsidP="00C434BA">
      <w:pPr>
        <w:ind w:left="-170"/>
        <w:jc w:val="both"/>
        <w:rPr>
          <w:rFonts w:ascii="Arial" w:hAnsi="Arial" w:cs="Arial"/>
          <w:b/>
        </w:rPr>
      </w:pPr>
      <w:r>
        <w:rPr>
          <w:rFonts w:ascii="Arial" w:hAnsi="Arial" w:cs="Arial"/>
          <w:b/>
        </w:rPr>
        <w:t>Cro</w:t>
      </w:r>
      <w:r w:rsidRPr="00C434BA">
        <w:rPr>
          <w:rFonts w:ascii="Arial" w:hAnsi="Arial" w:cs="Arial"/>
          <w:b/>
        </w:rPr>
        <w:t>: cromosoma del conejo. Inicio y Fin: posic</w:t>
      </w:r>
      <w:r>
        <w:rPr>
          <w:rFonts w:ascii="Arial" w:hAnsi="Arial" w:cs="Arial"/>
          <w:b/>
        </w:rPr>
        <w:t>ión de la base de inicio y fin de la región</w:t>
      </w:r>
      <w:r w:rsidR="009730FF">
        <w:rPr>
          <w:rFonts w:ascii="Arial" w:hAnsi="Arial" w:cs="Arial"/>
          <w:b/>
        </w:rPr>
        <w:t xml:space="preserve"> estudiada</w:t>
      </w:r>
      <w:r w:rsidRPr="00C434BA">
        <w:rPr>
          <w:rFonts w:ascii="Arial" w:hAnsi="Arial" w:cs="Arial"/>
          <w:b/>
        </w:rPr>
        <w:t>. Genes candidatos son los genes anotados en esa región.</w:t>
      </w:r>
      <w:r w:rsidR="009730FF">
        <w:rPr>
          <w:rFonts w:ascii="Arial" w:hAnsi="Arial" w:cs="Arial"/>
          <w:b/>
        </w:rPr>
        <w:t xml:space="preserve"> </w:t>
      </w:r>
      <w:r w:rsidR="009730FF" w:rsidRPr="009730FF">
        <w:rPr>
          <w:rFonts w:ascii="Arial" w:hAnsi="Arial" w:cs="Arial"/>
          <w:b/>
        </w:rPr>
        <w:t>Los genes nombrados con el prefijo ENSOCUG son genes desconocidos con el código de ident</w:t>
      </w:r>
      <w:r w:rsidR="009730FF">
        <w:rPr>
          <w:rFonts w:ascii="Arial" w:hAnsi="Arial" w:cs="Arial"/>
          <w:b/>
        </w:rPr>
        <w:t>ificación del programa Ensembl.</w:t>
      </w:r>
    </w:p>
    <w:p w14:paraId="27A9C29B" w14:textId="07B24A61" w:rsidR="009730FF" w:rsidRPr="00C434BA" w:rsidRDefault="009730FF" w:rsidP="00C434BA">
      <w:pPr>
        <w:ind w:left="-170"/>
        <w:jc w:val="both"/>
        <w:rPr>
          <w:rFonts w:ascii="Arial" w:hAnsi="Arial" w:cs="Arial"/>
          <w:b/>
        </w:rPr>
      </w:pPr>
      <w:r>
        <w:rPr>
          <w:rFonts w:ascii="Arial" w:hAnsi="Arial" w:cs="Arial"/>
          <w:b/>
        </w:rPr>
        <w:lastRenderedPageBreak/>
        <w:t>Continuación de la tabla 4</w:t>
      </w:r>
    </w:p>
    <w:tbl>
      <w:tblPr>
        <w:tblStyle w:val="Tablaconcuadrcula"/>
        <w:tblW w:w="0" w:type="auto"/>
        <w:tblInd w:w="-34" w:type="dxa"/>
        <w:tblLook w:val="04A0" w:firstRow="1" w:lastRow="0" w:firstColumn="1" w:lastColumn="0" w:noHBand="0" w:noVBand="1"/>
      </w:tblPr>
      <w:tblGrid>
        <w:gridCol w:w="914"/>
        <w:gridCol w:w="628"/>
        <w:gridCol w:w="1195"/>
        <w:gridCol w:w="1256"/>
        <w:gridCol w:w="779"/>
        <w:gridCol w:w="865"/>
        <w:gridCol w:w="3117"/>
      </w:tblGrid>
      <w:tr w:rsidR="009730FF" w14:paraId="54BE445F" w14:textId="77777777" w:rsidTr="009730FF">
        <w:tc>
          <w:tcPr>
            <w:tcW w:w="914" w:type="dxa"/>
          </w:tcPr>
          <w:p w14:paraId="53C454C6" w14:textId="6999C10F" w:rsidR="009730FF" w:rsidRDefault="009730FF" w:rsidP="00D731B9">
            <w:pPr>
              <w:jc w:val="both"/>
              <w:rPr>
                <w:rFonts w:ascii="Arial" w:hAnsi="Arial" w:cs="Arial"/>
              </w:rPr>
            </w:pPr>
            <w:r>
              <w:rPr>
                <w:rFonts w:ascii="Arial" w:hAnsi="Arial" w:cs="Arial"/>
              </w:rPr>
              <w:t>Región</w:t>
            </w:r>
          </w:p>
        </w:tc>
        <w:tc>
          <w:tcPr>
            <w:tcW w:w="628" w:type="dxa"/>
          </w:tcPr>
          <w:p w14:paraId="2DF505CD" w14:textId="6D7C4859" w:rsidR="009730FF" w:rsidRDefault="009730FF" w:rsidP="00D731B9">
            <w:pPr>
              <w:jc w:val="both"/>
              <w:rPr>
                <w:rFonts w:ascii="Arial" w:hAnsi="Arial" w:cs="Arial"/>
              </w:rPr>
            </w:pPr>
            <w:r>
              <w:rPr>
                <w:rFonts w:ascii="Arial" w:hAnsi="Arial" w:cs="Arial"/>
              </w:rPr>
              <w:t>Cro</w:t>
            </w:r>
          </w:p>
        </w:tc>
        <w:tc>
          <w:tcPr>
            <w:tcW w:w="1195" w:type="dxa"/>
          </w:tcPr>
          <w:p w14:paraId="2BEC4318" w14:textId="3B159812" w:rsidR="009730FF" w:rsidRDefault="009730FF" w:rsidP="00D731B9">
            <w:pPr>
              <w:jc w:val="both"/>
              <w:rPr>
                <w:rFonts w:ascii="Arial" w:hAnsi="Arial" w:cs="Arial"/>
              </w:rPr>
            </w:pPr>
            <w:r>
              <w:rPr>
                <w:rFonts w:ascii="Arial" w:hAnsi="Arial" w:cs="Arial"/>
              </w:rPr>
              <w:t>Inicio</w:t>
            </w:r>
          </w:p>
        </w:tc>
        <w:tc>
          <w:tcPr>
            <w:tcW w:w="1256" w:type="dxa"/>
          </w:tcPr>
          <w:p w14:paraId="21D6BD59" w14:textId="26982ACD" w:rsidR="009730FF" w:rsidRDefault="009730FF" w:rsidP="00D731B9">
            <w:pPr>
              <w:jc w:val="both"/>
              <w:rPr>
                <w:rFonts w:ascii="Arial" w:hAnsi="Arial" w:cs="Arial"/>
              </w:rPr>
            </w:pPr>
            <w:r>
              <w:rPr>
                <w:rFonts w:ascii="Arial" w:hAnsi="Arial" w:cs="Arial"/>
              </w:rPr>
              <w:t>Fin</w:t>
            </w:r>
          </w:p>
        </w:tc>
        <w:tc>
          <w:tcPr>
            <w:tcW w:w="779" w:type="dxa"/>
          </w:tcPr>
          <w:p w14:paraId="462AB9B3" w14:textId="0C604B17" w:rsidR="009730FF" w:rsidRDefault="009730FF" w:rsidP="00D731B9">
            <w:pPr>
              <w:jc w:val="both"/>
              <w:rPr>
                <w:rFonts w:ascii="Arial" w:hAnsi="Arial" w:cs="Arial"/>
              </w:rPr>
            </w:pPr>
            <w:r>
              <w:rPr>
                <w:rFonts w:ascii="Arial" w:hAnsi="Arial" w:cs="Arial"/>
              </w:rPr>
              <w:t>Nº SNPs</w:t>
            </w:r>
          </w:p>
        </w:tc>
        <w:tc>
          <w:tcPr>
            <w:tcW w:w="865" w:type="dxa"/>
          </w:tcPr>
          <w:p w14:paraId="7022F4F8" w14:textId="7AB2C000" w:rsidR="009730FF" w:rsidRDefault="009730FF" w:rsidP="00D731B9">
            <w:pPr>
              <w:jc w:val="both"/>
              <w:rPr>
                <w:rFonts w:ascii="Arial" w:hAnsi="Arial" w:cs="Arial"/>
              </w:rPr>
            </w:pPr>
            <w:r>
              <w:rPr>
                <w:rFonts w:ascii="Arial" w:hAnsi="Arial" w:cs="Arial"/>
              </w:rPr>
              <w:t>Nº Genes</w:t>
            </w:r>
          </w:p>
        </w:tc>
        <w:tc>
          <w:tcPr>
            <w:tcW w:w="3117" w:type="dxa"/>
          </w:tcPr>
          <w:p w14:paraId="081CD259" w14:textId="369BD723" w:rsidR="009730FF" w:rsidRDefault="009730FF" w:rsidP="00D731B9">
            <w:pPr>
              <w:jc w:val="both"/>
              <w:rPr>
                <w:rFonts w:ascii="Arial" w:hAnsi="Arial" w:cs="Arial"/>
              </w:rPr>
            </w:pPr>
            <w:r>
              <w:rPr>
                <w:rFonts w:ascii="Arial" w:hAnsi="Arial" w:cs="Arial"/>
              </w:rPr>
              <w:t>Genes Candidatos</w:t>
            </w:r>
          </w:p>
        </w:tc>
      </w:tr>
      <w:tr w:rsidR="009730FF" w14:paraId="69AA3741" w14:textId="77777777" w:rsidTr="009730FF">
        <w:tc>
          <w:tcPr>
            <w:tcW w:w="914" w:type="dxa"/>
          </w:tcPr>
          <w:p w14:paraId="2251D884" w14:textId="18438333" w:rsidR="009730FF" w:rsidRDefault="009730FF" w:rsidP="00D731B9">
            <w:pPr>
              <w:jc w:val="both"/>
              <w:rPr>
                <w:rFonts w:ascii="Arial" w:hAnsi="Arial" w:cs="Arial"/>
              </w:rPr>
            </w:pPr>
            <w:r>
              <w:rPr>
                <w:rFonts w:ascii="Arial" w:hAnsi="Arial" w:cs="Arial"/>
              </w:rPr>
              <w:t>8</w:t>
            </w:r>
          </w:p>
        </w:tc>
        <w:tc>
          <w:tcPr>
            <w:tcW w:w="628" w:type="dxa"/>
          </w:tcPr>
          <w:p w14:paraId="38EBF7ED" w14:textId="06D1E044" w:rsidR="009730FF" w:rsidRDefault="009730FF" w:rsidP="00D731B9">
            <w:pPr>
              <w:jc w:val="both"/>
              <w:rPr>
                <w:rFonts w:ascii="Arial" w:hAnsi="Arial" w:cs="Arial"/>
              </w:rPr>
            </w:pPr>
            <w:r>
              <w:rPr>
                <w:rFonts w:ascii="Arial" w:hAnsi="Arial" w:cs="Arial"/>
              </w:rPr>
              <w:t>17</w:t>
            </w:r>
          </w:p>
        </w:tc>
        <w:tc>
          <w:tcPr>
            <w:tcW w:w="1195" w:type="dxa"/>
          </w:tcPr>
          <w:p w14:paraId="4F930CDF" w14:textId="77CEB23F" w:rsidR="009730FF" w:rsidRDefault="009730FF" w:rsidP="00D731B9">
            <w:pPr>
              <w:jc w:val="both"/>
              <w:rPr>
                <w:rFonts w:ascii="Arial" w:hAnsi="Arial" w:cs="Arial"/>
              </w:rPr>
            </w:pPr>
            <w:r w:rsidRPr="009730FF">
              <w:rPr>
                <w:rFonts w:ascii="Arial" w:hAnsi="Arial" w:cs="Arial"/>
              </w:rPr>
              <w:t>26149432</w:t>
            </w:r>
          </w:p>
        </w:tc>
        <w:tc>
          <w:tcPr>
            <w:tcW w:w="1256" w:type="dxa"/>
          </w:tcPr>
          <w:p w14:paraId="5761B5AE" w14:textId="529C2304" w:rsidR="009730FF" w:rsidRDefault="009730FF" w:rsidP="00D731B9">
            <w:pPr>
              <w:jc w:val="both"/>
              <w:rPr>
                <w:rFonts w:ascii="Arial" w:hAnsi="Arial" w:cs="Arial"/>
              </w:rPr>
            </w:pPr>
            <w:r w:rsidRPr="009730FF">
              <w:rPr>
                <w:rFonts w:ascii="Arial" w:hAnsi="Arial" w:cs="Arial"/>
              </w:rPr>
              <w:t>27350206</w:t>
            </w:r>
          </w:p>
        </w:tc>
        <w:tc>
          <w:tcPr>
            <w:tcW w:w="779" w:type="dxa"/>
          </w:tcPr>
          <w:p w14:paraId="5A83B8EA" w14:textId="5FCE9C6E" w:rsidR="009730FF" w:rsidRDefault="009730FF" w:rsidP="00D731B9">
            <w:pPr>
              <w:jc w:val="both"/>
              <w:rPr>
                <w:rFonts w:ascii="Arial" w:hAnsi="Arial" w:cs="Arial"/>
              </w:rPr>
            </w:pPr>
            <w:r>
              <w:rPr>
                <w:rFonts w:ascii="Arial" w:hAnsi="Arial" w:cs="Arial"/>
              </w:rPr>
              <w:t>5</w:t>
            </w:r>
          </w:p>
        </w:tc>
        <w:tc>
          <w:tcPr>
            <w:tcW w:w="865" w:type="dxa"/>
          </w:tcPr>
          <w:p w14:paraId="0A59C7A5" w14:textId="319C35DE" w:rsidR="009730FF" w:rsidRDefault="009730FF" w:rsidP="00D731B9">
            <w:pPr>
              <w:jc w:val="both"/>
              <w:rPr>
                <w:rFonts w:ascii="Arial" w:hAnsi="Arial" w:cs="Arial"/>
              </w:rPr>
            </w:pPr>
            <w:r>
              <w:rPr>
                <w:rFonts w:ascii="Arial" w:hAnsi="Arial" w:cs="Arial"/>
              </w:rPr>
              <w:t>12</w:t>
            </w:r>
          </w:p>
        </w:tc>
        <w:tc>
          <w:tcPr>
            <w:tcW w:w="3117" w:type="dxa"/>
          </w:tcPr>
          <w:p w14:paraId="314CC83A" w14:textId="2AD6CE9B" w:rsidR="009730FF" w:rsidRDefault="009730FF" w:rsidP="00D731B9">
            <w:pPr>
              <w:jc w:val="both"/>
              <w:rPr>
                <w:rFonts w:ascii="Arial" w:hAnsi="Arial" w:cs="Arial"/>
              </w:rPr>
            </w:pPr>
            <w:r w:rsidRPr="009730FF">
              <w:rPr>
                <w:rFonts w:ascii="Arial" w:hAnsi="Arial" w:cs="Arial"/>
              </w:rPr>
              <w:t>SLC30A4, ENSOCUG00000029216,</w:t>
            </w:r>
            <w:r>
              <w:t xml:space="preserve"> </w:t>
            </w:r>
            <w:r w:rsidRPr="009730FF">
              <w:rPr>
                <w:rFonts w:ascii="Arial" w:hAnsi="Arial" w:cs="Arial"/>
              </w:rPr>
              <w:t>ENSOCUG00000025852, SPATA5L1, GATM, SHF, SLC28A2</w:t>
            </w:r>
          </w:p>
        </w:tc>
      </w:tr>
      <w:tr w:rsidR="009730FF" w14:paraId="310786F1" w14:textId="77777777" w:rsidTr="009730FF">
        <w:tc>
          <w:tcPr>
            <w:tcW w:w="914" w:type="dxa"/>
          </w:tcPr>
          <w:p w14:paraId="56A10000" w14:textId="3DB7B9AD" w:rsidR="009730FF" w:rsidRDefault="009730FF" w:rsidP="00D731B9">
            <w:pPr>
              <w:jc w:val="both"/>
              <w:rPr>
                <w:rFonts w:ascii="Arial" w:hAnsi="Arial" w:cs="Arial"/>
              </w:rPr>
            </w:pPr>
            <w:r>
              <w:rPr>
                <w:rFonts w:ascii="Arial" w:hAnsi="Arial" w:cs="Arial"/>
              </w:rPr>
              <w:t>9</w:t>
            </w:r>
          </w:p>
        </w:tc>
        <w:tc>
          <w:tcPr>
            <w:tcW w:w="628" w:type="dxa"/>
          </w:tcPr>
          <w:p w14:paraId="7989DCD5" w14:textId="517928DB" w:rsidR="009730FF" w:rsidRDefault="009730FF" w:rsidP="00D731B9">
            <w:pPr>
              <w:jc w:val="both"/>
              <w:rPr>
                <w:rFonts w:ascii="Arial" w:hAnsi="Arial" w:cs="Arial"/>
              </w:rPr>
            </w:pPr>
            <w:r>
              <w:rPr>
                <w:rFonts w:ascii="Arial" w:hAnsi="Arial" w:cs="Arial"/>
              </w:rPr>
              <w:t>17</w:t>
            </w:r>
          </w:p>
        </w:tc>
        <w:tc>
          <w:tcPr>
            <w:tcW w:w="1195" w:type="dxa"/>
          </w:tcPr>
          <w:p w14:paraId="38E9D99B" w14:textId="5504A7CA" w:rsidR="009730FF" w:rsidRPr="009730FF" w:rsidRDefault="009730FF" w:rsidP="00D731B9">
            <w:pPr>
              <w:jc w:val="both"/>
              <w:rPr>
                <w:rFonts w:ascii="Arial" w:hAnsi="Arial" w:cs="Arial"/>
              </w:rPr>
            </w:pPr>
            <w:r w:rsidRPr="009730FF">
              <w:rPr>
                <w:rFonts w:ascii="Arial" w:hAnsi="Arial" w:cs="Arial"/>
              </w:rPr>
              <w:t>41109517</w:t>
            </w:r>
          </w:p>
        </w:tc>
        <w:tc>
          <w:tcPr>
            <w:tcW w:w="1256" w:type="dxa"/>
          </w:tcPr>
          <w:p w14:paraId="7E4DDD75" w14:textId="51C0AA55" w:rsidR="009730FF" w:rsidRPr="009730FF" w:rsidRDefault="009730FF" w:rsidP="00D731B9">
            <w:pPr>
              <w:jc w:val="both"/>
              <w:rPr>
                <w:rFonts w:ascii="Arial" w:hAnsi="Arial" w:cs="Arial"/>
              </w:rPr>
            </w:pPr>
            <w:r w:rsidRPr="009730FF">
              <w:rPr>
                <w:rFonts w:ascii="Arial" w:hAnsi="Arial" w:cs="Arial"/>
              </w:rPr>
              <w:t>42580820</w:t>
            </w:r>
          </w:p>
        </w:tc>
        <w:tc>
          <w:tcPr>
            <w:tcW w:w="779" w:type="dxa"/>
          </w:tcPr>
          <w:p w14:paraId="0C35BCA8" w14:textId="48B196B2" w:rsidR="009730FF" w:rsidRDefault="009730FF" w:rsidP="00D731B9">
            <w:pPr>
              <w:jc w:val="both"/>
              <w:rPr>
                <w:rFonts w:ascii="Arial" w:hAnsi="Arial" w:cs="Arial"/>
              </w:rPr>
            </w:pPr>
            <w:r>
              <w:rPr>
                <w:rFonts w:ascii="Arial" w:hAnsi="Arial" w:cs="Arial"/>
              </w:rPr>
              <w:t>5</w:t>
            </w:r>
          </w:p>
        </w:tc>
        <w:tc>
          <w:tcPr>
            <w:tcW w:w="865" w:type="dxa"/>
          </w:tcPr>
          <w:p w14:paraId="049322EC" w14:textId="6184543D" w:rsidR="009730FF" w:rsidRDefault="009730FF" w:rsidP="00D731B9">
            <w:pPr>
              <w:jc w:val="both"/>
              <w:rPr>
                <w:rFonts w:ascii="Arial" w:hAnsi="Arial" w:cs="Arial"/>
              </w:rPr>
            </w:pPr>
            <w:r>
              <w:rPr>
                <w:rFonts w:ascii="Arial" w:hAnsi="Arial" w:cs="Arial"/>
              </w:rPr>
              <w:t>66</w:t>
            </w:r>
          </w:p>
        </w:tc>
        <w:tc>
          <w:tcPr>
            <w:tcW w:w="3117" w:type="dxa"/>
          </w:tcPr>
          <w:p w14:paraId="1BAF5974" w14:textId="2AB0FFE4" w:rsidR="009730FF" w:rsidRPr="009730FF" w:rsidRDefault="009730FF" w:rsidP="009730FF">
            <w:pPr>
              <w:jc w:val="both"/>
              <w:rPr>
                <w:rFonts w:ascii="Arial" w:hAnsi="Arial" w:cs="Arial"/>
              </w:rPr>
            </w:pPr>
            <w:r w:rsidRPr="009730FF">
              <w:rPr>
                <w:rFonts w:ascii="Arial" w:hAnsi="Arial" w:cs="Arial"/>
              </w:rPr>
              <w:t>RNASE4, ENSOCUG00000021547, ENSOCUG00000026377, RNASE6, RNASE1, ENSOCUG00000007497, ENSOCUG00000015951, ENSOCUG00000007593, METTL17, SLC39A2, NDRG2, TPPP2, RNASE13, ENSOCUG00000000652, ENSOCUG00000007106, ARHGEF40, ZNF219, TMEM253, ENSOCUG00000025483, HNRNPC, RPGRIP1, ENSOCUG00000010807, RF00026, RF00377, CHD8, RF00377, RAB2B, TOX4, METTL3, SALL2, OR10G3, ENSOCUG00000027618, ENSOCUG00000026014, OR4E2, OR4E1, TRAV4, ENSOCUG00000024959, ENSOCUG00000023623, ENSOCUG00000029288, ENSOCUG00000021336, ENSOCUG00000026103, ENSOCUG00000027537, ENSOCUG00000022557, ENSOCUG00000022166, ENSOCUG00000024777, ENSOCUG00000021518, ENSOCUG00000025917, RF00402, ENSOCUG00000027298, ENSOCUG00000027220, ENSOCUG00000027092,</w:t>
            </w:r>
            <w:r>
              <w:t xml:space="preserve"> </w:t>
            </w:r>
            <w:r w:rsidRPr="009730FF">
              <w:rPr>
                <w:rFonts w:ascii="Arial" w:hAnsi="Arial" w:cs="Arial"/>
              </w:rPr>
              <w:t xml:space="preserve">ENSOCUG00000027818, ENSOCUG00000024102, ENSOCUG00000029471, </w:t>
            </w:r>
          </w:p>
        </w:tc>
      </w:tr>
    </w:tbl>
    <w:p w14:paraId="07DD6B3B" w14:textId="22BA0A13" w:rsidR="009730FF" w:rsidRPr="009730FF" w:rsidRDefault="009730FF" w:rsidP="00D731B9">
      <w:pPr>
        <w:ind w:left="-170"/>
        <w:jc w:val="both"/>
        <w:rPr>
          <w:rFonts w:ascii="Arial" w:hAnsi="Arial" w:cs="Arial"/>
          <w:b/>
        </w:rPr>
      </w:pPr>
      <w:r w:rsidRPr="009730FF">
        <w:rPr>
          <w:rFonts w:ascii="Arial" w:hAnsi="Arial" w:cs="Arial"/>
          <w:b/>
        </w:rPr>
        <w:t>Cro: cromosoma del conejo. Inicio y Fin: posición de la base de inicio y fin de la región estudiada. Genes candidatos son los genes anotados en esa región. Los genes nombrados con el prefijo ENSOCUG son genes desconocidos con el código de identificación del programa Ensembl.</w:t>
      </w:r>
    </w:p>
    <w:p w14:paraId="2B0840F6" w14:textId="3E7DEB29" w:rsidR="009730FF" w:rsidRDefault="009730FF" w:rsidP="00D731B9">
      <w:pPr>
        <w:ind w:left="-170"/>
        <w:jc w:val="both"/>
        <w:rPr>
          <w:rFonts w:ascii="Arial" w:hAnsi="Arial" w:cs="Arial"/>
          <w:b/>
        </w:rPr>
      </w:pPr>
      <w:r>
        <w:rPr>
          <w:rFonts w:ascii="Arial" w:hAnsi="Arial" w:cs="Arial"/>
          <w:b/>
        </w:rPr>
        <w:lastRenderedPageBreak/>
        <w:t>Continuación de la tabla 4</w:t>
      </w:r>
    </w:p>
    <w:tbl>
      <w:tblPr>
        <w:tblStyle w:val="Tablaconcuadrcula"/>
        <w:tblW w:w="0" w:type="auto"/>
        <w:tblInd w:w="-34" w:type="dxa"/>
        <w:tblLook w:val="04A0" w:firstRow="1" w:lastRow="0" w:firstColumn="1" w:lastColumn="0" w:noHBand="0" w:noVBand="1"/>
      </w:tblPr>
      <w:tblGrid>
        <w:gridCol w:w="914"/>
        <w:gridCol w:w="622"/>
        <w:gridCol w:w="1195"/>
        <w:gridCol w:w="1216"/>
        <w:gridCol w:w="779"/>
        <w:gridCol w:w="865"/>
        <w:gridCol w:w="3163"/>
      </w:tblGrid>
      <w:tr w:rsidR="009730FF" w14:paraId="39B3F10A" w14:textId="77777777" w:rsidTr="009730FF">
        <w:tc>
          <w:tcPr>
            <w:tcW w:w="914" w:type="dxa"/>
          </w:tcPr>
          <w:p w14:paraId="7083B453" w14:textId="7C0B25B6" w:rsidR="009730FF" w:rsidRDefault="009730FF" w:rsidP="00D731B9">
            <w:pPr>
              <w:jc w:val="both"/>
              <w:rPr>
                <w:rFonts w:ascii="Arial" w:hAnsi="Arial" w:cs="Arial"/>
              </w:rPr>
            </w:pPr>
            <w:r>
              <w:rPr>
                <w:rFonts w:ascii="Arial" w:hAnsi="Arial" w:cs="Arial"/>
              </w:rPr>
              <w:t>Región</w:t>
            </w:r>
          </w:p>
        </w:tc>
        <w:tc>
          <w:tcPr>
            <w:tcW w:w="630" w:type="dxa"/>
          </w:tcPr>
          <w:p w14:paraId="07A9DA47" w14:textId="21DCB06C" w:rsidR="009730FF" w:rsidRDefault="009730FF" w:rsidP="00D731B9">
            <w:pPr>
              <w:jc w:val="both"/>
              <w:rPr>
                <w:rFonts w:ascii="Arial" w:hAnsi="Arial" w:cs="Arial"/>
              </w:rPr>
            </w:pPr>
            <w:r>
              <w:rPr>
                <w:rFonts w:ascii="Arial" w:hAnsi="Arial" w:cs="Arial"/>
              </w:rPr>
              <w:t>Cro</w:t>
            </w:r>
          </w:p>
        </w:tc>
        <w:tc>
          <w:tcPr>
            <w:tcW w:w="1195" w:type="dxa"/>
          </w:tcPr>
          <w:p w14:paraId="1A278EAB" w14:textId="5DA22CF2" w:rsidR="009730FF" w:rsidRDefault="009730FF" w:rsidP="00D731B9">
            <w:pPr>
              <w:jc w:val="both"/>
              <w:rPr>
                <w:rFonts w:ascii="Arial" w:hAnsi="Arial" w:cs="Arial"/>
              </w:rPr>
            </w:pPr>
            <w:r>
              <w:rPr>
                <w:rFonts w:ascii="Arial" w:hAnsi="Arial" w:cs="Arial"/>
              </w:rPr>
              <w:t>Inicio</w:t>
            </w:r>
          </w:p>
        </w:tc>
        <w:tc>
          <w:tcPr>
            <w:tcW w:w="1219" w:type="dxa"/>
          </w:tcPr>
          <w:p w14:paraId="7A98E46C" w14:textId="540B5B69" w:rsidR="009730FF" w:rsidRDefault="009730FF" w:rsidP="00D731B9">
            <w:pPr>
              <w:jc w:val="both"/>
              <w:rPr>
                <w:rFonts w:ascii="Arial" w:hAnsi="Arial" w:cs="Arial"/>
              </w:rPr>
            </w:pPr>
            <w:r>
              <w:rPr>
                <w:rFonts w:ascii="Arial" w:hAnsi="Arial" w:cs="Arial"/>
              </w:rPr>
              <w:t>Fin</w:t>
            </w:r>
          </w:p>
        </w:tc>
        <w:tc>
          <w:tcPr>
            <w:tcW w:w="779" w:type="dxa"/>
          </w:tcPr>
          <w:p w14:paraId="56800D2D" w14:textId="2BFA2156" w:rsidR="009730FF" w:rsidRDefault="009730FF" w:rsidP="00D731B9">
            <w:pPr>
              <w:jc w:val="both"/>
              <w:rPr>
                <w:rFonts w:ascii="Arial" w:hAnsi="Arial" w:cs="Arial"/>
              </w:rPr>
            </w:pPr>
            <w:r>
              <w:rPr>
                <w:rFonts w:ascii="Arial" w:hAnsi="Arial" w:cs="Arial"/>
              </w:rPr>
              <w:t>Nº SNPs</w:t>
            </w:r>
          </w:p>
        </w:tc>
        <w:tc>
          <w:tcPr>
            <w:tcW w:w="792" w:type="dxa"/>
          </w:tcPr>
          <w:p w14:paraId="098660A0" w14:textId="5CE60875" w:rsidR="009730FF" w:rsidRDefault="009730FF" w:rsidP="00D731B9">
            <w:pPr>
              <w:jc w:val="both"/>
              <w:rPr>
                <w:rFonts w:ascii="Arial" w:hAnsi="Arial" w:cs="Arial"/>
              </w:rPr>
            </w:pPr>
            <w:r>
              <w:rPr>
                <w:rFonts w:ascii="Arial" w:hAnsi="Arial" w:cs="Arial"/>
              </w:rPr>
              <w:t>Nº Genes</w:t>
            </w:r>
          </w:p>
        </w:tc>
        <w:tc>
          <w:tcPr>
            <w:tcW w:w="3225" w:type="dxa"/>
          </w:tcPr>
          <w:p w14:paraId="03359579" w14:textId="4396096E" w:rsidR="009730FF" w:rsidRDefault="009730FF" w:rsidP="00D731B9">
            <w:pPr>
              <w:jc w:val="both"/>
              <w:rPr>
                <w:rFonts w:ascii="Arial" w:hAnsi="Arial" w:cs="Arial"/>
              </w:rPr>
            </w:pPr>
            <w:r>
              <w:rPr>
                <w:rFonts w:ascii="Arial" w:hAnsi="Arial" w:cs="Arial"/>
              </w:rPr>
              <w:t>Genes Candidatos</w:t>
            </w:r>
          </w:p>
        </w:tc>
      </w:tr>
      <w:tr w:rsidR="009730FF" w14:paraId="625E4081" w14:textId="77777777" w:rsidTr="009730FF">
        <w:tc>
          <w:tcPr>
            <w:tcW w:w="914" w:type="dxa"/>
          </w:tcPr>
          <w:p w14:paraId="4732DB4F" w14:textId="02698268" w:rsidR="009730FF" w:rsidRDefault="009730FF" w:rsidP="00D731B9">
            <w:pPr>
              <w:jc w:val="both"/>
              <w:rPr>
                <w:rFonts w:ascii="Arial" w:hAnsi="Arial" w:cs="Arial"/>
              </w:rPr>
            </w:pPr>
            <w:r>
              <w:rPr>
                <w:rFonts w:ascii="Arial" w:hAnsi="Arial" w:cs="Arial"/>
              </w:rPr>
              <w:t>9</w:t>
            </w:r>
          </w:p>
        </w:tc>
        <w:tc>
          <w:tcPr>
            <w:tcW w:w="630" w:type="dxa"/>
          </w:tcPr>
          <w:p w14:paraId="05144BE8" w14:textId="1F850524" w:rsidR="009730FF" w:rsidRDefault="009730FF" w:rsidP="00D731B9">
            <w:pPr>
              <w:jc w:val="both"/>
              <w:rPr>
                <w:rFonts w:ascii="Arial" w:hAnsi="Arial" w:cs="Arial"/>
              </w:rPr>
            </w:pPr>
            <w:r>
              <w:rPr>
                <w:rFonts w:ascii="Arial" w:hAnsi="Arial" w:cs="Arial"/>
              </w:rPr>
              <w:t>17</w:t>
            </w:r>
          </w:p>
        </w:tc>
        <w:tc>
          <w:tcPr>
            <w:tcW w:w="1195" w:type="dxa"/>
          </w:tcPr>
          <w:p w14:paraId="76B0AD76" w14:textId="3F7BBCB9" w:rsidR="009730FF" w:rsidRDefault="009730FF" w:rsidP="00D731B9">
            <w:pPr>
              <w:jc w:val="both"/>
              <w:rPr>
                <w:rFonts w:ascii="Arial" w:hAnsi="Arial" w:cs="Arial"/>
              </w:rPr>
            </w:pPr>
            <w:r w:rsidRPr="009730FF">
              <w:rPr>
                <w:rFonts w:ascii="Arial" w:hAnsi="Arial" w:cs="Arial"/>
              </w:rPr>
              <w:t>41109517</w:t>
            </w:r>
          </w:p>
        </w:tc>
        <w:tc>
          <w:tcPr>
            <w:tcW w:w="1219" w:type="dxa"/>
          </w:tcPr>
          <w:p w14:paraId="72FB922F" w14:textId="4E9A0D0B" w:rsidR="009730FF" w:rsidRDefault="009730FF" w:rsidP="00D731B9">
            <w:pPr>
              <w:jc w:val="both"/>
              <w:rPr>
                <w:rFonts w:ascii="Arial" w:hAnsi="Arial" w:cs="Arial"/>
              </w:rPr>
            </w:pPr>
            <w:r w:rsidRPr="009730FF">
              <w:rPr>
                <w:rFonts w:ascii="Arial" w:hAnsi="Arial" w:cs="Arial"/>
              </w:rPr>
              <w:t>42580820</w:t>
            </w:r>
          </w:p>
        </w:tc>
        <w:tc>
          <w:tcPr>
            <w:tcW w:w="779" w:type="dxa"/>
          </w:tcPr>
          <w:p w14:paraId="3823FAE7" w14:textId="60E278E4" w:rsidR="009730FF" w:rsidRDefault="009730FF" w:rsidP="00D731B9">
            <w:pPr>
              <w:jc w:val="both"/>
              <w:rPr>
                <w:rFonts w:ascii="Arial" w:hAnsi="Arial" w:cs="Arial"/>
              </w:rPr>
            </w:pPr>
            <w:r>
              <w:rPr>
                <w:rFonts w:ascii="Arial" w:hAnsi="Arial" w:cs="Arial"/>
              </w:rPr>
              <w:t>5</w:t>
            </w:r>
          </w:p>
        </w:tc>
        <w:tc>
          <w:tcPr>
            <w:tcW w:w="792" w:type="dxa"/>
          </w:tcPr>
          <w:p w14:paraId="575D4410" w14:textId="1B9B1257" w:rsidR="009730FF" w:rsidRDefault="009730FF" w:rsidP="00D731B9">
            <w:pPr>
              <w:jc w:val="both"/>
              <w:rPr>
                <w:rFonts w:ascii="Arial" w:hAnsi="Arial" w:cs="Arial"/>
              </w:rPr>
            </w:pPr>
            <w:r>
              <w:rPr>
                <w:rFonts w:ascii="Arial" w:hAnsi="Arial" w:cs="Arial"/>
              </w:rPr>
              <w:t>66</w:t>
            </w:r>
          </w:p>
        </w:tc>
        <w:tc>
          <w:tcPr>
            <w:tcW w:w="3225" w:type="dxa"/>
          </w:tcPr>
          <w:p w14:paraId="3008F2FA" w14:textId="57E68FFD" w:rsidR="009730FF" w:rsidRDefault="009730FF" w:rsidP="00D731B9">
            <w:pPr>
              <w:jc w:val="both"/>
              <w:rPr>
                <w:rFonts w:ascii="Arial" w:hAnsi="Arial" w:cs="Arial"/>
              </w:rPr>
            </w:pPr>
            <w:r w:rsidRPr="009730FF">
              <w:rPr>
                <w:rFonts w:ascii="Arial" w:hAnsi="Arial" w:cs="Arial"/>
              </w:rPr>
              <w:t>ENSOCUG00000023316, ENSOCUG00000021706, ENSOCUG00000021371, TRAV17, TRAV19,</w:t>
            </w:r>
            <w:r w:rsidR="00A2415D">
              <w:t xml:space="preserve"> </w:t>
            </w:r>
            <w:r w:rsidR="00A2415D" w:rsidRPr="00A2415D">
              <w:rPr>
                <w:rFonts w:ascii="Arial" w:hAnsi="Arial" w:cs="Arial"/>
              </w:rPr>
              <w:t>ENSOCUG00000027155, TRAV23DV6, TRAV24, ENSOCUG00000026467, ENSOCUG00000023049, ENSOCUG00000024472, ENSOCUG00000026811</w:t>
            </w:r>
          </w:p>
        </w:tc>
      </w:tr>
      <w:tr w:rsidR="00A2415D" w14:paraId="3F01CD07" w14:textId="77777777" w:rsidTr="009730FF">
        <w:tc>
          <w:tcPr>
            <w:tcW w:w="914" w:type="dxa"/>
          </w:tcPr>
          <w:p w14:paraId="7A6D7736" w14:textId="2568E750" w:rsidR="00A2415D" w:rsidRDefault="00A2415D" w:rsidP="00D731B9">
            <w:pPr>
              <w:jc w:val="both"/>
              <w:rPr>
                <w:rFonts w:ascii="Arial" w:hAnsi="Arial" w:cs="Arial"/>
              </w:rPr>
            </w:pPr>
            <w:r>
              <w:rPr>
                <w:rFonts w:ascii="Arial" w:hAnsi="Arial" w:cs="Arial"/>
              </w:rPr>
              <w:t>10</w:t>
            </w:r>
          </w:p>
        </w:tc>
        <w:tc>
          <w:tcPr>
            <w:tcW w:w="630" w:type="dxa"/>
          </w:tcPr>
          <w:p w14:paraId="54834555" w14:textId="3951A6FE" w:rsidR="00A2415D" w:rsidRDefault="00A2415D" w:rsidP="00D731B9">
            <w:pPr>
              <w:jc w:val="both"/>
              <w:rPr>
                <w:rFonts w:ascii="Arial" w:hAnsi="Arial" w:cs="Arial"/>
              </w:rPr>
            </w:pPr>
            <w:r>
              <w:rPr>
                <w:rFonts w:ascii="Arial" w:hAnsi="Arial" w:cs="Arial"/>
              </w:rPr>
              <w:t>17</w:t>
            </w:r>
          </w:p>
        </w:tc>
        <w:tc>
          <w:tcPr>
            <w:tcW w:w="1195" w:type="dxa"/>
          </w:tcPr>
          <w:p w14:paraId="4B07AB50" w14:textId="0CF00D5B" w:rsidR="00A2415D" w:rsidRPr="009730FF" w:rsidRDefault="00A2415D" w:rsidP="00D731B9">
            <w:pPr>
              <w:jc w:val="both"/>
              <w:rPr>
                <w:rFonts w:ascii="Arial" w:hAnsi="Arial" w:cs="Arial"/>
              </w:rPr>
            </w:pPr>
            <w:r w:rsidRPr="00A2415D">
              <w:rPr>
                <w:rFonts w:ascii="Arial" w:hAnsi="Arial" w:cs="Arial"/>
              </w:rPr>
              <w:t>71727345</w:t>
            </w:r>
          </w:p>
        </w:tc>
        <w:tc>
          <w:tcPr>
            <w:tcW w:w="1219" w:type="dxa"/>
          </w:tcPr>
          <w:p w14:paraId="00440950" w14:textId="27B3CB52" w:rsidR="00A2415D" w:rsidRPr="009730FF" w:rsidRDefault="00A2415D" w:rsidP="00D731B9">
            <w:pPr>
              <w:jc w:val="both"/>
              <w:rPr>
                <w:rFonts w:ascii="Arial" w:hAnsi="Arial" w:cs="Arial"/>
              </w:rPr>
            </w:pPr>
            <w:r w:rsidRPr="00A2415D">
              <w:rPr>
                <w:rFonts w:ascii="Arial" w:hAnsi="Arial" w:cs="Arial"/>
              </w:rPr>
              <w:t>73780319</w:t>
            </w:r>
          </w:p>
        </w:tc>
        <w:tc>
          <w:tcPr>
            <w:tcW w:w="779" w:type="dxa"/>
          </w:tcPr>
          <w:p w14:paraId="4D25EF18" w14:textId="031ED413" w:rsidR="00A2415D" w:rsidRDefault="00A2415D" w:rsidP="00D731B9">
            <w:pPr>
              <w:jc w:val="both"/>
              <w:rPr>
                <w:rFonts w:ascii="Arial" w:hAnsi="Arial" w:cs="Arial"/>
              </w:rPr>
            </w:pPr>
            <w:r>
              <w:rPr>
                <w:rFonts w:ascii="Arial" w:hAnsi="Arial" w:cs="Arial"/>
              </w:rPr>
              <w:t>16</w:t>
            </w:r>
          </w:p>
        </w:tc>
        <w:tc>
          <w:tcPr>
            <w:tcW w:w="792" w:type="dxa"/>
          </w:tcPr>
          <w:p w14:paraId="43524BEE" w14:textId="1B3800F9" w:rsidR="00A2415D" w:rsidRDefault="00A2415D" w:rsidP="00D731B9">
            <w:pPr>
              <w:jc w:val="both"/>
              <w:rPr>
                <w:rFonts w:ascii="Arial" w:hAnsi="Arial" w:cs="Arial"/>
              </w:rPr>
            </w:pPr>
            <w:r>
              <w:rPr>
                <w:rFonts w:ascii="Arial" w:hAnsi="Arial" w:cs="Arial"/>
              </w:rPr>
              <w:t>19</w:t>
            </w:r>
          </w:p>
        </w:tc>
        <w:tc>
          <w:tcPr>
            <w:tcW w:w="3225" w:type="dxa"/>
          </w:tcPr>
          <w:p w14:paraId="4737B404" w14:textId="023C3C5D" w:rsidR="00A2415D" w:rsidRPr="009730FF" w:rsidRDefault="00A2415D" w:rsidP="00D731B9">
            <w:pPr>
              <w:jc w:val="both"/>
              <w:rPr>
                <w:rFonts w:ascii="Arial" w:hAnsi="Arial" w:cs="Arial"/>
              </w:rPr>
            </w:pPr>
            <w:r w:rsidRPr="00A2415D">
              <w:rPr>
                <w:rFonts w:ascii="Arial" w:hAnsi="Arial" w:cs="Arial"/>
              </w:rPr>
              <w:t>FERMT2, DDHD1, RF00100, ENSOCUG00000021983, ENSOCUG00000010333, RF00001, RF00015, BMP4, RF01210, CDKN3, GMFB, CGRRF1, SAMD4A, ENSOCUG00000025365, GCH1, WDHD1, RF00322, SOCS4, APK1IP1L</w:t>
            </w:r>
          </w:p>
        </w:tc>
      </w:tr>
      <w:tr w:rsidR="00A2415D" w14:paraId="2AFE56BA" w14:textId="77777777" w:rsidTr="009730FF">
        <w:tc>
          <w:tcPr>
            <w:tcW w:w="914" w:type="dxa"/>
          </w:tcPr>
          <w:p w14:paraId="46ECAF28" w14:textId="1C599D1D" w:rsidR="00A2415D" w:rsidRDefault="00A2415D" w:rsidP="00D731B9">
            <w:pPr>
              <w:jc w:val="both"/>
              <w:rPr>
                <w:rFonts w:ascii="Arial" w:hAnsi="Arial" w:cs="Arial"/>
              </w:rPr>
            </w:pPr>
            <w:r>
              <w:rPr>
                <w:rFonts w:ascii="Arial" w:hAnsi="Arial" w:cs="Arial"/>
              </w:rPr>
              <w:t>11</w:t>
            </w:r>
          </w:p>
        </w:tc>
        <w:tc>
          <w:tcPr>
            <w:tcW w:w="630" w:type="dxa"/>
          </w:tcPr>
          <w:p w14:paraId="010874BE" w14:textId="204BBAA6" w:rsidR="00A2415D" w:rsidRDefault="00A2415D" w:rsidP="00D731B9">
            <w:pPr>
              <w:jc w:val="both"/>
              <w:rPr>
                <w:rFonts w:ascii="Arial" w:hAnsi="Arial" w:cs="Arial"/>
              </w:rPr>
            </w:pPr>
            <w:r>
              <w:rPr>
                <w:rFonts w:ascii="Arial" w:hAnsi="Arial" w:cs="Arial"/>
              </w:rPr>
              <w:t>19</w:t>
            </w:r>
          </w:p>
        </w:tc>
        <w:tc>
          <w:tcPr>
            <w:tcW w:w="1195" w:type="dxa"/>
          </w:tcPr>
          <w:p w14:paraId="3C733D05" w14:textId="0EDDB59E" w:rsidR="00A2415D" w:rsidRPr="00A2415D" w:rsidRDefault="00A2415D" w:rsidP="00D731B9">
            <w:pPr>
              <w:jc w:val="both"/>
              <w:rPr>
                <w:rFonts w:ascii="Arial" w:hAnsi="Arial" w:cs="Arial"/>
              </w:rPr>
            </w:pPr>
            <w:r w:rsidRPr="00A2415D">
              <w:rPr>
                <w:rFonts w:ascii="Arial" w:hAnsi="Arial" w:cs="Arial"/>
              </w:rPr>
              <w:t>51136019</w:t>
            </w:r>
          </w:p>
        </w:tc>
        <w:tc>
          <w:tcPr>
            <w:tcW w:w="1219" w:type="dxa"/>
          </w:tcPr>
          <w:p w14:paraId="2BF8B1CD" w14:textId="7281007A" w:rsidR="00A2415D" w:rsidRPr="00A2415D" w:rsidRDefault="00A2415D" w:rsidP="00D731B9">
            <w:pPr>
              <w:jc w:val="both"/>
              <w:rPr>
                <w:rFonts w:ascii="Arial" w:hAnsi="Arial" w:cs="Arial"/>
              </w:rPr>
            </w:pPr>
            <w:r w:rsidRPr="00A2415D">
              <w:rPr>
                <w:rFonts w:ascii="Arial" w:hAnsi="Arial" w:cs="Arial"/>
              </w:rPr>
              <w:t>52170486</w:t>
            </w:r>
          </w:p>
        </w:tc>
        <w:tc>
          <w:tcPr>
            <w:tcW w:w="779" w:type="dxa"/>
          </w:tcPr>
          <w:p w14:paraId="7EC9C143" w14:textId="19CEFAE7" w:rsidR="00A2415D" w:rsidRDefault="00A2415D" w:rsidP="00D731B9">
            <w:pPr>
              <w:jc w:val="both"/>
              <w:rPr>
                <w:rFonts w:ascii="Arial" w:hAnsi="Arial" w:cs="Arial"/>
              </w:rPr>
            </w:pPr>
            <w:r>
              <w:rPr>
                <w:rFonts w:ascii="Arial" w:hAnsi="Arial" w:cs="Arial"/>
              </w:rPr>
              <w:t>2</w:t>
            </w:r>
          </w:p>
        </w:tc>
        <w:tc>
          <w:tcPr>
            <w:tcW w:w="792" w:type="dxa"/>
          </w:tcPr>
          <w:p w14:paraId="1D082599" w14:textId="579878BA" w:rsidR="00A2415D" w:rsidRDefault="00A2415D" w:rsidP="00D731B9">
            <w:pPr>
              <w:jc w:val="both"/>
              <w:rPr>
                <w:rFonts w:ascii="Arial" w:hAnsi="Arial" w:cs="Arial"/>
              </w:rPr>
            </w:pPr>
            <w:r>
              <w:rPr>
                <w:rFonts w:ascii="Arial" w:hAnsi="Arial" w:cs="Arial"/>
              </w:rPr>
              <w:t>5</w:t>
            </w:r>
          </w:p>
        </w:tc>
        <w:tc>
          <w:tcPr>
            <w:tcW w:w="3225" w:type="dxa"/>
          </w:tcPr>
          <w:p w14:paraId="5C97149B" w14:textId="5F513C75" w:rsidR="00A2415D" w:rsidRPr="00A2415D" w:rsidRDefault="00A2415D" w:rsidP="00D731B9">
            <w:pPr>
              <w:jc w:val="both"/>
              <w:rPr>
                <w:rFonts w:ascii="Arial" w:hAnsi="Arial" w:cs="Arial"/>
              </w:rPr>
            </w:pPr>
            <w:r w:rsidRPr="00A2415D">
              <w:rPr>
                <w:rFonts w:ascii="Arial" w:hAnsi="Arial" w:cs="Arial"/>
              </w:rPr>
              <w:t>CEP112, RF00001, AXIN2, RGS9, GNA13</w:t>
            </w:r>
          </w:p>
        </w:tc>
      </w:tr>
    </w:tbl>
    <w:p w14:paraId="7FB35CE8" w14:textId="29ABD094" w:rsidR="009730FF" w:rsidRDefault="009730FF" w:rsidP="00D731B9">
      <w:pPr>
        <w:ind w:left="-170"/>
        <w:jc w:val="both"/>
        <w:rPr>
          <w:rFonts w:ascii="Arial" w:hAnsi="Arial" w:cs="Arial"/>
          <w:b/>
        </w:rPr>
      </w:pPr>
      <w:r w:rsidRPr="009730FF">
        <w:rPr>
          <w:rFonts w:ascii="Arial" w:hAnsi="Arial" w:cs="Arial"/>
          <w:b/>
        </w:rPr>
        <w:t>Cro: cromosoma del conejo. Inicio y Fin: posición de la base de inicio y fin de la región estudiada. Genes candidatos son los genes anotados en esa región. Los genes nombrados con el prefijo ENSOCUG son genes desconocidos con el código de identificación del programa Ensembl.</w:t>
      </w:r>
    </w:p>
    <w:p w14:paraId="3F6D8B77" w14:textId="37989FF4" w:rsidR="00A2415D" w:rsidRDefault="00A2415D" w:rsidP="00D731B9">
      <w:pPr>
        <w:ind w:left="-170"/>
        <w:jc w:val="both"/>
        <w:rPr>
          <w:rFonts w:ascii="Arial" w:hAnsi="Arial" w:cs="Arial"/>
          <w:b/>
        </w:rPr>
      </w:pPr>
    </w:p>
    <w:p w14:paraId="753D2AA1" w14:textId="32824EEE" w:rsidR="00A2415D" w:rsidRDefault="00A2415D" w:rsidP="00D731B9">
      <w:pPr>
        <w:ind w:left="-170"/>
        <w:jc w:val="both"/>
        <w:rPr>
          <w:rFonts w:ascii="Arial" w:hAnsi="Arial" w:cs="Arial"/>
          <w:b/>
        </w:rPr>
      </w:pPr>
    </w:p>
    <w:p w14:paraId="4C1AC16C" w14:textId="7D5DDC5D" w:rsidR="00A2415D" w:rsidRDefault="00A2415D" w:rsidP="00D731B9">
      <w:pPr>
        <w:ind w:left="-170"/>
        <w:jc w:val="both"/>
        <w:rPr>
          <w:rFonts w:ascii="Arial" w:hAnsi="Arial" w:cs="Arial"/>
          <w:b/>
        </w:rPr>
      </w:pPr>
    </w:p>
    <w:p w14:paraId="14DBD300" w14:textId="78E05384" w:rsidR="00A2415D" w:rsidRDefault="00A2415D" w:rsidP="00D731B9">
      <w:pPr>
        <w:ind w:left="-170"/>
        <w:jc w:val="both"/>
        <w:rPr>
          <w:rFonts w:ascii="Arial" w:hAnsi="Arial" w:cs="Arial"/>
          <w:b/>
        </w:rPr>
      </w:pPr>
    </w:p>
    <w:p w14:paraId="50F0EDCE" w14:textId="61636072" w:rsidR="00A2415D" w:rsidRDefault="00A2415D" w:rsidP="00D731B9">
      <w:pPr>
        <w:ind w:left="-170"/>
        <w:jc w:val="both"/>
        <w:rPr>
          <w:rFonts w:ascii="Arial" w:hAnsi="Arial" w:cs="Arial"/>
          <w:b/>
        </w:rPr>
      </w:pPr>
    </w:p>
    <w:p w14:paraId="3C77E49C" w14:textId="5D5105D0" w:rsidR="00A2415D" w:rsidRDefault="00A2415D" w:rsidP="00D731B9">
      <w:pPr>
        <w:ind w:left="-170"/>
        <w:jc w:val="both"/>
        <w:rPr>
          <w:rFonts w:ascii="Arial" w:hAnsi="Arial" w:cs="Arial"/>
          <w:b/>
        </w:rPr>
      </w:pPr>
    </w:p>
    <w:p w14:paraId="0858D668" w14:textId="36101670" w:rsidR="00A2415D" w:rsidRDefault="00A2415D" w:rsidP="00D731B9">
      <w:pPr>
        <w:ind w:left="-170"/>
        <w:jc w:val="both"/>
        <w:rPr>
          <w:rFonts w:ascii="Arial" w:hAnsi="Arial" w:cs="Arial"/>
          <w:b/>
        </w:rPr>
      </w:pPr>
    </w:p>
    <w:p w14:paraId="2239882D" w14:textId="5787C58A" w:rsidR="00A2415D" w:rsidRDefault="00A2415D" w:rsidP="00D731B9">
      <w:pPr>
        <w:ind w:left="-170"/>
        <w:jc w:val="both"/>
        <w:rPr>
          <w:rFonts w:ascii="Arial" w:hAnsi="Arial" w:cs="Arial"/>
          <w:b/>
        </w:rPr>
      </w:pPr>
    </w:p>
    <w:p w14:paraId="0EB232FA" w14:textId="008B35F8" w:rsidR="00A2415D" w:rsidRDefault="00A2415D" w:rsidP="00D731B9">
      <w:pPr>
        <w:ind w:left="-170"/>
        <w:jc w:val="both"/>
        <w:rPr>
          <w:rFonts w:ascii="Arial" w:hAnsi="Arial" w:cs="Arial"/>
          <w:b/>
        </w:rPr>
      </w:pPr>
    </w:p>
    <w:p w14:paraId="77A20EE8" w14:textId="463FB5C3" w:rsidR="00A2415D" w:rsidRDefault="00A2415D" w:rsidP="00D731B9">
      <w:pPr>
        <w:ind w:left="-170"/>
        <w:jc w:val="both"/>
        <w:rPr>
          <w:rFonts w:ascii="Arial" w:hAnsi="Arial" w:cs="Arial"/>
          <w:b/>
        </w:rPr>
      </w:pPr>
    </w:p>
    <w:p w14:paraId="152CC2F9" w14:textId="755D62ED" w:rsidR="00A2415D" w:rsidRDefault="00A2415D" w:rsidP="00D731B9">
      <w:pPr>
        <w:ind w:left="-170"/>
        <w:jc w:val="both"/>
        <w:rPr>
          <w:rFonts w:ascii="Arial" w:hAnsi="Arial" w:cs="Arial"/>
          <w:b/>
        </w:rPr>
      </w:pPr>
    </w:p>
    <w:p w14:paraId="1AA918AF" w14:textId="77777777" w:rsidR="00A2415D" w:rsidRPr="009730FF" w:rsidRDefault="00A2415D" w:rsidP="00D731B9">
      <w:pPr>
        <w:ind w:left="-170"/>
        <w:jc w:val="both"/>
        <w:rPr>
          <w:rFonts w:ascii="Arial" w:hAnsi="Arial" w:cs="Arial"/>
          <w:b/>
        </w:rPr>
      </w:pPr>
    </w:p>
    <w:p w14:paraId="7D1CF91F" w14:textId="750A666C" w:rsidR="00D731B9" w:rsidRPr="00D731B9" w:rsidRDefault="00D731B9" w:rsidP="00D731B9">
      <w:pPr>
        <w:ind w:left="-170"/>
        <w:jc w:val="both"/>
        <w:rPr>
          <w:rFonts w:ascii="Arial" w:hAnsi="Arial" w:cs="Arial"/>
          <w:b/>
        </w:rPr>
      </w:pPr>
      <w:r w:rsidRPr="00D731B9">
        <w:rPr>
          <w:rFonts w:ascii="Arial" w:hAnsi="Arial" w:cs="Arial"/>
          <w:b/>
        </w:rPr>
        <w:lastRenderedPageBreak/>
        <w:t>Tabla 5: Regiones genómicas relacionadas con el número de nacidos vivos, genes candidatos y número de SNPs significativos en esas regiones genómicas.</w:t>
      </w:r>
    </w:p>
    <w:tbl>
      <w:tblPr>
        <w:tblStyle w:val="Tablaconcuadrcula"/>
        <w:tblW w:w="0" w:type="auto"/>
        <w:tblInd w:w="-34" w:type="dxa"/>
        <w:tblLook w:val="04A0" w:firstRow="1" w:lastRow="0" w:firstColumn="1" w:lastColumn="0" w:noHBand="0" w:noVBand="1"/>
      </w:tblPr>
      <w:tblGrid>
        <w:gridCol w:w="914"/>
        <w:gridCol w:w="608"/>
        <w:gridCol w:w="1318"/>
        <w:gridCol w:w="1318"/>
        <w:gridCol w:w="779"/>
        <w:gridCol w:w="865"/>
        <w:gridCol w:w="2952"/>
      </w:tblGrid>
      <w:tr w:rsidR="00A2415D" w14:paraId="00DC99AD" w14:textId="77777777" w:rsidTr="00A2415D">
        <w:tc>
          <w:tcPr>
            <w:tcW w:w="914" w:type="dxa"/>
          </w:tcPr>
          <w:p w14:paraId="44B1BEDE" w14:textId="797A1721" w:rsidR="00A2415D" w:rsidRDefault="00A2415D" w:rsidP="00D731B9">
            <w:pPr>
              <w:jc w:val="both"/>
              <w:rPr>
                <w:rFonts w:ascii="Arial" w:hAnsi="Arial" w:cs="Arial"/>
              </w:rPr>
            </w:pPr>
            <w:r>
              <w:rPr>
                <w:rFonts w:ascii="Arial" w:hAnsi="Arial" w:cs="Arial"/>
              </w:rPr>
              <w:t>Región</w:t>
            </w:r>
          </w:p>
        </w:tc>
        <w:tc>
          <w:tcPr>
            <w:tcW w:w="644" w:type="dxa"/>
          </w:tcPr>
          <w:p w14:paraId="71F411FA" w14:textId="0C9D7461" w:rsidR="00A2415D" w:rsidRDefault="00A2415D" w:rsidP="00D731B9">
            <w:pPr>
              <w:jc w:val="both"/>
              <w:rPr>
                <w:rFonts w:ascii="Arial" w:hAnsi="Arial" w:cs="Arial"/>
              </w:rPr>
            </w:pPr>
            <w:r>
              <w:rPr>
                <w:rFonts w:ascii="Arial" w:hAnsi="Arial" w:cs="Arial"/>
              </w:rPr>
              <w:t>Cro</w:t>
            </w:r>
          </w:p>
        </w:tc>
        <w:tc>
          <w:tcPr>
            <w:tcW w:w="1125" w:type="dxa"/>
          </w:tcPr>
          <w:p w14:paraId="3B62A107" w14:textId="007B2414" w:rsidR="00A2415D" w:rsidRDefault="00A2415D" w:rsidP="00D731B9">
            <w:pPr>
              <w:jc w:val="both"/>
              <w:rPr>
                <w:rFonts w:ascii="Arial" w:hAnsi="Arial" w:cs="Arial"/>
              </w:rPr>
            </w:pPr>
            <w:r>
              <w:rPr>
                <w:rFonts w:ascii="Arial" w:hAnsi="Arial" w:cs="Arial"/>
              </w:rPr>
              <w:t>Inicio</w:t>
            </w:r>
          </w:p>
        </w:tc>
        <w:tc>
          <w:tcPr>
            <w:tcW w:w="1260" w:type="dxa"/>
          </w:tcPr>
          <w:p w14:paraId="51C85119" w14:textId="1011A661" w:rsidR="00A2415D" w:rsidRDefault="00A2415D" w:rsidP="00D731B9">
            <w:pPr>
              <w:jc w:val="both"/>
              <w:rPr>
                <w:rFonts w:ascii="Arial" w:hAnsi="Arial" w:cs="Arial"/>
              </w:rPr>
            </w:pPr>
            <w:r>
              <w:rPr>
                <w:rFonts w:ascii="Arial" w:hAnsi="Arial" w:cs="Arial"/>
              </w:rPr>
              <w:t>Fin</w:t>
            </w:r>
          </w:p>
        </w:tc>
        <w:tc>
          <w:tcPr>
            <w:tcW w:w="779" w:type="dxa"/>
          </w:tcPr>
          <w:p w14:paraId="0CDC17D5" w14:textId="00C85C07" w:rsidR="00A2415D" w:rsidRDefault="00A2415D" w:rsidP="00D731B9">
            <w:pPr>
              <w:jc w:val="both"/>
              <w:rPr>
                <w:rFonts w:ascii="Arial" w:hAnsi="Arial" w:cs="Arial"/>
              </w:rPr>
            </w:pPr>
            <w:r>
              <w:rPr>
                <w:rFonts w:ascii="Arial" w:hAnsi="Arial" w:cs="Arial"/>
              </w:rPr>
              <w:t>Nº SNPs</w:t>
            </w:r>
          </w:p>
        </w:tc>
        <w:tc>
          <w:tcPr>
            <w:tcW w:w="865" w:type="dxa"/>
          </w:tcPr>
          <w:p w14:paraId="728B017F" w14:textId="66DFE807" w:rsidR="00A2415D" w:rsidRDefault="00A2415D" w:rsidP="00D731B9">
            <w:pPr>
              <w:jc w:val="both"/>
              <w:rPr>
                <w:rFonts w:ascii="Arial" w:hAnsi="Arial" w:cs="Arial"/>
              </w:rPr>
            </w:pPr>
            <w:r>
              <w:rPr>
                <w:rFonts w:ascii="Arial" w:hAnsi="Arial" w:cs="Arial"/>
              </w:rPr>
              <w:t>Nº Genes</w:t>
            </w:r>
          </w:p>
        </w:tc>
        <w:tc>
          <w:tcPr>
            <w:tcW w:w="3167" w:type="dxa"/>
          </w:tcPr>
          <w:p w14:paraId="59C54B0A" w14:textId="626D101A" w:rsidR="00A2415D" w:rsidRDefault="00A2415D" w:rsidP="00D731B9">
            <w:pPr>
              <w:jc w:val="both"/>
              <w:rPr>
                <w:rFonts w:ascii="Arial" w:hAnsi="Arial" w:cs="Arial"/>
              </w:rPr>
            </w:pPr>
            <w:r>
              <w:rPr>
                <w:rFonts w:ascii="Arial" w:hAnsi="Arial" w:cs="Arial"/>
              </w:rPr>
              <w:t>Genes Candidatos</w:t>
            </w:r>
          </w:p>
        </w:tc>
      </w:tr>
      <w:tr w:rsidR="00A2415D" w14:paraId="2E4CCFBE" w14:textId="77777777" w:rsidTr="00A2415D">
        <w:tc>
          <w:tcPr>
            <w:tcW w:w="914" w:type="dxa"/>
          </w:tcPr>
          <w:p w14:paraId="2A002990" w14:textId="0257B1D4" w:rsidR="00A2415D" w:rsidRDefault="00A2415D" w:rsidP="00D731B9">
            <w:pPr>
              <w:jc w:val="both"/>
              <w:rPr>
                <w:rFonts w:ascii="Arial" w:hAnsi="Arial" w:cs="Arial"/>
              </w:rPr>
            </w:pPr>
            <w:r>
              <w:rPr>
                <w:rFonts w:ascii="Arial" w:hAnsi="Arial" w:cs="Arial"/>
              </w:rPr>
              <w:t>12</w:t>
            </w:r>
          </w:p>
        </w:tc>
        <w:tc>
          <w:tcPr>
            <w:tcW w:w="644" w:type="dxa"/>
          </w:tcPr>
          <w:p w14:paraId="63473721" w14:textId="4D8480E6" w:rsidR="00A2415D" w:rsidRDefault="00A2415D" w:rsidP="00D731B9">
            <w:pPr>
              <w:jc w:val="both"/>
              <w:rPr>
                <w:rFonts w:ascii="Arial" w:hAnsi="Arial" w:cs="Arial"/>
              </w:rPr>
            </w:pPr>
            <w:r>
              <w:rPr>
                <w:rFonts w:ascii="Arial" w:hAnsi="Arial" w:cs="Arial"/>
              </w:rPr>
              <w:t>1</w:t>
            </w:r>
          </w:p>
        </w:tc>
        <w:tc>
          <w:tcPr>
            <w:tcW w:w="1125" w:type="dxa"/>
          </w:tcPr>
          <w:p w14:paraId="3E1ACCB6" w14:textId="3ACA9248" w:rsidR="00A2415D" w:rsidRDefault="00A2415D" w:rsidP="00D731B9">
            <w:pPr>
              <w:jc w:val="both"/>
              <w:rPr>
                <w:rFonts w:ascii="Arial" w:hAnsi="Arial" w:cs="Arial"/>
              </w:rPr>
            </w:pPr>
            <w:r w:rsidRPr="00A2415D">
              <w:rPr>
                <w:rFonts w:ascii="Arial" w:hAnsi="Arial" w:cs="Arial"/>
              </w:rPr>
              <w:t>65134127</w:t>
            </w:r>
          </w:p>
        </w:tc>
        <w:tc>
          <w:tcPr>
            <w:tcW w:w="1260" w:type="dxa"/>
          </w:tcPr>
          <w:p w14:paraId="252C2A80" w14:textId="4DAFE1DC" w:rsidR="00A2415D" w:rsidRDefault="00A2415D" w:rsidP="00D731B9">
            <w:pPr>
              <w:jc w:val="both"/>
              <w:rPr>
                <w:rFonts w:ascii="Arial" w:hAnsi="Arial" w:cs="Arial"/>
              </w:rPr>
            </w:pPr>
            <w:r w:rsidRPr="00A2415D">
              <w:rPr>
                <w:rFonts w:ascii="Arial" w:hAnsi="Arial" w:cs="Arial"/>
              </w:rPr>
              <w:t>66134127</w:t>
            </w:r>
          </w:p>
        </w:tc>
        <w:tc>
          <w:tcPr>
            <w:tcW w:w="779" w:type="dxa"/>
          </w:tcPr>
          <w:p w14:paraId="2A6735CF" w14:textId="6D19CB46" w:rsidR="00A2415D" w:rsidRDefault="00A2415D" w:rsidP="00D731B9">
            <w:pPr>
              <w:jc w:val="both"/>
              <w:rPr>
                <w:rFonts w:ascii="Arial" w:hAnsi="Arial" w:cs="Arial"/>
              </w:rPr>
            </w:pPr>
            <w:r>
              <w:rPr>
                <w:rFonts w:ascii="Arial" w:hAnsi="Arial" w:cs="Arial"/>
              </w:rPr>
              <w:t>1</w:t>
            </w:r>
          </w:p>
        </w:tc>
        <w:tc>
          <w:tcPr>
            <w:tcW w:w="865" w:type="dxa"/>
          </w:tcPr>
          <w:p w14:paraId="548820B6" w14:textId="1A9CA51C" w:rsidR="00A2415D" w:rsidRDefault="00A2415D" w:rsidP="00D731B9">
            <w:pPr>
              <w:jc w:val="both"/>
              <w:rPr>
                <w:rFonts w:ascii="Arial" w:hAnsi="Arial" w:cs="Arial"/>
              </w:rPr>
            </w:pPr>
            <w:r>
              <w:rPr>
                <w:rFonts w:ascii="Arial" w:hAnsi="Arial" w:cs="Arial"/>
              </w:rPr>
              <w:t>4</w:t>
            </w:r>
          </w:p>
        </w:tc>
        <w:tc>
          <w:tcPr>
            <w:tcW w:w="3167" w:type="dxa"/>
          </w:tcPr>
          <w:p w14:paraId="055BD025" w14:textId="7134A075" w:rsidR="00A2415D" w:rsidRDefault="00A2415D" w:rsidP="00D731B9">
            <w:pPr>
              <w:jc w:val="both"/>
              <w:rPr>
                <w:rFonts w:ascii="Arial" w:hAnsi="Arial" w:cs="Arial"/>
              </w:rPr>
            </w:pPr>
            <w:r w:rsidRPr="00A2415D">
              <w:rPr>
                <w:rFonts w:ascii="Arial" w:hAnsi="Arial" w:cs="Arial"/>
              </w:rPr>
              <w:t>RF00026, ENSOCUG00000026996, ENSOCUG00000024344, TLE4</w:t>
            </w:r>
          </w:p>
        </w:tc>
      </w:tr>
      <w:tr w:rsidR="00A2415D" w14:paraId="61373FB4" w14:textId="77777777" w:rsidTr="00A2415D">
        <w:tc>
          <w:tcPr>
            <w:tcW w:w="914" w:type="dxa"/>
          </w:tcPr>
          <w:p w14:paraId="1732C439" w14:textId="63156189" w:rsidR="00A2415D" w:rsidRDefault="00A2415D" w:rsidP="00D731B9">
            <w:pPr>
              <w:jc w:val="both"/>
              <w:rPr>
                <w:rFonts w:ascii="Arial" w:hAnsi="Arial" w:cs="Arial"/>
              </w:rPr>
            </w:pPr>
            <w:r>
              <w:rPr>
                <w:rFonts w:ascii="Arial" w:hAnsi="Arial" w:cs="Arial"/>
              </w:rPr>
              <w:t>13</w:t>
            </w:r>
          </w:p>
        </w:tc>
        <w:tc>
          <w:tcPr>
            <w:tcW w:w="644" w:type="dxa"/>
          </w:tcPr>
          <w:p w14:paraId="119E861E" w14:textId="29A66372" w:rsidR="00A2415D" w:rsidRDefault="00A2415D" w:rsidP="00D731B9">
            <w:pPr>
              <w:jc w:val="both"/>
              <w:rPr>
                <w:rFonts w:ascii="Arial" w:hAnsi="Arial" w:cs="Arial"/>
              </w:rPr>
            </w:pPr>
            <w:r>
              <w:rPr>
                <w:rFonts w:ascii="Arial" w:hAnsi="Arial" w:cs="Arial"/>
              </w:rPr>
              <w:t>11</w:t>
            </w:r>
          </w:p>
        </w:tc>
        <w:tc>
          <w:tcPr>
            <w:tcW w:w="1125" w:type="dxa"/>
          </w:tcPr>
          <w:p w14:paraId="098BF2B7" w14:textId="1F3CA1C0" w:rsidR="00A2415D" w:rsidRPr="00A2415D" w:rsidRDefault="00A2415D" w:rsidP="00D731B9">
            <w:pPr>
              <w:jc w:val="both"/>
              <w:rPr>
                <w:rFonts w:ascii="Arial" w:hAnsi="Arial" w:cs="Arial"/>
              </w:rPr>
            </w:pPr>
            <w:r w:rsidRPr="00A2415D">
              <w:rPr>
                <w:rFonts w:ascii="Arial" w:hAnsi="Arial" w:cs="Arial"/>
              </w:rPr>
              <w:t>78394913</w:t>
            </w:r>
          </w:p>
        </w:tc>
        <w:tc>
          <w:tcPr>
            <w:tcW w:w="1260" w:type="dxa"/>
          </w:tcPr>
          <w:p w14:paraId="58EB1CE5" w14:textId="75B867F2" w:rsidR="00A2415D" w:rsidRPr="00A2415D" w:rsidRDefault="00A2415D" w:rsidP="00D731B9">
            <w:pPr>
              <w:jc w:val="both"/>
              <w:rPr>
                <w:rFonts w:ascii="Arial" w:hAnsi="Arial" w:cs="Arial"/>
              </w:rPr>
            </w:pPr>
            <w:r w:rsidRPr="00A2415D">
              <w:rPr>
                <w:rFonts w:ascii="Arial" w:hAnsi="Arial" w:cs="Arial"/>
              </w:rPr>
              <w:t>79394913</w:t>
            </w:r>
          </w:p>
        </w:tc>
        <w:tc>
          <w:tcPr>
            <w:tcW w:w="779" w:type="dxa"/>
          </w:tcPr>
          <w:p w14:paraId="4EC054FD" w14:textId="627B07F4" w:rsidR="00A2415D" w:rsidRDefault="00A2415D" w:rsidP="00D731B9">
            <w:pPr>
              <w:jc w:val="both"/>
              <w:rPr>
                <w:rFonts w:ascii="Arial" w:hAnsi="Arial" w:cs="Arial"/>
              </w:rPr>
            </w:pPr>
            <w:r>
              <w:rPr>
                <w:rFonts w:ascii="Arial" w:hAnsi="Arial" w:cs="Arial"/>
              </w:rPr>
              <w:t>1</w:t>
            </w:r>
          </w:p>
        </w:tc>
        <w:tc>
          <w:tcPr>
            <w:tcW w:w="865" w:type="dxa"/>
          </w:tcPr>
          <w:p w14:paraId="43894B1F" w14:textId="291FB0EA" w:rsidR="00A2415D" w:rsidRDefault="00A2415D" w:rsidP="00D731B9">
            <w:pPr>
              <w:jc w:val="both"/>
              <w:rPr>
                <w:rFonts w:ascii="Arial" w:hAnsi="Arial" w:cs="Arial"/>
              </w:rPr>
            </w:pPr>
            <w:r>
              <w:rPr>
                <w:rFonts w:ascii="Arial" w:hAnsi="Arial" w:cs="Arial"/>
              </w:rPr>
              <w:t>4</w:t>
            </w:r>
          </w:p>
        </w:tc>
        <w:tc>
          <w:tcPr>
            <w:tcW w:w="3167" w:type="dxa"/>
          </w:tcPr>
          <w:p w14:paraId="0513BC9B" w14:textId="279BDE74" w:rsidR="00A2415D" w:rsidRPr="00A2415D" w:rsidRDefault="00A2415D" w:rsidP="00D731B9">
            <w:pPr>
              <w:jc w:val="both"/>
              <w:rPr>
                <w:rFonts w:ascii="Arial" w:hAnsi="Arial" w:cs="Arial"/>
              </w:rPr>
            </w:pPr>
            <w:r w:rsidRPr="00A2415D">
              <w:rPr>
                <w:rFonts w:ascii="Arial" w:hAnsi="Arial" w:cs="Arial"/>
              </w:rPr>
              <w:t>DIMT1, IPO11, LRRC70, RF00432</w:t>
            </w:r>
          </w:p>
        </w:tc>
      </w:tr>
      <w:tr w:rsidR="00A2415D" w14:paraId="2C729458" w14:textId="77777777" w:rsidTr="00A2415D">
        <w:tc>
          <w:tcPr>
            <w:tcW w:w="914" w:type="dxa"/>
          </w:tcPr>
          <w:p w14:paraId="5458A11B" w14:textId="7B9C04C0" w:rsidR="00A2415D" w:rsidRDefault="00A2415D" w:rsidP="00D731B9">
            <w:pPr>
              <w:jc w:val="both"/>
              <w:rPr>
                <w:rFonts w:ascii="Arial" w:hAnsi="Arial" w:cs="Arial"/>
              </w:rPr>
            </w:pPr>
            <w:r>
              <w:rPr>
                <w:rFonts w:ascii="Arial" w:hAnsi="Arial" w:cs="Arial"/>
              </w:rPr>
              <w:t>14</w:t>
            </w:r>
          </w:p>
        </w:tc>
        <w:tc>
          <w:tcPr>
            <w:tcW w:w="644" w:type="dxa"/>
          </w:tcPr>
          <w:p w14:paraId="67296771" w14:textId="6E3FC7C6" w:rsidR="00A2415D" w:rsidRDefault="00A2415D" w:rsidP="00D731B9">
            <w:pPr>
              <w:jc w:val="both"/>
              <w:rPr>
                <w:rFonts w:ascii="Arial" w:hAnsi="Arial" w:cs="Arial"/>
              </w:rPr>
            </w:pPr>
            <w:r>
              <w:rPr>
                <w:rFonts w:ascii="Arial" w:hAnsi="Arial" w:cs="Arial"/>
              </w:rPr>
              <w:t>13</w:t>
            </w:r>
          </w:p>
        </w:tc>
        <w:tc>
          <w:tcPr>
            <w:tcW w:w="1125" w:type="dxa"/>
          </w:tcPr>
          <w:p w14:paraId="3A7243B3" w14:textId="0F9F6516" w:rsidR="00A2415D" w:rsidRPr="00A2415D" w:rsidRDefault="00A2415D" w:rsidP="00D731B9">
            <w:pPr>
              <w:jc w:val="both"/>
              <w:rPr>
                <w:rFonts w:ascii="Arial" w:hAnsi="Arial" w:cs="Arial"/>
              </w:rPr>
            </w:pPr>
            <w:r w:rsidRPr="00A2415D">
              <w:rPr>
                <w:rFonts w:ascii="Arial" w:hAnsi="Arial" w:cs="Arial"/>
              </w:rPr>
              <w:t>130356019</w:t>
            </w:r>
          </w:p>
        </w:tc>
        <w:tc>
          <w:tcPr>
            <w:tcW w:w="1260" w:type="dxa"/>
          </w:tcPr>
          <w:p w14:paraId="4C9C0836" w14:textId="0622A9C5" w:rsidR="00A2415D" w:rsidRPr="00A2415D" w:rsidRDefault="00A2415D" w:rsidP="00D731B9">
            <w:pPr>
              <w:jc w:val="both"/>
              <w:rPr>
                <w:rFonts w:ascii="Arial" w:hAnsi="Arial" w:cs="Arial"/>
              </w:rPr>
            </w:pPr>
            <w:r w:rsidRPr="00A2415D">
              <w:rPr>
                <w:rFonts w:ascii="Arial" w:hAnsi="Arial" w:cs="Arial"/>
              </w:rPr>
              <w:t>131356019</w:t>
            </w:r>
          </w:p>
        </w:tc>
        <w:tc>
          <w:tcPr>
            <w:tcW w:w="779" w:type="dxa"/>
          </w:tcPr>
          <w:p w14:paraId="18F3E5D2" w14:textId="74E4249B" w:rsidR="00A2415D" w:rsidRDefault="00A2415D" w:rsidP="00D731B9">
            <w:pPr>
              <w:jc w:val="both"/>
              <w:rPr>
                <w:rFonts w:ascii="Arial" w:hAnsi="Arial" w:cs="Arial"/>
              </w:rPr>
            </w:pPr>
            <w:r>
              <w:rPr>
                <w:rFonts w:ascii="Arial" w:hAnsi="Arial" w:cs="Arial"/>
              </w:rPr>
              <w:t>1</w:t>
            </w:r>
          </w:p>
        </w:tc>
        <w:tc>
          <w:tcPr>
            <w:tcW w:w="865" w:type="dxa"/>
          </w:tcPr>
          <w:p w14:paraId="5FC479D6" w14:textId="1CD568FA" w:rsidR="00A2415D" w:rsidRDefault="00A2415D" w:rsidP="00D731B9">
            <w:pPr>
              <w:jc w:val="both"/>
              <w:rPr>
                <w:rFonts w:ascii="Arial" w:hAnsi="Arial" w:cs="Arial"/>
              </w:rPr>
            </w:pPr>
            <w:r>
              <w:rPr>
                <w:rFonts w:ascii="Arial" w:hAnsi="Arial" w:cs="Arial"/>
              </w:rPr>
              <w:t>18</w:t>
            </w:r>
          </w:p>
        </w:tc>
        <w:tc>
          <w:tcPr>
            <w:tcW w:w="3167" w:type="dxa"/>
          </w:tcPr>
          <w:p w14:paraId="0F82EAB3" w14:textId="25A92423" w:rsidR="00A2415D" w:rsidRPr="00A2415D" w:rsidRDefault="00A2415D" w:rsidP="00D731B9">
            <w:pPr>
              <w:jc w:val="both"/>
              <w:rPr>
                <w:rFonts w:ascii="Arial" w:hAnsi="Arial" w:cs="Arial"/>
              </w:rPr>
            </w:pPr>
            <w:r w:rsidRPr="00A2415D">
              <w:rPr>
                <w:rFonts w:ascii="Arial" w:hAnsi="Arial" w:cs="Arial"/>
              </w:rPr>
              <w:t>EPHB2, C1QB, C1QC, C1QA, EPHA8, ZBTB40, WNT4, ENSOCUG00000009986, ENSOCUG00000027531, ENSOCUG00000011199, ENSOCUG00000029720, ENSOCUG00000015194, ENSOCUG00000025145,</w:t>
            </w:r>
            <w:r>
              <w:t xml:space="preserve"> </w:t>
            </w:r>
            <w:r w:rsidRPr="00A2415D">
              <w:rPr>
                <w:rFonts w:ascii="Arial" w:hAnsi="Arial" w:cs="Arial"/>
              </w:rPr>
              <w:t>ENSOCUG00000025318, ENSOCUG00000027583, ENSOCUG00000024267, ENSOCUG00000027546, ENSOCUG00000025350</w:t>
            </w:r>
          </w:p>
        </w:tc>
      </w:tr>
      <w:tr w:rsidR="00A2415D" w14:paraId="4990CF0F" w14:textId="77777777" w:rsidTr="00A2415D">
        <w:tc>
          <w:tcPr>
            <w:tcW w:w="914" w:type="dxa"/>
          </w:tcPr>
          <w:p w14:paraId="79502C5A" w14:textId="64726B0D" w:rsidR="00A2415D" w:rsidRDefault="00A2415D" w:rsidP="00D731B9">
            <w:pPr>
              <w:jc w:val="both"/>
              <w:rPr>
                <w:rFonts w:ascii="Arial" w:hAnsi="Arial" w:cs="Arial"/>
              </w:rPr>
            </w:pPr>
            <w:r>
              <w:rPr>
                <w:rFonts w:ascii="Arial" w:hAnsi="Arial" w:cs="Arial"/>
              </w:rPr>
              <w:t>15</w:t>
            </w:r>
          </w:p>
        </w:tc>
        <w:tc>
          <w:tcPr>
            <w:tcW w:w="644" w:type="dxa"/>
          </w:tcPr>
          <w:p w14:paraId="13C26438" w14:textId="5510346B" w:rsidR="00A2415D" w:rsidRDefault="00A2415D" w:rsidP="00D731B9">
            <w:pPr>
              <w:jc w:val="both"/>
              <w:rPr>
                <w:rFonts w:ascii="Arial" w:hAnsi="Arial" w:cs="Arial"/>
              </w:rPr>
            </w:pPr>
            <w:r>
              <w:rPr>
                <w:rFonts w:ascii="Arial" w:hAnsi="Arial" w:cs="Arial"/>
              </w:rPr>
              <w:t>15</w:t>
            </w:r>
          </w:p>
        </w:tc>
        <w:tc>
          <w:tcPr>
            <w:tcW w:w="1125" w:type="dxa"/>
          </w:tcPr>
          <w:p w14:paraId="238B84FF" w14:textId="6752F769" w:rsidR="00A2415D" w:rsidRPr="00A2415D" w:rsidRDefault="00A2415D" w:rsidP="00D731B9">
            <w:pPr>
              <w:jc w:val="both"/>
              <w:rPr>
                <w:rFonts w:ascii="Arial" w:hAnsi="Arial" w:cs="Arial"/>
              </w:rPr>
            </w:pPr>
            <w:r w:rsidRPr="00A2415D">
              <w:rPr>
                <w:rFonts w:ascii="Arial" w:hAnsi="Arial" w:cs="Arial"/>
              </w:rPr>
              <w:t>5078142</w:t>
            </w:r>
          </w:p>
        </w:tc>
        <w:tc>
          <w:tcPr>
            <w:tcW w:w="1260" w:type="dxa"/>
          </w:tcPr>
          <w:p w14:paraId="3A79FD82" w14:textId="0B396539" w:rsidR="00A2415D" w:rsidRPr="00A2415D" w:rsidRDefault="00A2415D" w:rsidP="00D731B9">
            <w:pPr>
              <w:jc w:val="both"/>
              <w:rPr>
                <w:rFonts w:ascii="Arial" w:hAnsi="Arial" w:cs="Arial"/>
              </w:rPr>
            </w:pPr>
            <w:r w:rsidRPr="00A2415D">
              <w:rPr>
                <w:rFonts w:ascii="Arial" w:hAnsi="Arial" w:cs="Arial"/>
              </w:rPr>
              <w:t>6194072</w:t>
            </w:r>
          </w:p>
        </w:tc>
        <w:tc>
          <w:tcPr>
            <w:tcW w:w="779" w:type="dxa"/>
          </w:tcPr>
          <w:p w14:paraId="74FF3A04" w14:textId="457F16FF" w:rsidR="00A2415D" w:rsidRDefault="00A2415D" w:rsidP="00D731B9">
            <w:pPr>
              <w:jc w:val="both"/>
              <w:rPr>
                <w:rFonts w:ascii="Arial" w:hAnsi="Arial" w:cs="Arial"/>
              </w:rPr>
            </w:pPr>
            <w:r>
              <w:rPr>
                <w:rFonts w:ascii="Arial" w:hAnsi="Arial" w:cs="Arial"/>
              </w:rPr>
              <w:t>3</w:t>
            </w:r>
          </w:p>
        </w:tc>
        <w:tc>
          <w:tcPr>
            <w:tcW w:w="865" w:type="dxa"/>
          </w:tcPr>
          <w:p w14:paraId="7E61AAD4" w14:textId="03874BAF" w:rsidR="00A2415D" w:rsidRDefault="00A2415D" w:rsidP="00D731B9">
            <w:pPr>
              <w:jc w:val="both"/>
              <w:rPr>
                <w:rFonts w:ascii="Arial" w:hAnsi="Arial" w:cs="Arial"/>
              </w:rPr>
            </w:pPr>
            <w:r>
              <w:rPr>
                <w:rFonts w:ascii="Arial" w:hAnsi="Arial" w:cs="Arial"/>
              </w:rPr>
              <w:t>3</w:t>
            </w:r>
          </w:p>
        </w:tc>
        <w:tc>
          <w:tcPr>
            <w:tcW w:w="3167" w:type="dxa"/>
          </w:tcPr>
          <w:p w14:paraId="03E37F21" w14:textId="1A445DF2" w:rsidR="00A2415D" w:rsidRPr="00A2415D" w:rsidRDefault="00A2415D" w:rsidP="00D731B9">
            <w:pPr>
              <w:jc w:val="both"/>
              <w:rPr>
                <w:rFonts w:ascii="Arial" w:hAnsi="Arial" w:cs="Arial"/>
              </w:rPr>
            </w:pPr>
            <w:r w:rsidRPr="00A2415D">
              <w:rPr>
                <w:rFonts w:ascii="Arial" w:hAnsi="Arial" w:cs="Arial"/>
              </w:rPr>
              <w:t>FAM198B, RF00443, ENSOCUG00000016749</w:t>
            </w:r>
          </w:p>
        </w:tc>
      </w:tr>
      <w:tr w:rsidR="00BB6730" w14:paraId="5F207B12" w14:textId="77777777" w:rsidTr="00A2415D">
        <w:tc>
          <w:tcPr>
            <w:tcW w:w="914" w:type="dxa"/>
          </w:tcPr>
          <w:p w14:paraId="51D8F475" w14:textId="7CD48093" w:rsidR="00BB6730" w:rsidRDefault="00BB6730" w:rsidP="00D731B9">
            <w:pPr>
              <w:jc w:val="both"/>
              <w:rPr>
                <w:rFonts w:ascii="Arial" w:hAnsi="Arial" w:cs="Arial"/>
              </w:rPr>
            </w:pPr>
            <w:r>
              <w:rPr>
                <w:rFonts w:ascii="Arial" w:hAnsi="Arial" w:cs="Arial"/>
              </w:rPr>
              <w:t>16</w:t>
            </w:r>
          </w:p>
        </w:tc>
        <w:tc>
          <w:tcPr>
            <w:tcW w:w="644" w:type="dxa"/>
          </w:tcPr>
          <w:p w14:paraId="0B271029" w14:textId="66F4FC85" w:rsidR="00BB6730" w:rsidRDefault="00BB6730" w:rsidP="00D731B9">
            <w:pPr>
              <w:jc w:val="both"/>
              <w:rPr>
                <w:rFonts w:ascii="Arial" w:hAnsi="Arial" w:cs="Arial"/>
              </w:rPr>
            </w:pPr>
            <w:r>
              <w:rPr>
                <w:rFonts w:ascii="Arial" w:hAnsi="Arial" w:cs="Arial"/>
              </w:rPr>
              <w:t>15</w:t>
            </w:r>
          </w:p>
        </w:tc>
        <w:tc>
          <w:tcPr>
            <w:tcW w:w="1125" w:type="dxa"/>
          </w:tcPr>
          <w:p w14:paraId="74A3BEB2" w14:textId="4EB2A48B" w:rsidR="00BB6730" w:rsidRPr="00A2415D" w:rsidRDefault="00BB6730" w:rsidP="00D731B9">
            <w:pPr>
              <w:jc w:val="both"/>
              <w:rPr>
                <w:rFonts w:ascii="Arial" w:hAnsi="Arial" w:cs="Arial"/>
              </w:rPr>
            </w:pPr>
            <w:r w:rsidRPr="00BB6730">
              <w:rPr>
                <w:rFonts w:ascii="Arial" w:hAnsi="Arial" w:cs="Arial"/>
              </w:rPr>
              <w:t>9704340</w:t>
            </w:r>
          </w:p>
        </w:tc>
        <w:tc>
          <w:tcPr>
            <w:tcW w:w="1260" w:type="dxa"/>
          </w:tcPr>
          <w:p w14:paraId="48D7AFA5" w14:textId="6DB35AC5" w:rsidR="00BB6730" w:rsidRPr="00A2415D" w:rsidRDefault="00BB6730" w:rsidP="00D731B9">
            <w:pPr>
              <w:jc w:val="both"/>
              <w:rPr>
                <w:rFonts w:ascii="Arial" w:hAnsi="Arial" w:cs="Arial"/>
              </w:rPr>
            </w:pPr>
            <w:r w:rsidRPr="00BB6730">
              <w:rPr>
                <w:rFonts w:ascii="Arial" w:hAnsi="Arial" w:cs="Arial"/>
              </w:rPr>
              <w:t>10980315</w:t>
            </w:r>
          </w:p>
        </w:tc>
        <w:tc>
          <w:tcPr>
            <w:tcW w:w="779" w:type="dxa"/>
          </w:tcPr>
          <w:p w14:paraId="157A25E2" w14:textId="43B9255C" w:rsidR="00BB6730" w:rsidRDefault="00BB6730" w:rsidP="00D731B9">
            <w:pPr>
              <w:jc w:val="both"/>
              <w:rPr>
                <w:rFonts w:ascii="Arial" w:hAnsi="Arial" w:cs="Arial"/>
              </w:rPr>
            </w:pPr>
            <w:r>
              <w:rPr>
                <w:rFonts w:ascii="Arial" w:hAnsi="Arial" w:cs="Arial"/>
              </w:rPr>
              <w:t>18</w:t>
            </w:r>
          </w:p>
        </w:tc>
        <w:tc>
          <w:tcPr>
            <w:tcW w:w="865" w:type="dxa"/>
          </w:tcPr>
          <w:p w14:paraId="0A0C19E2" w14:textId="57F85942" w:rsidR="00BB6730" w:rsidRDefault="00BB6730" w:rsidP="00D731B9">
            <w:pPr>
              <w:jc w:val="both"/>
              <w:rPr>
                <w:rFonts w:ascii="Arial" w:hAnsi="Arial" w:cs="Arial"/>
              </w:rPr>
            </w:pPr>
            <w:r>
              <w:rPr>
                <w:rFonts w:ascii="Arial" w:hAnsi="Arial" w:cs="Arial"/>
              </w:rPr>
              <w:t>10</w:t>
            </w:r>
          </w:p>
        </w:tc>
        <w:tc>
          <w:tcPr>
            <w:tcW w:w="3167" w:type="dxa"/>
          </w:tcPr>
          <w:p w14:paraId="0D49B138" w14:textId="6868E06D" w:rsidR="00BB6730" w:rsidRPr="00A2415D" w:rsidRDefault="00BB6730" w:rsidP="00D731B9">
            <w:pPr>
              <w:jc w:val="both"/>
              <w:rPr>
                <w:rFonts w:ascii="Arial" w:hAnsi="Arial" w:cs="Arial"/>
              </w:rPr>
            </w:pPr>
            <w:r w:rsidRPr="00BB6730">
              <w:rPr>
                <w:rFonts w:ascii="Arial" w:hAnsi="Arial" w:cs="Arial"/>
              </w:rPr>
              <w:t>TMEM131L, TLR2, RNF175, SFRP2, ENSOCUG00000010772, ENSOCUG00000024279, PLRG1, FGB, FGA, FGG</w:t>
            </w:r>
          </w:p>
        </w:tc>
      </w:tr>
      <w:tr w:rsidR="00BB6730" w14:paraId="0137C44F" w14:textId="77777777" w:rsidTr="00A2415D">
        <w:tc>
          <w:tcPr>
            <w:tcW w:w="914" w:type="dxa"/>
          </w:tcPr>
          <w:p w14:paraId="253F85FC" w14:textId="27B44501" w:rsidR="00BB6730" w:rsidRDefault="00BB6730" w:rsidP="00D731B9">
            <w:pPr>
              <w:jc w:val="both"/>
              <w:rPr>
                <w:rFonts w:ascii="Arial" w:hAnsi="Arial" w:cs="Arial"/>
              </w:rPr>
            </w:pPr>
            <w:r>
              <w:rPr>
                <w:rFonts w:ascii="Arial" w:hAnsi="Arial" w:cs="Arial"/>
              </w:rPr>
              <w:t>8</w:t>
            </w:r>
          </w:p>
        </w:tc>
        <w:tc>
          <w:tcPr>
            <w:tcW w:w="644" w:type="dxa"/>
          </w:tcPr>
          <w:p w14:paraId="1103C7E0" w14:textId="387AE913" w:rsidR="00BB6730" w:rsidRDefault="00BB6730" w:rsidP="00D731B9">
            <w:pPr>
              <w:jc w:val="both"/>
              <w:rPr>
                <w:rFonts w:ascii="Arial" w:hAnsi="Arial" w:cs="Arial"/>
              </w:rPr>
            </w:pPr>
            <w:r>
              <w:rPr>
                <w:rFonts w:ascii="Arial" w:hAnsi="Arial" w:cs="Arial"/>
              </w:rPr>
              <w:t>17</w:t>
            </w:r>
          </w:p>
        </w:tc>
        <w:tc>
          <w:tcPr>
            <w:tcW w:w="1125" w:type="dxa"/>
          </w:tcPr>
          <w:p w14:paraId="5917A01C" w14:textId="33DC5D52" w:rsidR="00BB6730" w:rsidRPr="00BB6730" w:rsidRDefault="00BB6730" w:rsidP="00D731B9">
            <w:pPr>
              <w:jc w:val="both"/>
              <w:rPr>
                <w:rFonts w:ascii="Arial" w:hAnsi="Arial" w:cs="Arial"/>
              </w:rPr>
            </w:pPr>
            <w:r w:rsidRPr="00BB6730">
              <w:rPr>
                <w:rFonts w:ascii="Arial" w:hAnsi="Arial" w:cs="Arial"/>
              </w:rPr>
              <w:t>26149432</w:t>
            </w:r>
          </w:p>
        </w:tc>
        <w:tc>
          <w:tcPr>
            <w:tcW w:w="1260" w:type="dxa"/>
          </w:tcPr>
          <w:p w14:paraId="7A6633CD" w14:textId="1BDD3A67" w:rsidR="00BB6730" w:rsidRPr="00A2415D" w:rsidRDefault="00BB6730" w:rsidP="00D731B9">
            <w:pPr>
              <w:jc w:val="both"/>
              <w:rPr>
                <w:rFonts w:ascii="Arial" w:hAnsi="Arial" w:cs="Arial"/>
              </w:rPr>
            </w:pPr>
            <w:r w:rsidRPr="00BB6730">
              <w:rPr>
                <w:rFonts w:ascii="Arial" w:hAnsi="Arial" w:cs="Arial"/>
              </w:rPr>
              <w:t>27350206</w:t>
            </w:r>
          </w:p>
        </w:tc>
        <w:tc>
          <w:tcPr>
            <w:tcW w:w="779" w:type="dxa"/>
          </w:tcPr>
          <w:p w14:paraId="3DDE3350" w14:textId="65A91F35" w:rsidR="00BB6730" w:rsidRDefault="00BB6730" w:rsidP="00D731B9">
            <w:pPr>
              <w:jc w:val="both"/>
              <w:rPr>
                <w:rFonts w:ascii="Arial" w:hAnsi="Arial" w:cs="Arial"/>
              </w:rPr>
            </w:pPr>
            <w:r>
              <w:rPr>
                <w:rFonts w:ascii="Arial" w:hAnsi="Arial" w:cs="Arial"/>
              </w:rPr>
              <w:t>5</w:t>
            </w:r>
          </w:p>
        </w:tc>
        <w:tc>
          <w:tcPr>
            <w:tcW w:w="865" w:type="dxa"/>
          </w:tcPr>
          <w:p w14:paraId="10635703" w14:textId="26582784" w:rsidR="00BB6730" w:rsidRDefault="00BB6730" w:rsidP="00D731B9">
            <w:pPr>
              <w:jc w:val="both"/>
              <w:rPr>
                <w:rFonts w:ascii="Arial" w:hAnsi="Arial" w:cs="Arial"/>
              </w:rPr>
            </w:pPr>
            <w:r>
              <w:rPr>
                <w:rFonts w:ascii="Arial" w:hAnsi="Arial" w:cs="Arial"/>
              </w:rPr>
              <w:t>12</w:t>
            </w:r>
          </w:p>
        </w:tc>
        <w:tc>
          <w:tcPr>
            <w:tcW w:w="3167" w:type="dxa"/>
          </w:tcPr>
          <w:p w14:paraId="4E0DC47D" w14:textId="7BD1A377" w:rsidR="00BB6730" w:rsidRPr="00BB6730" w:rsidRDefault="00BB6730" w:rsidP="00D731B9">
            <w:pPr>
              <w:jc w:val="both"/>
              <w:rPr>
                <w:rFonts w:ascii="Arial" w:hAnsi="Arial" w:cs="Arial"/>
              </w:rPr>
            </w:pPr>
            <w:r w:rsidRPr="00BB6730">
              <w:rPr>
                <w:rFonts w:ascii="Arial" w:hAnsi="Arial" w:cs="Arial"/>
              </w:rPr>
              <w:t>ENSOCUG00000022037, RF00410, ENSOCUG00000014347, BLOC1S6, ENSOCUG00000013499, SLC30A4, ENSOCUG00000029216, ENSOCUG00000025852, SPATA5L1, GATM, SHF, SLC28A2</w:t>
            </w:r>
          </w:p>
        </w:tc>
      </w:tr>
    </w:tbl>
    <w:p w14:paraId="5B8E0795" w14:textId="5F6BDC16" w:rsidR="00D731B9" w:rsidRDefault="00A2415D" w:rsidP="00D731B9">
      <w:pPr>
        <w:ind w:left="-170"/>
        <w:jc w:val="both"/>
        <w:rPr>
          <w:rFonts w:ascii="Arial" w:hAnsi="Arial" w:cs="Arial"/>
          <w:b/>
        </w:rPr>
      </w:pPr>
      <w:r w:rsidRPr="00A2415D">
        <w:rPr>
          <w:rFonts w:ascii="Arial" w:hAnsi="Arial" w:cs="Arial"/>
          <w:b/>
        </w:rPr>
        <w:t>Cro: cromosoma del conejo. Inicio y Fin: posición de la base de inicio y fin de la región estudiada. Genes candidatos son los genes anotados en esa región. Los genes nombrados con el prefijo ENSOCUG son genes desconocidos con el código de identificación del programa Ensembl.</w:t>
      </w:r>
    </w:p>
    <w:p w14:paraId="47E7126E" w14:textId="625C820A" w:rsidR="00BB6730" w:rsidRDefault="00BB6730" w:rsidP="00D731B9">
      <w:pPr>
        <w:ind w:left="-170"/>
        <w:jc w:val="both"/>
        <w:rPr>
          <w:rFonts w:ascii="Arial" w:hAnsi="Arial" w:cs="Arial"/>
          <w:b/>
        </w:rPr>
      </w:pPr>
    </w:p>
    <w:p w14:paraId="11F592CD" w14:textId="2D344FCA" w:rsidR="00BB6730" w:rsidRDefault="00BB6730" w:rsidP="00D731B9">
      <w:pPr>
        <w:ind w:left="-170"/>
        <w:jc w:val="both"/>
        <w:rPr>
          <w:rFonts w:ascii="Arial" w:hAnsi="Arial" w:cs="Arial"/>
          <w:b/>
        </w:rPr>
      </w:pPr>
    </w:p>
    <w:p w14:paraId="4AE5CACE" w14:textId="77777777" w:rsidR="00BB6730" w:rsidRPr="00A2415D" w:rsidRDefault="00BB6730" w:rsidP="00D731B9">
      <w:pPr>
        <w:ind w:left="-170"/>
        <w:jc w:val="both"/>
        <w:rPr>
          <w:rFonts w:ascii="Arial" w:hAnsi="Arial" w:cs="Arial"/>
          <w:b/>
        </w:rPr>
      </w:pPr>
    </w:p>
    <w:p w14:paraId="72C5B991" w14:textId="429F753B" w:rsidR="00D731B9" w:rsidRDefault="00D731B9" w:rsidP="00D731B9">
      <w:pPr>
        <w:ind w:left="-170"/>
        <w:jc w:val="both"/>
        <w:rPr>
          <w:rFonts w:ascii="Arial" w:hAnsi="Arial" w:cs="Arial"/>
          <w:b/>
        </w:rPr>
      </w:pPr>
      <w:r w:rsidRPr="00D731B9">
        <w:rPr>
          <w:rFonts w:ascii="Arial" w:hAnsi="Arial" w:cs="Arial"/>
          <w:b/>
        </w:rPr>
        <w:lastRenderedPageBreak/>
        <w:t>Tabla 6: Regiones genómicas relacionadas con el peso de la camada, genes candidatos y número de SNPs significativos en esas regiones genómicas.</w:t>
      </w:r>
    </w:p>
    <w:tbl>
      <w:tblPr>
        <w:tblStyle w:val="Tablaconcuadrcula"/>
        <w:tblW w:w="0" w:type="auto"/>
        <w:tblInd w:w="-34" w:type="dxa"/>
        <w:tblLook w:val="04A0" w:firstRow="1" w:lastRow="0" w:firstColumn="1" w:lastColumn="0" w:noHBand="0" w:noVBand="1"/>
      </w:tblPr>
      <w:tblGrid>
        <w:gridCol w:w="914"/>
        <w:gridCol w:w="643"/>
        <w:gridCol w:w="1318"/>
        <w:gridCol w:w="1318"/>
        <w:gridCol w:w="849"/>
        <w:gridCol w:w="865"/>
        <w:gridCol w:w="2847"/>
      </w:tblGrid>
      <w:tr w:rsidR="00BB6730" w14:paraId="28D5C4FB" w14:textId="77777777" w:rsidTr="00BB6730">
        <w:tc>
          <w:tcPr>
            <w:tcW w:w="914" w:type="dxa"/>
          </w:tcPr>
          <w:p w14:paraId="0E09BAED" w14:textId="0E89B07A" w:rsidR="00BB6730" w:rsidRDefault="00BB6730" w:rsidP="00D731B9">
            <w:pPr>
              <w:jc w:val="both"/>
              <w:rPr>
                <w:rFonts w:ascii="Arial" w:hAnsi="Arial" w:cs="Arial"/>
              </w:rPr>
            </w:pPr>
            <w:r>
              <w:rPr>
                <w:rFonts w:ascii="Arial" w:hAnsi="Arial" w:cs="Arial"/>
              </w:rPr>
              <w:t>Región</w:t>
            </w:r>
          </w:p>
        </w:tc>
        <w:tc>
          <w:tcPr>
            <w:tcW w:w="646" w:type="dxa"/>
          </w:tcPr>
          <w:p w14:paraId="2654D317" w14:textId="1FA32FD9" w:rsidR="00BB6730" w:rsidRDefault="00BB6730" w:rsidP="00D731B9">
            <w:pPr>
              <w:jc w:val="both"/>
              <w:rPr>
                <w:rFonts w:ascii="Arial" w:hAnsi="Arial" w:cs="Arial"/>
              </w:rPr>
            </w:pPr>
            <w:r>
              <w:rPr>
                <w:rFonts w:ascii="Arial" w:hAnsi="Arial" w:cs="Arial"/>
              </w:rPr>
              <w:t>Cro</w:t>
            </w:r>
          </w:p>
        </w:tc>
        <w:tc>
          <w:tcPr>
            <w:tcW w:w="1276" w:type="dxa"/>
          </w:tcPr>
          <w:p w14:paraId="1F32EDA7" w14:textId="2C9AFFCC" w:rsidR="00BB6730" w:rsidRDefault="00BB6730" w:rsidP="00D731B9">
            <w:pPr>
              <w:jc w:val="both"/>
              <w:rPr>
                <w:rFonts w:ascii="Arial" w:hAnsi="Arial" w:cs="Arial"/>
              </w:rPr>
            </w:pPr>
            <w:r>
              <w:rPr>
                <w:rFonts w:ascii="Arial" w:hAnsi="Arial" w:cs="Arial"/>
              </w:rPr>
              <w:t>Inicio</w:t>
            </w:r>
          </w:p>
        </w:tc>
        <w:tc>
          <w:tcPr>
            <w:tcW w:w="1275" w:type="dxa"/>
          </w:tcPr>
          <w:p w14:paraId="7FD3E067" w14:textId="535D6FA1" w:rsidR="00BB6730" w:rsidRDefault="00BB6730" w:rsidP="00D731B9">
            <w:pPr>
              <w:jc w:val="both"/>
              <w:rPr>
                <w:rFonts w:ascii="Arial" w:hAnsi="Arial" w:cs="Arial"/>
              </w:rPr>
            </w:pPr>
            <w:r>
              <w:rPr>
                <w:rFonts w:ascii="Arial" w:hAnsi="Arial" w:cs="Arial"/>
              </w:rPr>
              <w:t>Fin</w:t>
            </w:r>
          </w:p>
        </w:tc>
        <w:tc>
          <w:tcPr>
            <w:tcW w:w="851" w:type="dxa"/>
          </w:tcPr>
          <w:p w14:paraId="7E54CD38" w14:textId="21C1581D" w:rsidR="00BB6730" w:rsidRDefault="00BB6730" w:rsidP="00D731B9">
            <w:pPr>
              <w:jc w:val="both"/>
              <w:rPr>
                <w:rFonts w:ascii="Arial" w:hAnsi="Arial" w:cs="Arial"/>
              </w:rPr>
            </w:pPr>
            <w:r>
              <w:rPr>
                <w:rFonts w:ascii="Arial" w:hAnsi="Arial" w:cs="Arial"/>
              </w:rPr>
              <w:t>Nº SNPs</w:t>
            </w:r>
          </w:p>
        </w:tc>
        <w:tc>
          <w:tcPr>
            <w:tcW w:w="852" w:type="dxa"/>
          </w:tcPr>
          <w:p w14:paraId="1651DCA6" w14:textId="79D3073B" w:rsidR="00BB6730" w:rsidRDefault="00BB6730" w:rsidP="00D731B9">
            <w:pPr>
              <w:jc w:val="both"/>
              <w:rPr>
                <w:rFonts w:ascii="Arial" w:hAnsi="Arial" w:cs="Arial"/>
              </w:rPr>
            </w:pPr>
            <w:r>
              <w:rPr>
                <w:rFonts w:ascii="Arial" w:hAnsi="Arial" w:cs="Arial"/>
              </w:rPr>
              <w:t>Nº Genes</w:t>
            </w:r>
          </w:p>
        </w:tc>
        <w:tc>
          <w:tcPr>
            <w:tcW w:w="2851" w:type="dxa"/>
          </w:tcPr>
          <w:p w14:paraId="5D8A9728" w14:textId="10A9624C" w:rsidR="00BB6730" w:rsidRDefault="00BB6730" w:rsidP="00D731B9">
            <w:pPr>
              <w:jc w:val="both"/>
              <w:rPr>
                <w:rFonts w:ascii="Arial" w:hAnsi="Arial" w:cs="Arial"/>
              </w:rPr>
            </w:pPr>
            <w:r>
              <w:rPr>
                <w:rFonts w:ascii="Arial" w:hAnsi="Arial" w:cs="Arial"/>
              </w:rPr>
              <w:t>Genes Candidatos</w:t>
            </w:r>
          </w:p>
        </w:tc>
      </w:tr>
      <w:tr w:rsidR="00BB6730" w14:paraId="2616ADA9" w14:textId="77777777" w:rsidTr="00BB6730">
        <w:tc>
          <w:tcPr>
            <w:tcW w:w="914" w:type="dxa"/>
          </w:tcPr>
          <w:p w14:paraId="2BF296CB" w14:textId="4B3CDFBC" w:rsidR="00BB6730" w:rsidRDefault="00BB6730" w:rsidP="00D731B9">
            <w:pPr>
              <w:jc w:val="both"/>
              <w:rPr>
                <w:rFonts w:ascii="Arial" w:hAnsi="Arial" w:cs="Arial"/>
              </w:rPr>
            </w:pPr>
            <w:r>
              <w:rPr>
                <w:rFonts w:ascii="Arial" w:hAnsi="Arial" w:cs="Arial"/>
              </w:rPr>
              <w:t>17</w:t>
            </w:r>
          </w:p>
        </w:tc>
        <w:tc>
          <w:tcPr>
            <w:tcW w:w="646" w:type="dxa"/>
          </w:tcPr>
          <w:p w14:paraId="148FB9C6" w14:textId="45DACB6B" w:rsidR="00BB6730" w:rsidRDefault="00BB6730" w:rsidP="00D731B9">
            <w:pPr>
              <w:jc w:val="both"/>
              <w:rPr>
                <w:rFonts w:ascii="Arial" w:hAnsi="Arial" w:cs="Arial"/>
              </w:rPr>
            </w:pPr>
            <w:r>
              <w:rPr>
                <w:rFonts w:ascii="Arial" w:hAnsi="Arial" w:cs="Arial"/>
              </w:rPr>
              <w:t>2</w:t>
            </w:r>
          </w:p>
        </w:tc>
        <w:tc>
          <w:tcPr>
            <w:tcW w:w="1276" w:type="dxa"/>
          </w:tcPr>
          <w:p w14:paraId="68D6941B" w14:textId="44EC790C" w:rsidR="00BB6730" w:rsidRDefault="00BB6730" w:rsidP="00D731B9">
            <w:pPr>
              <w:jc w:val="both"/>
              <w:rPr>
                <w:rFonts w:ascii="Arial" w:hAnsi="Arial" w:cs="Arial"/>
              </w:rPr>
            </w:pPr>
            <w:r w:rsidRPr="00BB6730">
              <w:rPr>
                <w:rFonts w:ascii="Arial" w:hAnsi="Arial" w:cs="Arial"/>
              </w:rPr>
              <w:t>168015510</w:t>
            </w:r>
          </w:p>
        </w:tc>
        <w:tc>
          <w:tcPr>
            <w:tcW w:w="1275" w:type="dxa"/>
          </w:tcPr>
          <w:p w14:paraId="0AFCABF9" w14:textId="4328CE6F" w:rsidR="00BB6730" w:rsidRDefault="00BB6730" w:rsidP="00D731B9">
            <w:pPr>
              <w:jc w:val="both"/>
              <w:rPr>
                <w:rFonts w:ascii="Arial" w:hAnsi="Arial" w:cs="Arial"/>
              </w:rPr>
            </w:pPr>
            <w:r w:rsidRPr="00BB6730">
              <w:rPr>
                <w:rFonts w:ascii="Arial" w:hAnsi="Arial" w:cs="Arial"/>
              </w:rPr>
              <w:t>169015510</w:t>
            </w:r>
          </w:p>
        </w:tc>
        <w:tc>
          <w:tcPr>
            <w:tcW w:w="851" w:type="dxa"/>
          </w:tcPr>
          <w:p w14:paraId="1A5E32F8" w14:textId="23A724C6" w:rsidR="00BB6730" w:rsidRDefault="00BB6730" w:rsidP="00D731B9">
            <w:pPr>
              <w:jc w:val="both"/>
              <w:rPr>
                <w:rFonts w:ascii="Arial" w:hAnsi="Arial" w:cs="Arial"/>
              </w:rPr>
            </w:pPr>
            <w:r>
              <w:rPr>
                <w:rFonts w:ascii="Arial" w:hAnsi="Arial" w:cs="Arial"/>
              </w:rPr>
              <w:t>1</w:t>
            </w:r>
          </w:p>
        </w:tc>
        <w:tc>
          <w:tcPr>
            <w:tcW w:w="852" w:type="dxa"/>
          </w:tcPr>
          <w:p w14:paraId="2AD620D2" w14:textId="0BA2C69B" w:rsidR="00BB6730" w:rsidRDefault="00BB6730" w:rsidP="00D731B9">
            <w:pPr>
              <w:jc w:val="both"/>
              <w:rPr>
                <w:rFonts w:ascii="Arial" w:hAnsi="Arial" w:cs="Arial"/>
              </w:rPr>
            </w:pPr>
            <w:r>
              <w:rPr>
                <w:rFonts w:ascii="Arial" w:hAnsi="Arial" w:cs="Arial"/>
              </w:rPr>
              <w:t>2</w:t>
            </w:r>
          </w:p>
        </w:tc>
        <w:tc>
          <w:tcPr>
            <w:tcW w:w="2851" w:type="dxa"/>
          </w:tcPr>
          <w:p w14:paraId="73B5F220" w14:textId="3372699A" w:rsidR="00BB6730" w:rsidRDefault="00BB6730" w:rsidP="00D731B9">
            <w:pPr>
              <w:jc w:val="both"/>
              <w:rPr>
                <w:rFonts w:ascii="Arial" w:hAnsi="Arial" w:cs="Arial"/>
              </w:rPr>
            </w:pPr>
            <w:r w:rsidRPr="00BB6730">
              <w:rPr>
                <w:rFonts w:ascii="Arial" w:hAnsi="Arial" w:cs="Arial"/>
              </w:rPr>
              <w:t>OSR1, RF00001</w:t>
            </w:r>
          </w:p>
        </w:tc>
      </w:tr>
      <w:tr w:rsidR="00BB6730" w14:paraId="6F3D1F43" w14:textId="77777777" w:rsidTr="00BB6730">
        <w:tc>
          <w:tcPr>
            <w:tcW w:w="914" w:type="dxa"/>
          </w:tcPr>
          <w:p w14:paraId="424222E3" w14:textId="3EC5A334" w:rsidR="00BB6730" w:rsidRDefault="00BB6730" w:rsidP="00D731B9">
            <w:pPr>
              <w:jc w:val="both"/>
              <w:rPr>
                <w:rFonts w:ascii="Arial" w:hAnsi="Arial" w:cs="Arial"/>
              </w:rPr>
            </w:pPr>
            <w:r>
              <w:rPr>
                <w:rFonts w:ascii="Arial" w:hAnsi="Arial" w:cs="Arial"/>
              </w:rPr>
              <w:t>18</w:t>
            </w:r>
          </w:p>
        </w:tc>
        <w:tc>
          <w:tcPr>
            <w:tcW w:w="646" w:type="dxa"/>
          </w:tcPr>
          <w:p w14:paraId="7E4124AB" w14:textId="764CF12A" w:rsidR="00BB6730" w:rsidRDefault="00BB6730" w:rsidP="00D731B9">
            <w:pPr>
              <w:jc w:val="both"/>
              <w:rPr>
                <w:rFonts w:ascii="Arial" w:hAnsi="Arial" w:cs="Arial"/>
              </w:rPr>
            </w:pPr>
            <w:r>
              <w:rPr>
                <w:rFonts w:ascii="Arial" w:hAnsi="Arial" w:cs="Arial"/>
              </w:rPr>
              <w:t>3</w:t>
            </w:r>
          </w:p>
        </w:tc>
        <w:tc>
          <w:tcPr>
            <w:tcW w:w="1276" w:type="dxa"/>
          </w:tcPr>
          <w:p w14:paraId="2428BBE5" w14:textId="381FEF12" w:rsidR="00BB6730" w:rsidRPr="00BB6730" w:rsidRDefault="00BB6730" w:rsidP="00D731B9">
            <w:pPr>
              <w:jc w:val="both"/>
              <w:rPr>
                <w:rFonts w:ascii="Arial" w:hAnsi="Arial" w:cs="Arial"/>
              </w:rPr>
            </w:pPr>
            <w:r w:rsidRPr="00BB6730">
              <w:rPr>
                <w:rFonts w:ascii="Arial" w:hAnsi="Arial" w:cs="Arial"/>
              </w:rPr>
              <w:t>11350866</w:t>
            </w:r>
          </w:p>
        </w:tc>
        <w:tc>
          <w:tcPr>
            <w:tcW w:w="1275" w:type="dxa"/>
          </w:tcPr>
          <w:p w14:paraId="49BCF8C3" w14:textId="6FBA224D" w:rsidR="00BB6730" w:rsidRPr="00BB6730" w:rsidRDefault="00BB6730" w:rsidP="00D731B9">
            <w:pPr>
              <w:jc w:val="both"/>
              <w:rPr>
                <w:rFonts w:ascii="Arial" w:hAnsi="Arial" w:cs="Arial"/>
              </w:rPr>
            </w:pPr>
            <w:r w:rsidRPr="00BB6730">
              <w:rPr>
                <w:rFonts w:ascii="Arial" w:hAnsi="Arial" w:cs="Arial"/>
              </w:rPr>
              <w:t>13813763</w:t>
            </w:r>
          </w:p>
        </w:tc>
        <w:tc>
          <w:tcPr>
            <w:tcW w:w="851" w:type="dxa"/>
          </w:tcPr>
          <w:p w14:paraId="71A02FFF" w14:textId="670E6AAC" w:rsidR="00BB6730" w:rsidRDefault="00BB6730" w:rsidP="00D731B9">
            <w:pPr>
              <w:jc w:val="both"/>
              <w:rPr>
                <w:rFonts w:ascii="Arial" w:hAnsi="Arial" w:cs="Arial"/>
              </w:rPr>
            </w:pPr>
            <w:r>
              <w:rPr>
                <w:rFonts w:ascii="Arial" w:hAnsi="Arial" w:cs="Arial"/>
              </w:rPr>
              <w:t>17</w:t>
            </w:r>
          </w:p>
        </w:tc>
        <w:tc>
          <w:tcPr>
            <w:tcW w:w="852" w:type="dxa"/>
          </w:tcPr>
          <w:p w14:paraId="295E3DB4" w14:textId="56A1256D" w:rsidR="00BB6730" w:rsidRDefault="00BB6730" w:rsidP="00D731B9">
            <w:pPr>
              <w:jc w:val="both"/>
              <w:rPr>
                <w:rFonts w:ascii="Arial" w:hAnsi="Arial" w:cs="Arial"/>
              </w:rPr>
            </w:pPr>
            <w:r>
              <w:rPr>
                <w:rFonts w:ascii="Arial" w:hAnsi="Arial" w:cs="Arial"/>
              </w:rPr>
              <w:t>15</w:t>
            </w:r>
          </w:p>
        </w:tc>
        <w:tc>
          <w:tcPr>
            <w:tcW w:w="2851" w:type="dxa"/>
          </w:tcPr>
          <w:p w14:paraId="1F71E3CE" w14:textId="2C30E36C" w:rsidR="00BB6730" w:rsidRPr="00BB6730" w:rsidRDefault="00BB6730" w:rsidP="00D731B9">
            <w:pPr>
              <w:jc w:val="both"/>
              <w:rPr>
                <w:rFonts w:ascii="Arial" w:hAnsi="Arial" w:cs="Arial"/>
              </w:rPr>
            </w:pPr>
            <w:r w:rsidRPr="00BB6730">
              <w:rPr>
                <w:rFonts w:ascii="Arial" w:hAnsi="Arial" w:cs="Arial"/>
              </w:rPr>
              <w:t>CCDC192, RF01210, SLC12A2, FBN2, ENSOCUG00000016731, SLC27A6, ISOC1, ENSOCUG00000021100, RF00100, RF00004, ADAMTS19, MINAR2, RF00408, ENSOCUG00000023069, ENSOCUG00000003824</w:t>
            </w:r>
          </w:p>
        </w:tc>
      </w:tr>
      <w:tr w:rsidR="00BB6730" w14:paraId="21CE46CE" w14:textId="77777777" w:rsidTr="00BB6730">
        <w:tc>
          <w:tcPr>
            <w:tcW w:w="914" w:type="dxa"/>
          </w:tcPr>
          <w:p w14:paraId="20A3871A" w14:textId="666537ED" w:rsidR="00BB6730" w:rsidRDefault="00BB6730" w:rsidP="00D731B9">
            <w:pPr>
              <w:jc w:val="both"/>
              <w:rPr>
                <w:rFonts w:ascii="Arial" w:hAnsi="Arial" w:cs="Arial"/>
              </w:rPr>
            </w:pPr>
            <w:r>
              <w:rPr>
                <w:rFonts w:ascii="Arial" w:hAnsi="Arial" w:cs="Arial"/>
              </w:rPr>
              <w:t>19</w:t>
            </w:r>
          </w:p>
        </w:tc>
        <w:tc>
          <w:tcPr>
            <w:tcW w:w="646" w:type="dxa"/>
          </w:tcPr>
          <w:p w14:paraId="3C82C424" w14:textId="5EF79FE5" w:rsidR="00BB6730" w:rsidRDefault="00BB6730" w:rsidP="00D731B9">
            <w:pPr>
              <w:jc w:val="both"/>
              <w:rPr>
                <w:rFonts w:ascii="Arial" w:hAnsi="Arial" w:cs="Arial"/>
              </w:rPr>
            </w:pPr>
            <w:r>
              <w:rPr>
                <w:rFonts w:ascii="Arial" w:hAnsi="Arial" w:cs="Arial"/>
              </w:rPr>
              <w:t>3</w:t>
            </w:r>
          </w:p>
        </w:tc>
        <w:tc>
          <w:tcPr>
            <w:tcW w:w="1276" w:type="dxa"/>
          </w:tcPr>
          <w:p w14:paraId="7FAB6ECB" w14:textId="4592C1B6" w:rsidR="00BB6730" w:rsidRPr="00BB6730" w:rsidRDefault="00BB6730" w:rsidP="00D731B9">
            <w:pPr>
              <w:jc w:val="both"/>
              <w:rPr>
                <w:rFonts w:ascii="Arial" w:hAnsi="Arial" w:cs="Arial"/>
              </w:rPr>
            </w:pPr>
            <w:r w:rsidRPr="00BB6730">
              <w:rPr>
                <w:rFonts w:ascii="Arial" w:hAnsi="Arial" w:cs="Arial"/>
              </w:rPr>
              <w:t>14031893</w:t>
            </w:r>
          </w:p>
        </w:tc>
        <w:tc>
          <w:tcPr>
            <w:tcW w:w="1275" w:type="dxa"/>
          </w:tcPr>
          <w:p w14:paraId="6EC65A27" w14:textId="22F4BC9F" w:rsidR="00BB6730" w:rsidRPr="00BB6730" w:rsidRDefault="00BB6730" w:rsidP="00D731B9">
            <w:pPr>
              <w:jc w:val="both"/>
              <w:rPr>
                <w:rFonts w:ascii="Arial" w:hAnsi="Arial" w:cs="Arial"/>
              </w:rPr>
            </w:pPr>
            <w:r w:rsidRPr="00BB6730">
              <w:rPr>
                <w:rFonts w:ascii="Arial" w:hAnsi="Arial" w:cs="Arial"/>
              </w:rPr>
              <w:t>17142568</w:t>
            </w:r>
          </w:p>
        </w:tc>
        <w:tc>
          <w:tcPr>
            <w:tcW w:w="851" w:type="dxa"/>
          </w:tcPr>
          <w:p w14:paraId="4A7D8679" w14:textId="7D53F5E0" w:rsidR="00BB6730" w:rsidRDefault="00BB6730" w:rsidP="00D731B9">
            <w:pPr>
              <w:jc w:val="both"/>
              <w:rPr>
                <w:rFonts w:ascii="Arial" w:hAnsi="Arial" w:cs="Arial"/>
              </w:rPr>
            </w:pPr>
            <w:r>
              <w:rPr>
                <w:rFonts w:ascii="Arial" w:hAnsi="Arial" w:cs="Arial"/>
              </w:rPr>
              <w:t>9</w:t>
            </w:r>
          </w:p>
        </w:tc>
        <w:tc>
          <w:tcPr>
            <w:tcW w:w="852" w:type="dxa"/>
          </w:tcPr>
          <w:p w14:paraId="4C9CB6FC" w14:textId="260F8090" w:rsidR="00BB6730" w:rsidRDefault="00BB6730" w:rsidP="00D731B9">
            <w:pPr>
              <w:jc w:val="both"/>
              <w:rPr>
                <w:rFonts w:ascii="Arial" w:hAnsi="Arial" w:cs="Arial"/>
              </w:rPr>
            </w:pPr>
            <w:r>
              <w:rPr>
                <w:rFonts w:ascii="Arial" w:hAnsi="Arial" w:cs="Arial"/>
              </w:rPr>
              <w:t>42</w:t>
            </w:r>
          </w:p>
        </w:tc>
        <w:tc>
          <w:tcPr>
            <w:tcW w:w="2851" w:type="dxa"/>
          </w:tcPr>
          <w:p w14:paraId="3324B205" w14:textId="16EB6C58" w:rsidR="00BB6730" w:rsidRPr="00BB6730" w:rsidRDefault="00BB6730" w:rsidP="00D731B9">
            <w:pPr>
              <w:jc w:val="both"/>
              <w:rPr>
                <w:rFonts w:ascii="Arial" w:hAnsi="Arial" w:cs="Arial"/>
              </w:rPr>
            </w:pPr>
            <w:r w:rsidRPr="00BB6730">
              <w:rPr>
                <w:rFonts w:ascii="Arial" w:hAnsi="Arial" w:cs="Arial"/>
              </w:rPr>
              <w:t>RF00020, HINT1, LYRM7, CDC42SE2, ENSOCUG00000003847, FNIP1, ENSOCUG00000002404, MEIKIN, ACSL6, CSF2,</w:t>
            </w:r>
            <w:r>
              <w:t xml:space="preserve"> </w:t>
            </w:r>
            <w:r w:rsidRPr="00BB6730">
              <w:rPr>
                <w:rFonts w:ascii="Arial" w:hAnsi="Arial" w:cs="Arial"/>
              </w:rPr>
              <w:t>P4HA2, PDLIM4, SLC22A4, SLC22A5, IRF1, IL5, RAD50, IL13, IL4, RF00264, KIF3A, CCNI2, SEPT8, ENSOCUG00000025439, ENSOCUG00000029353, SHROOM1, GDF9,</w:t>
            </w:r>
            <w:r>
              <w:t xml:space="preserve"> </w:t>
            </w:r>
            <w:r w:rsidRPr="00BB6730">
              <w:rPr>
                <w:rFonts w:ascii="Arial" w:hAnsi="Arial" w:cs="Arial"/>
              </w:rPr>
              <w:t>UQCRQ, LEAP2, AFF4, HSPA4, RF00568, FSTL4, LDHAL6B, ENSOCUG00000006233, C5orf15, VDAC1, ENSOCUG00000020012, TCF7, SKP1, PPP2CA, CDKL3</w:t>
            </w:r>
          </w:p>
        </w:tc>
      </w:tr>
      <w:tr w:rsidR="00BB6730" w14:paraId="591180E5" w14:textId="77777777" w:rsidTr="00BB6730">
        <w:tc>
          <w:tcPr>
            <w:tcW w:w="914" w:type="dxa"/>
          </w:tcPr>
          <w:p w14:paraId="15025226" w14:textId="1ACE447E" w:rsidR="00BB6730" w:rsidRDefault="00BB6730" w:rsidP="00D731B9">
            <w:pPr>
              <w:jc w:val="both"/>
              <w:rPr>
                <w:rFonts w:ascii="Arial" w:hAnsi="Arial" w:cs="Arial"/>
              </w:rPr>
            </w:pPr>
            <w:r>
              <w:rPr>
                <w:rFonts w:ascii="Arial" w:hAnsi="Arial" w:cs="Arial"/>
              </w:rPr>
              <w:t>20</w:t>
            </w:r>
          </w:p>
        </w:tc>
        <w:tc>
          <w:tcPr>
            <w:tcW w:w="646" w:type="dxa"/>
          </w:tcPr>
          <w:p w14:paraId="15162CBC" w14:textId="263ADCC6" w:rsidR="00BB6730" w:rsidRDefault="00BB6730" w:rsidP="00D731B9">
            <w:pPr>
              <w:jc w:val="both"/>
              <w:rPr>
                <w:rFonts w:ascii="Arial" w:hAnsi="Arial" w:cs="Arial"/>
              </w:rPr>
            </w:pPr>
            <w:r>
              <w:rPr>
                <w:rFonts w:ascii="Arial" w:hAnsi="Arial" w:cs="Arial"/>
              </w:rPr>
              <w:t>10</w:t>
            </w:r>
          </w:p>
        </w:tc>
        <w:tc>
          <w:tcPr>
            <w:tcW w:w="1276" w:type="dxa"/>
          </w:tcPr>
          <w:p w14:paraId="0EBEF33A" w14:textId="0DD95625" w:rsidR="00BB6730" w:rsidRPr="00BB6730" w:rsidRDefault="00BB6730" w:rsidP="00D731B9">
            <w:pPr>
              <w:jc w:val="both"/>
              <w:rPr>
                <w:rFonts w:ascii="Arial" w:hAnsi="Arial" w:cs="Arial"/>
              </w:rPr>
            </w:pPr>
            <w:r w:rsidRPr="00BB6730">
              <w:rPr>
                <w:rFonts w:ascii="Arial" w:hAnsi="Arial" w:cs="Arial"/>
              </w:rPr>
              <w:t>45906285</w:t>
            </w:r>
          </w:p>
        </w:tc>
        <w:tc>
          <w:tcPr>
            <w:tcW w:w="1275" w:type="dxa"/>
          </w:tcPr>
          <w:p w14:paraId="4E85C41F" w14:textId="3CBA7399" w:rsidR="00BB6730" w:rsidRPr="00BB6730" w:rsidRDefault="00BB6730" w:rsidP="00D731B9">
            <w:pPr>
              <w:jc w:val="both"/>
              <w:rPr>
                <w:rFonts w:ascii="Arial" w:hAnsi="Arial" w:cs="Arial"/>
              </w:rPr>
            </w:pPr>
            <w:r w:rsidRPr="00BB6730">
              <w:rPr>
                <w:rFonts w:ascii="Arial" w:hAnsi="Arial" w:cs="Arial"/>
              </w:rPr>
              <w:t>46953269</w:t>
            </w:r>
          </w:p>
        </w:tc>
        <w:tc>
          <w:tcPr>
            <w:tcW w:w="851" w:type="dxa"/>
          </w:tcPr>
          <w:p w14:paraId="7CC1C11C" w14:textId="0FAA8D65" w:rsidR="00BB6730" w:rsidRDefault="00BB6730" w:rsidP="00D731B9">
            <w:pPr>
              <w:jc w:val="both"/>
              <w:rPr>
                <w:rFonts w:ascii="Arial" w:hAnsi="Arial" w:cs="Arial"/>
              </w:rPr>
            </w:pPr>
            <w:r>
              <w:rPr>
                <w:rFonts w:ascii="Arial" w:hAnsi="Arial" w:cs="Arial"/>
              </w:rPr>
              <w:t>3</w:t>
            </w:r>
          </w:p>
        </w:tc>
        <w:tc>
          <w:tcPr>
            <w:tcW w:w="852" w:type="dxa"/>
          </w:tcPr>
          <w:p w14:paraId="301A45EF" w14:textId="66BAC4B6" w:rsidR="00BB6730" w:rsidRDefault="00BB6730" w:rsidP="00D731B9">
            <w:pPr>
              <w:jc w:val="both"/>
              <w:rPr>
                <w:rFonts w:ascii="Arial" w:hAnsi="Arial" w:cs="Arial"/>
              </w:rPr>
            </w:pPr>
            <w:r>
              <w:rPr>
                <w:rFonts w:ascii="Arial" w:hAnsi="Arial" w:cs="Arial"/>
              </w:rPr>
              <w:t>5</w:t>
            </w:r>
          </w:p>
        </w:tc>
        <w:tc>
          <w:tcPr>
            <w:tcW w:w="2851" w:type="dxa"/>
          </w:tcPr>
          <w:p w14:paraId="7AF9B7EA" w14:textId="0F311D79" w:rsidR="00BB6730" w:rsidRPr="00BB6730" w:rsidRDefault="00BB6730" w:rsidP="00D731B9">
            <w:pPr>
              <w:jc w:val="both"/>
              <w:rPr>
                <w:rFonts w:ascii="Arial" w:hAnsi="Arial" w:cs="Arial"/>
              </w:rPr>
            </w:pPr>
            <w:r w:rsidRPr="00BB6730">
              <w:rPr>
                <w:rFonts w:ascii="Arial" w:hAnsi="Arial" w:cs="Arial"/>
              </w:rPr>
              <w:t>ENSOCUG00000011065, ENSOCUG00000008449, VSTM2A, RF00100, RF01210</w:t>
            </w:r>
          </w:p>
        </w:tc>
      </w:tr>
      <w:tr w:rsidR="00BB6730" w14:paraId="0BF406DD" w14:textId="77777777" w:rsidTr="00BB6730">
        <w:tc>
          <w:tcPr>
            <w:tcW w:w="914" w:type="dxa"/>
          </w:tcPr>
          <w:p w14:paraId="36DB9E51" w14:textId="2A78FBDA" w:rsidR="00BB6730" w:rsidRDefault="00BB6730" w:rsidP="00D731B9">
            <w:pPr>
              <w:jc w:val="both"/>
              <w:rPr>
                <w:rFonts w:ascii="Arial" w:hAnsi="Arial" w:cs="Arial"/>
              </w:rPr>
            </w:pPr>
            <w:r>
              <w:rPr>
                <w:rFonts w:ascii="Arial" w:hAnsi="Arial" w:cs="Arial"/>
              </w:rPr>
              <w:t>21</w:t>
            </w:r>
          </w:p>
        </w:tc>
        <w:tc>
          <w:tcPr>
            <w:tcW w:w="646" w:type="dxa"/>
          </w:tcPr>
          <w:p w14:paraId="22556990" w14:textId="44D20AFE" w:rsidR="00BB6730" w:rsidRDefault="00BB6730" w:rsidP="00D731B9">
            <w:pPr>
              <w:jc w:val="both"/>
              <w:rPr>
                <w:rFonts w:ascii="Arial" w:hAnsi="Arial" w:cs="Arial"/>
              </w:rPr>
            </w:pPr>
            <w:r>
              <w:rPr>
                <w:rFonts w:ascii="Arial" w:hAnsi="Arial" w:cs="Arial"/>
              </w:rPr>
              <w:t>13</w:t>
            </w:r>
          </w:p>
        </w:tc>
        <w:tc>
          <w:tcPr>
            <w:tcW w:w="1276" w:type="dxa"/>
          </w:tcPr>
          <w:p w14:paraId="41BF6E83" w14:textId="1D0A6372" w:rsidR="00BB6730" w:rsidRPr="00BB6730" w:rsidRDefault="00BB6730" w:rsidP="00D731B9">
            <w:pPr>
              <w:jc w:val="both"/>
              <w:rPr>
                <w:rFonts w:ascii="Arial" w:hAnsi="Arial" w:cs="Arial"/>
              </w:rPr>
            </w:pPr>
            <w:r w:rsidRPr="00BB6730">
              <w:rPr>
                <w:rFonts w:ascii="Arial" w:hAnsi="Arial" w:cs="Arial"/>
              </w:rPr>
              <w:t>91736133</w:t>
            </w:r>
          </w:p>
        </w:tc>
        <w:tc>
          <w:tcPr>
            <w:tcW w:w="1275" w:type="dxa"/>
          </w:tcPr>
          <w:p w14:paraId="67FF7014" w14:textId="4978377B" w:rsidR="00BB6730" w:rsidRPr="00BB6730" w:rsidRDefault="00582CA6" w:rsidP="00D731B9">
            <w:pPr>
              <w:jc w:val="both"/>
              <w:rPr>
                <w:rFonts w:ascii="Arial" w:hAnsi="Arial" w:cs="Arial"/>
              </w:rPr>
            </w:pPr>
            <w:r w:rsidRPr="00582CA6">
              <w:rPr>
                <w:rFonts w:ascii="Arial" w:hAnsi="Arial" w:cs="Arial"/>
              </w:rPr>
              <w:t>92751490</w:t>
            </w:r>
          </w:p>
        </w:tc>
        <w:tc>
          <w:tcPr>
            <w:tcW w:w="851" w:type="dxa"/>
          </w:tcPr>
          <w:p w14:paraId="4D7B9CF6" w14:textId="0A1D1F50" w:rsidR="00BB6730" w:rsidRDefault="00582CA6" w:rsidP="00D731B9">
            <w:pPr>
              <w:jc w:val="both"/>
              <w:rPr>
                <w:rFonts w:ascii="Arial" w:hAnsi="Arial" w:cs="Arial"/>
              </w:rPr>
            </w:pPr>
            <w:r>
              <w:rPr>
                <w:rFonts w:ascii="Arial" w:hAnsi="Arial" w:cs="Arial"/>
              </w:rPr>
              <w:t>3</w:t>
            </w:r>
          </w:p>
        </w:tc>
        <w:tc>
          <w:tcPr>
            <w:tcW w:w="852" w:type="dxa"/>
          </w:tcPr>
          <w:p w14:paraId="1A416036" w14:textId="46894E76" w:rsidR="00BB6730" w:rsidRDefault="00582CA6" w:rsidP="00D731B9">
            <w:pPr>
              <w:jc w:val="both"/>
              <w:rPr>
                <w:rFonts w:ascii="Arial" w:hAnsi="Arial" w:cs="Arial"/>
              </w:rPr>
            </w:pPr>
            <w:r>
              <w:rPr>
                <w:rFonts w:ascii="Arial" w:hAnsi="Arial" w:cs="Arial"/>
              </w:rPr>
              <w:t>5</w:t>
            </w:r>
          </w:p>
        </w:tc>
        <w:tc>
          <w:tcPr>
            <w:tcW w:w="2851" w:type="dxa"/>
          </w:tcPr>
          <w:p w14:paraId="5914BF19" w14:textId="35DDCA63" w:rsidR="00BB6730" w:rsidRPr="00BB6730" w:rsidRDefault="00BB6730" w:rsidP="00D731B9">
            <w:pPr>
              <w:jc w:val="both"/>
              <w:rPr>
                <w:rFonts w:ascii="Arial" w:hAnsi="Arial" w:cs="Arial"/>
              </w:rPr>
            </w:pPr>
            <w:r w:rsidRPr="00BB6730">
              <w:rPr>
                <w:rFonts w:ascii="Arial" w:hAnsi="Arial" w:cs="Arial"/>
              </w:rPr>
              <w:t>LRRIQ3, ENSOCUG00000024057, RF00001, RF00026, RF00100</w:t>
            </w:r>
          </w:p>
        </w:tc>
      </w:tr>
      <w:tr w:rsidR="00582CA6" w14:paraId="4CE2116D" w14:textId="77777777" w:rsidTr="00BB6730">
        <w:tc>
          <w:tcPr>
            <w:tcW w:w="914" w:type="dxa"/>
          </w:tcPr>
          <w:p w14:paraId="4A42E6F2" w14:textId="7E20EACD" w:rsidR="00582CA6" w:rsidRDefault="00582CA6" w:rsidP="00D731B9">
            <w:pPr>
              <w:jc w:val="both"/>
              <w:rPr>
                <w:rFonts w:ascii="Arial" w:hAnsi="Arial" w:cs="Arial"/>
              </w:rPr>
            </w:pPr>
            <w:r>
              <w:rPr>
                <w:rFonts w:ascii="Arial" w:hAnsi="Arial" w:cs="Arial"/>
              </w:rPr>
              <w:t>14</w:t>
            </w:r>
          </w:p>
        </w:tc>
        <w:tc>
          <w:tcPr>
            <w:tcW w:w="646" w:type="dxa"/>
          </w:tcPr>
          <w:p w14:paraId="03A2A59D" w14:textId="073231BF" w:rsidR="00582CA6" w:rsidRDefault="00582CA6" w:rsidP="00D731B9">
            <w:pPr>
              <w:jc w:val="both"/>
              <w:rPr>
                <w:rFonts w:ascii="Arial" w:hAnsi="Arial" w:cs="Arial"/>
              </w:rPr>
            </w:pPr>
            <w:r>
              <w:rPr>
                <w:rFonts w:ascii="Arial" w:hAnsi="Arial" w:cs="Arial"/>
              </w:rPr>
              <w:t>13</w:t>
            </w:r>
          </w:p>
        </w:tc>
        <w:tc>
          <w:tcPr>
            <w:tcW w:w="1276" w:type="dxa"/>
          </w:tcPr>
          <w:p w14:paraId="11B82765" w14:textId="231F4335" w:rsidR="00582CA6" w:rsidRPr="00BB6730" w:rsidRDefault="00582CA6" w:rsidP="00D731B9">
            <w:pPr>
              <w:jc w:val="both"/>
              <w:rPr>
                <w:rFonts w:ascii="Arial" w:hAnsi="Arial" w:cs="Arial"/>
              </w:rPr>
            </w:pPr>
            <w:r w:rsidRPr="00582CA6">
              <w:rPr>
                <w:rFonts w:ascii="Arial" w:hAnsi="Arial" w:cs="Arial"/>
              </w:rPr>
              <w:t>130198158</w:t>
            </w:r>
          </w:p>
        </w:tc>
        <w:tc>
          <w:tcPr>
            <w:tcW w:w="1275" w:type="dxa"/>
          </w:tcPr>
          <w:p w14:paraId="60CBF95F" w14:textId="546D5491" w:rsidR="00582CA6" w:rsidRPr="00582CA6" w:rsidRDefault="00582CA6" w:rsidP="00D731B9">
            <w:pPr>
              <w:jc w:val="both"/>
              <w:rPr>
                <w:rFonts w:ascii="Arial" w:hAnsi="Arial" w:cs="Arial"/>
              </w:rPr>
            </w:pPr>
            <w:r w:rsidRPr="00582CA6">
              <w:rPr>
                <w:rFonts w:ascii="Arial" w:hAnsi="Arial" w:cs="Arial"/>
              </w:rPr>
              <w:t>131198158</w:t>
            </w:r>
          </w:p>
        </w:tc>
        <w:tc>
          <w:tcPr>
            <w:tcW w:w="851" w:type="dxa"/>
          </w:tcPr>
          <w:p w14:paraId="0C2AADBF" w14:textId="725DF3F0" w:rsidR="00582CA6" w:rsidRDefault="00582CA6" w:rsidP="00D731B9">
            <w:pPr>
              <w:jc w:val="both"/>
              <w:rPr>
                <w:rFonts w:ascii="Arial" w:hAnsi="Arial" w:cs="Arial"/>
              </w:rPr>
            </w:pPr>
            <w:r>
              <w:rPr>
                <w:rFonts w:ascii="Arial" w:hAnsi="Arial" w:cs="Arial"/>
              </w:rPr>
              <w:t>1</w:t>
            </w:r>
          </w:p>
        </w:tc>
        <w:tc>
          <w:tcPr>
            <w:tcW w:w="852" w:type="dxa"/>
          </w:tcPr>
          <w:p w14:paraId="5C583201" w14:textId="29592286" w:rsidR="00582CA6" w:rsidRDefault="00582CA6" w:rsidP="00D731B9">
            <w:pPr>
              <w:jc w:val="both"/>
              <w:rPr>
                <w:rFonts w:ascii="Arial" w:hAnsi="Arial" w:cs="Arial"/>
              </w:rPr>
            </w:pPr>
            <w:r>
              <w:rPr>
                <w:rFonts w:ascii="Arial" w:hAnsi="Arial" w:cs="Arial"/>
              </w:rPr>
              <w:t>15</w:t>
            </w:r>
          </w:p>
        </w:tc>
        <w:tc>
          <w:tcPr>
            <w:tcW w:w="2851" w:type="dxa"/>
          </w:tcPr>
          <w:p w14:paraId="3E83445A" w14:textId="58184905" w:rsidR="00582CA6" w:rsidRPr="00BB6730" w:rsidRDefault="00582CA6" w:rsidP="00D731B9">
            <w:pPr>
              <w:jc w:val="both"/>
              <w:rPr>
                <w:rFonts w:ascii="Arial" w:hAnsi="Arial" w:cs="Arial"/>
              </w:rPr>
            </w:pPr>
            <w:r w:rsidRPr="00582CA6">
              <w:rPr>
                <w:rFonts w:ascii="Arial" w:hAnsi="Arial" w:cs="Arial"/>
              </w:rPr>
              <w:t>KDM1A, LACTBL1, EPHB2, C1QB, C1QC,</w:t>
            </w:r>
            <w:r>
              <w:t xml:space="preserve"> </w:t>
            </w:r>
            <w:r w:rsidRPr="00582CA6">
              <w:rPr>
                <w:rFonts w:ascii="Arial" w:hAnsi="Arial" w:cs="Arial"/>
              </w:rPr>
              <w:t>C1QA, EPHA8, ZBTB40,</w:t>
            </w:r>
          </w:p>
        </w:tc>
      </w:tr>
    </w:tbl>
    <w:p w14:paraId="7A6140F5" w14:textId="102FC7A1" w:rsidR="00BB6730" w:rsidRPr="00BB6730" w:rsidRDefault="00BB6730" w:rsidP="00D731B9">
      <w:pPr>
        <w:ind w:left="-170"/>
        <w:jc w:val="both"/>
        <w:rPr>
          <w:rFonts w:ascii="Arial" w:hAnsi="Arial" w:cs="Arial"/>
        </w:rPr>
      </w:pPr>
      <w:r w:rsidRPr="00BB6730">
        <w:rPr>
          <w:rFonts w:ascii="Arial" w:hAnsi="Arial" w:cs="Arial"/>
          <w:b/>
        </w:rPr>
        <w:t>Cro: cromosoma del conejo. Inicio y Fin: posición de la base de inicio y fin de la región estudiada. Genes candidatos son los genes anotados en esa región. Los genes nombrados con el prefijo ENSOCUG son genes desconocidos con el código de identificación del programa Ensembl.</w:t>
      </w:r>
    </w:p>
    <w:p w14:paraId="266CD2BC" w14:textId="7AB65B44" w:rsidR="00D731B9" w:rsidRDefault="00582CA6" w:rsidP="00D731B9">
      <w:pPr>
        <w:ind w:left="-170"/>
        <w:jc w:val="both"/>
        <w:rPr>
          <w:rFonts w:ascii="Arial" w:hAnsi="Arial" w:cs="Arial"/>
          <w:b/>
        </w:rPr>
      </w:pPr>
      <w:r>
        <w:rPr>
          <w:rFonts w:ascii="Arial" w:hAnsi="Arial" w:cs="Arial"/>
          <w:b/>
        </w:rPr>
        <w:lastRenderedPageBreak/>
        <w:t>Continuación Tabla 6</w:t>
      </w:r>
    </w:p>
    <w:tbl>
      <w:tblPr>
        <w:tblStyle w:val="Tablaconcuadrcula"/>
        <w:tblW w:w="0" w:type="auto"/>
        <w:tblInd w:w="-34" w:type="dxa"/>
        <w:tblLook w:val="04A0" w:firstRow="1" w:lastRow="0" w:firstColumn="1" w:lastColumn="0" w:noHBand="0" w:noVBand="1"/>
      </w:tblPr>
      <w:tblGrid>
        <w:gridCol w:w="914"/>
        <w:gridCol w:w="608"/>
        <w:gridCol w:w="1318"/>
        <w:gridCol w:w="1346"/>
        <w:gridCol w:w="858"/>
        <w:gridCol w:w="865"/>
        <w:gridCol w:w="2845"/>
      </w:tblGrid>
      <w:tr w:rsidR="00582CA6" w14:paraId="5342F525" w14:textId="77777777" w:rsidTr="00582CA6">
        <w:tc>
          <w:tcPr>
            <w:tcW w:w="914" w:type="dxa"/>
          </w:tcPr>
          <w:p w14:paraId="5C2C7994" w14:textId="6CC66E9B" w:rsidR="00582CA6" w:rsidRDefault="00582CA6" w:rsidP="00D731B9">
            <w:pPr>
              <w:jc w:val="both"/>
              <w:rPr>
                <w:rFonts w:ascii="Arial" w:hAnsi="Arial" w:cs="Arial"/>
              </w:rPr>
            </w:pPr>
            <w:r>
              <w:rPr>
                <w:rFonts w:ascii="Arial" w:hAnsi="Arial" w:cs="Arial"/>
              </w:rPr>
              <w:t>Región</w:t>
            </w:r>
          </w:p>
        </w:tc>
        <w:tc>
          <w:tcPr>
            <w:tcW w:w="608" w:type="dxa"/>
          </w:tcPr>
          <w:p w14:paraId="31410539" w14:textId="3A4544D9" w:rsidR="00582CA6" w:rsidRDefault="00582CA6" w:rsidP="00D731B9">
            <w:pPr>
              <w:jc w:val="both"/>
              <w:rPr>
                <w:rFonts w:ascii="Arial" w:hAnsi="Arial" w:cs="Arial"/>
              </w:rPr>
            </w:pPr>
            <w:r>
              <w:rPr>
                <w:rFonts w:ascii="Arial" w:hAnsi="Arial" w:cs="Arial"/>
              </w:rPr>
              <w:t>Cro</w:t>
            </w:r>
          </w:p>
        </w:tc>
        <w:tc>
          <w:tcPr>
            <w:tcW w:w="1318" w:type="dxa"/>
          </w:tcPr>
          <w:p w14:paraId="2672291C" w14:textId="2B9BD8A4" w:rsidR="00582CA6" w:rsidRDefault="00582CA6" w:rsidP="00D731B9">
            <w:pPr>
              <w:jc w:val="both"/>
              <w:rPr>
                <w:rFonts w:ascii="Arial" w:hAnsi="Arial" w:cs="Arial"/>
              </w:rPr>
            </w:pPr>
            <w:r>
              <w:rPr>
                <w:rFonts w:ascii="Arial" w:hAnsi="Arial" w:cs="Arial"/>
              </w:rPr>
              <w:t>Inicio</w:t>
            </w:r>
          </w:p>
        </w:tc>
        <w:tc>
          <w:tcPr>
            <w:tcW w:w="1346" w:type="dxa"/>
          </w:tcPr>
          <w:p w14:paraId="049FE301" w14:textId="497DD00C" w:rsidR="00582CA6" w:rsidRDefault="00582CA6" w:rsidP="00D731B9">
            <w:pPr>
              <w:jc w:val="both"/>
              <w:rPr>
                <w:rFonts w:ascii="Arial" w:hAnsi="Arial" w:cs="Arial"/>
              </w:rPr>
            </w:pPr>
            <w:r>
              <w:rPr>
                <w:rFonts w:ascii="Arial" w:hAnsi="Arial" w:cs="Arial"/>
              </w:rPr>
              <w:t>Fin</w:t>
            </w:r>
          </w:p>
        </w:tc>
        <w:tc>
          <w:tcPr>
            <w:tcW w:w="858" w:type="dxa"/>
          </w:tcPr>
          <w:p w14:paraId="04D449F3" w14:textId="41097044" w:rsidR="00582CA6" w:rsidRDefault="00582CA6" w:rsidP="00D731B9">
            <w:pPr>
              <w:jc w:val="both"/>
              <w:rPr>
                <w:rFonts w:ascii="Arial" w:hAnsi="Arial" w:cs="Arial"/>
              </w:rPr>
            </w:pPr>
            <w:r>
              <w:rPr>
                <w:rFonts w:ascii="Arial" w:hAnsi="Arial" w:cs="Arial"/>
              </w:rPr>
              <w:t>Nº SNPs</w:t>
            </w:r>
          </w:p>
        </w:tc>
        <w:tc>
          <w:tcPr>
            <w:tcW w:w="865" w:type="dxa"/>
          </w:tcPr>
          <w:p w14:paraId="5F25A5AC" w14:textId="70A99D77" w:rsidR="00582CA6" w:rsidRDefault="00582CA6" w:rsidP="00D731B9">
            <w:pPr>
              <w:jc w:val="both"/>
              <w:rPr>
                <w:rFonts w:ascii="Arial" w:hAnsi="Arial" w:cs="Arial"/>
              </w:rPr>
            </w:pPr>
            <w:r>
              <w:rPr>
                <w:rFonts w:ascii="Arial" w:hAnsi="Arial" w:cs="Arial"/>
              </w:rPr>
              <w:t>Nº Genes</w:t>
            </w:r>
          </w:p>
        </w:tc>
        <w:tc>
          <w:tcPr>
            <w:tcW w:w="2845" w:type="dxa"/>
          </w:tcPr>
          <w:p w14:paraId="4251B2BE" w14:textId="0A0D4751" w:rsidR="00582CA6" w:rsidRDefault="00582CA6" w:rsidP="00D731B9">
            <w:pPr>
              <w:jc w:val="both"/>
              <w:rPr>
                <w:rFonts w:ascii="Arial" w:hAnsi="Arial" w:cs="Arial"/>
              </w:rPr>
            </w:pPr>
            <w:r>
              <w:rPr>
                <w:rFonts w:ascii="Arial" w:hAnsi="Arial" w:cs="Arial"/>
              </w:rPr>
              <w:t>Genes Candidatos</w:t>
            </w:r>
          </w:p>
        </w:tc>
      </w:tr>
      <w:tr w:rsidR="00582CA6" w14:paraId="2F008DFB" w14:textId="77777777" w:rsidTr="00582CA6">
        <w:tc>
          <w:tcPr>
            <w:tcW w:w="914" w:type="dxa"/>
          </w:tcPr>
          <w:p w14:paraId="4AC36947" w14:textId="0B9D32CC" w:rsidR="00582CA6" w:rsidRDefault="00582CA6" w:rsidP="00D731B9">
            <w:pPr>
              <w:jc w:val="both"/>
              <w:rPr>
                <w:rFonts w:ascii="Arial" w:hAnsi="Arial" w:cs="Arial"/>
              </w:rPr>
            </w:pPr>
            <w:r>
              <w:rPr>
                <w:rFonts w:ascii="Arial" w:hAnsi="Arial" w:cs="Arial"/>
              </w:rPr>
              <w:t>14</w:t>
            </w:r>
          </w:p>
        </w:tc>
        <w:tc>
          <w:tcPr>
            <w:tcW w:w="608" w:type="dxa"/>
          </w:tcPr>
          <w:p w14:paraId="45AAA4A8" w14:textId="167CCC59" w:rsidR="00582CA6" w:rsidRDefault="00582CA6" w:rsidP="00D731B9">
            <w:pPr>
              <w:jc w:val="both"/>
              <w:rPr>
                <w:rFonts w:ascii="Arial" w:hAnsi="Arial" w:cs="Arial"/>
              </w:rPr>
            </w:pPr>
            <w:r>
              <w:rPr>
                <w:rFonts w:ascii="Arial" w:hAnsi="Arial" w:cs="Arial"/>
              </w:rPr>
              <w:t>13</w:t>
            </w:r>
          </w:p>
        </w:tc>
        <w:tc>
          <w:tcPr>
            <w:tcW w:w="1318" w:type="dxa"/>
          </w:tcPr>
          <w:p w14:paraId="3E7B8F08" w14:textId="02FFBA10" w:rsidR="00582CA6" w:rsidRDefault="00582CA6" w:rsidP="00D731B9">
            <w:pPr>
              <w:jc w:val="both"/>
              <w:rPr>
                <w:rFonts w:ascii="Arial" w:hAnsi="Arial" w:cs="Arial"/>
              </w:rPr>
            </w:pPr>
            <w:r w:rsidRPr="00582CA6">
              <w:rPr>
                <w:rFonts w:ascii="Arial" w:hAnsi="Arial" w:cs="Arial"/>
              </w:rPr>
              <w:t>130198158</w:t>
            </w:r>
          </w:p>
        </w:tc>
        <w:tc>
          <w:tcPr>
            <w:tcW w:w="1346" w:type="dxa"/>
          </w:tcPr>
          <w:p w14:paraId="252B031E" w14:textId="1248B59D" w:rsidR="00582CA6" w:rsidRDefault="00582CA6" w:rsidP="00D731B9">
            <w:pPr>
              <w:jc w:val="both"/>
              <w:rPr>
                <w:rFonts w:ascii="Arial" w:hAnsi="Arial" w:cs="Arial"/>
              </w:rPr>
            </w:pPr>
            <w:r w:rsidRPr="00582CA6">
              <w:rPr>
                <w:rFonts w:ascii="Arial" w:hAnsi="Arial" w:cs="Arial"/>
              </w:rPr>
              <w:t>131198158</w:t>
            </w:r>
          </w:p>
        </w:tc>
        <w:tc>
          <w:tcPr>
            <w:tcW w:w="858" w:type="dxa"/>
          </w:tcPr>
          <w:p w14:paraId="7E236E3C" w14:textId="6216D4DF" w:rsidR="00582CA6" w:rsidRDefault="00582CA6" w:rsidP="00D731B9">
            <w:pPr>
              <w:jc w:val="both"/>
              <w:rPr>
                <w:rFonts w:ascii="Arial" w:hAnsi="Arial" w:cs="Arial"/>
              </w:rPr>
            </w:pPr>
            <w:r>
              <w:rPr>
                <w:rFonts w:ascii="Arial" w:hAnsi="Arial" w:cs="Arial"/>
              </w:rPr>
              <w:t>1</w:t>
            </w:r>
          </w:p>
        </w:tc>
        <w:tc>
          <w:tcPr>
            <w:tcW w:w="865" w:type="dxa"/>
          </w:tcPr>
          <w:p w14:paraId="3048F9EB" w14:textId="3D78DEE8" w:rsidR="00582CA6" w:rsidRDefault="00582CA6" w:rsidP="00D731B9">
            <w:pPr>
              <w:jc w:val="both"/>
              <w:rPr>
                <w:rFonts w:ascii="Arial" w:hAnsi="Arial" w:cs="Arial"/>
              </w:rPr>
            </w:pPr>
            <w:r>
              <w:rPr>
                <w:rFonts w:ascii="Arial" w:hAnsi="Arial" w:cs="Arial"/>
              </w:rPr>
              <w:t>15</w:t>
            </w:r>
          </w:p>
        </w:tc>
        <w:tc>
          <w:tcPr>
            <w:tcW w:w="2845" w:type="dxa"/>
          </w:tcPr>
          <w:p w14:paraId="7AA88B9A" w14:textId="29F3AEEE" w:rsidR="00582CA6" w:rsidRDefault="00582CA6" w:rsidP="00D731B9">
            <w:pPr>
              <w:jc w:val="both"/>
              <w:rPr>
                <w:rFonts w:ascii="Arial" w:hAnsi="Arial" w:cs="Arial"/>
              </w:rPr>
            </w:pPr>
            <w:r w:rsidRPr="00582CA6">
              <w:rPr>
                <w:rFonts w:ascii="Arial" w:hAnsi="Arial" w:cs="Arial"/>
              </w:rPr>
              <w:t>WNT4, ENSOCUG00000009986, ENSOCUG00000027531, ENSOCUG00000011199, ENSOCUG00000029720, ENSOCUG00000015194, ENSOCUG00000025145</w:t>
            </w:r>
          </w:p>
        </w:tc>
      </w:tr>
      <w:tr w:rsidR="00582CA6" w14:paraId="2AA18663" w14:textId="77777777" w:rsidTr="00582CA6">
        <w:tc>
          <w:tcPr>
            <w:tcW w:w="914" w:type="dxa"/>
          </w:tcPr>
          <w:p w14:paraId="2CE7AB9B" w14:textId="7C37DBEB" w:rsidR="00582CA6" w:rsidRDefault="00582CA6" w:rsidP="00D731B9">
            <w:pPr>
              <w:jc w:val="both"/>
              <w:rPr>
                <w:rFonts w:ascii="Arial" w:hAnsi="Arial" w:cs="Arial"/>
              </w:rPr>
            </w:pPr>
            <w:r>
              <w:rPr>
                <w:rFonts w:ascii="Arial" w:hAnsi="Arial" w:cs="Arial"/>
              </w:rPr>
              <w:t>22</w:t>
            </w:r>
          </w:p>
        </w:tc>
        <w:tc>
          <w:tcPr>
            <w:tcW w:w="608" w:type="dxa"/>
          </w:tcPr>
          <w:p w14:paraId="4EAF2715" w14:textId="21731DAA" w:rsidR="00582CA6" w:rsidRDefault="00582CA6" w:rsidP="00D731B9">
            <w:pPr>
              <w:jc w:val="both"/>
              <w:rPr>
                <w:rFonts w:ascii="Arial" w:hAnsi="Arial" w:cs="Arial"/>
              </w:rPr>
            </w:pPr>
            <w:r>
              <w:rPr>
                <w:rFonts w:ascii="Arial" w:hAnsi="Arial" w:cs="Arial"/>
              </w:rPr>
              <w:t>15</w:t>
            </w:r>
          </w:p>
        </w:tc>
        <w:tc>
          <w:tcPr>
            <w:tcW w:w="1318" w:type="dxa"/>
          </w:tcPr>
          <w:p w14:paraId="307B3F4D" w14:textId="68456177" w:rsidR="00582CA6" w:rsidRPr="00582CA6" w:rsidRDefault="00582CA6" w:rsidP="00D731B9">
            <w:pPr>
              <w:jc w:val="both"/>
              <w:rPr>
                <w:rFonts w:ascii="Arial" w:hAnsi="Arial" w:cs="Arial"/>
              </w:rPr>
            </w:pPr>
            <w:r w:rsidRPr="00582CA6">
              <w:rPr>
                <w:rFonts w:ascii="Arial" w:hAnsi="Arial" w:cs="Arial"/>
              </w:rPr>
              <w:t>6652715</w:t>
            </w:r>
          </w:p>
        </w:tc>
        <w:tc>
          <w:tcPr>
            <w:tcW w:w="1346" w:type="dxa"/>
          </w:tcPr>
          <w:p w14:paraId="03382B51" w14:textId="564A35B8" w:rsidR="00582CA6" w:rsidRPr="00582CA6" w:rsidRDefault="00582CA6" w:rsidP="00D731B9">
            <w:pPr>
              <w:jc w:val="both"/>
              <w:rPr>
                <w:rFonts w:ascii="Arial" w:hAnsi="Arial" w:cs="Arial"/>
              </w:rPr>
            </w:pPr>
            <w:r w:rsidRPr="00582CA6">
              <w:rPr>
                <w:rFonts w:ascii="Arial" w:hAnsi="Arial" w:cs="Arial"/>
              </w:rPr>
              <w:t>7652715</w:t>
            </w:r>
          </w:p>
        </w:tc>
        <w:tc>
          <w:tcPr>
            <w:tcW w:w="858" w:type="dxa"/>
          </w:tcPr>
          <w:p w14:paraId="1CE27AB3" w14:textId="34E9D1D5" w:rsidR="00582CA6" w:rsidRDefault="00582CA6" w:rsidP="00D731B9">
            <w:pPr>
              <w:jc w:val="both"/>
              <w:rPr>
                <w:rFonts w:ascii="Arial" w:hAnsi="Arial" w:cs="Arial"/>
              </w:rPr>
            </w:pPr>
            <w:r>
              <w:rPr>
                <w:rFonts w:ascii="Arial" w:hAnsi="Arial" w:cs="Arial"/>
              </w:rPr>
              <w:t>1</w:t>
            </w:r>
          </w:p>
        </w:tc>
        <w:tc>
          <w:tcPr>
            <w:tcW w:w="865" w:type="dxa"/>
          </w:tcPr>
          <w:p w14:paraId="3789E851" w14:textId="6FA4E86A" w:rsidR="00582CA6" w:rsidRDefault="00582CA6" w:rsidP="00D731B9">
            <w:pPr>
              <w:jc w:val="both"/>
              <w:rPr>
                <w:rFonts w:ascii="Arial" w:hAnsi="Arial" w:cs="Arial"/>
              </w:rPr>
            </w:pPr>
            <w:r>
              <w:rPr>
                <w:rFonts w:ascii="Arial" w:hAnsi="Arial" w:cs="Arial"/>
              </w:rPr>
              <w:t>4</w:t>
            </w:r>
          </w:p>
        </w:tc>
        <w:tc>
          <w:tcPr>
            <w:tcW w:w="2845" w:type="dxa"/>
          </w:tcPr>
          <w:p w14:paraId="40A23A40" w14:textId="76E2CFA8" w:rsidR="00582CA6" w:rsidRPr="00582CA6" w:rsidRDefault="00582CA6" w:rsidP="00D731B9">
            <w:pPr>
              <w:jc w:val="both"/>
              <w:rPr>
                <w:rFonts w:ascii="Arial" w:hAnsi="Arial" w:cs="Arial"/>
              </w:rPr>
            </w:pPr>
            <w:r w:rsidRPr="00582CA6">
              <w:rPr>
                <w:rFonts w:ascii="Arial" w:hAnsi="Arial" w:cs="Arial"/>
              </w:rPr>
              <w:t>GRIA2, ENSOCUG00000003361, GLRB, PDGFC</w:t>
            </w:r>
          </w:p>
        </w:tc>
      </w:tr>
      <w:tr w:rsidR="00582CA6" w14:paraId="6AE937CE" w14:textId="77777777" w:rsidTr="00582CA6">
        <w:tc>
          <w:tcPr>
            <w:tcW w:w="914" w:type="dxa"/>
          </w:tcPr>
          <w:p w14:paraId="1383DC6C" w14:textId="37E55C7A" w:rsidR="00582CA6" w:rsidRDefault="00582CA6" w:rsidP="00D731B9">
            <w:pPr>
              <w:jc w:val="both"/>
              <w:rPr>
                <w:rFonts w:ascii="Arial" w:hAnsi="Arial" w:cs="Arial"/>
              </w:rPr>
            </w:pPr>
            <w:r>
              <w:rPr>
                <w:rFonts w:ascii="Arial" w:hAnsi="Arial" w:cs="Arial"/>
              </w:rPr>
              <w:t>16</w:t>
            </w:r>
          </w:p>
        </w:tc>
        <w:tc>
          <w:tcPr>
            <w:tcW w:w="608" w:type="dxa"/>
          </w:tcPr>
          <w:p w14:paraId="44ABDE38" w14:textId="53BC7330" w:rsidR="00582CA6" w:rsidRDefault="00582CA6" w:rsidP="00D731B9">
            <w:pPr>
              <w:jc w:val="both"/>
              <w:rPr>
                <w:rFonts w:ascii="Arial" w:hAnsi="Arial" w:cs="Arial"/>
              </w:rPr>
            </w:pPr>
            <w:r>
              <w:rPr>
                <w:rFonts w:ascii="Arial" w:hAnsi="Arial" w:cs="Arial"/>
              </w:rPr>
              <w:t>15</w:t>
            </w:r>
          </w:p>
        </w:tc>
        <w:tc>
          <w:tcPr>
            <w:tcW w:w="1318" w:type="dxa"/>
          </w:tcPr>
          <w:p w14:paraId="1078F306" w14:textId="36BD6B5F" w:rsidR="00582CA6" w:rsidRPr="00582CA6" w:rsidRDefault="00582CA6" w:rsidP="00D731B9">
            <w:pPr>
              <w:jc w:val="both"/>
              <w:rPr>
                <w:rFonts w:ascii="Arial" w:hAnsi="Arial" w:cs="Arial"/>
              </w:rPr>
            </w:pPr>
            <w:r w:rsidRPr="00582CA6">
              <w:rPr>
                <w:rFonts w:ascii="Arial" w:hAnsi="Arial" w:cs="Arial"/>
              </w:rPr>
              <w:t>9764190</w:t>
            </w:r>
          </w:p>
        </w:tc>
        <w:tc>
          <w:tcPr>
            <w:tcW w:w="1346" w:type="dxa"/>
          </w:tcPr>
          <w:p w14:paraId="0B0FD725" w14:textId="30D90E39" w:rsidR="00582CA6" w:rsidRPr="00582CA6" w:rsidRDefault="00582CA6" w:rsidP="00D731B9">
            <w:pPr>
              <w:jc w:val="both"/>
              <w:rPr>
                <w:rFonts w:ascii="Arial" w:hAnsi="Arial" w:cs="Arial"/>
              </w:rPr>
            </w:pPr>
            <w:r w:rsidRPr="00582CA6">
              <w:rPr>
                <w:rFonts w:ascii="Arial" w:hAnsi="Arial" w:cs="Arial"/>
              </w:rPr>
              <w:t>10764190</w:t>
            </w:r>
          </w:p>
        </w:tc>
        <w:tc>
          <w:tcPr>
            <w:tcW w:w="858" w:type="dxa"/>
          </w:tcPr>
          <w:p w14:paraId="79BD4F20" w14:textId="00AAD25A" w:rsidR="00582CA6" w:rsidRDefault="00582CA6" w:rsidP="00D731B9">
            <w:pPr>
              <w:jc w:val="both"/>
              <w:rPr>
                <w:rFonts w:ascii="Arial" w:hAnsi="Arial" w:cs="Arial"/>
              </w:rPr>
            </w:pPr>
            <w:r>
              <w:rPr>
                <w:rFonts w:ascii="Arial" w:hAnsi="Arial" w:cs="Arial"/>
              </w:rPr>
              <w:t>1</w:t>
            </w:r>
          </w:p>
        </w:tc>
        <w:tc>
          <w:tcPr>
            <w:tcW w:w="865" w:type="dxa"/>
          </w:tcPr>
          <w:p w14:paraId="6E9170AA" w14:textId="36965258" w:rsidR="00582CA6" w:rsidRDefault="00582CA6" w:rsidP="00D731B9">
            <w:pPr>
              <w:jc w:val="both"/>
              <w:rPr>
                <w:rFonts w:ascii="Arial" w:hAnsi="Arial" w:cs="Arial"/>
              </w:rPr>
            </w:pPr>
            <w:r>
              <w:rPr>
                <w:rFonts w:ascii="Arial" w:hAnsi="Arial" w:cs="Arial"/>
              </w:rPr>
              <w:t>5</w:t>
            </w:r>
          </w:p>
        </w:tc>
        <w:tc>
          <w:tcPr>
            <w:tcW w:w="2845" w:type="dxa"/>
          </w:tcPr>
          <w:p w14:paraId="5C9C1547" w14:textId="60E160C7" w:rsidR="00582CA6" w:rsidRPr="00582CA6" w:rsidRDefault="00582CA6" w:rsidP="00D731B9">
            <w:pPr>
              <w:jc w:val="both"/>
              <w:rPr>
                <w:rFonts w:ascii="Arial" w:hAnsi="Arial" w:cs="Arial"/>
              </w:rPr>
            </w:pPr>
            <w:r w:rsidRPr="00582CA6">
              <w:rPr>
                <w:rFonts w:ascii="Arial" w:hAnsi="Arial" w:cs="Arial"/>
              </w:rPr>
              <w:t>TMEM131L, TLR2, RNF175, SFRP2, ENSOCUG00000010772</w:t>
            </w:r>
          </w:p>
        </w:tc>
      </w:tr>
      <w:tr w:rsidR="00582CA6" w14:paraId="14391E1B" w14:textId="77777777" w:rsidTr="00582CA6">
        <w:tc>
          <w:tcPr>
            <w:tcW w:w="914" w:type="dxa"/>
          </w:tcPr>
          <w:p w14:paraId="2DAA8805" w14:textId="5CB333E6" w:rsidR="00582CA6" w:rsidRDefault="00582CA6" w:rsidP="00D731B9">
            <w:pPr>
              <w:jc w:val="both"/>
              <w:rPr>
                <w:rFonts w:ascii="Arial" w:hAnsi="Arial" w:cs="Arial"/>
              </w:rPr>
            </w:pPr>
            <w:r>
              <w:rPr>
                <w:rFonts w:ascii="Arial" w:hAnsi="Arial" w:cs="Arial"/>
              </w:rPr>
              <w:t>23</w:t>
            </w:r>
          </w:p>
        </w:tc>
        <w:tc>
          <w:tcPr>
            <w:tcW w:w="608" w:type="dxa"/>
          </w:tcPr>
          <w:p w14:paraId="0230E1BD" w14:textId="412EFE6B" w:rsidR="00582CA6" w:rsidRDefault="00582CA6" w:rsidP="00D731B9">
            <w:pPr>
              <w:jc w:val="both"/>
              <w:rPr>
                <w:rFonts w:ascii="Arial" w:hAnsi="Arial" w:cs="Arial"/>
              </w:rPr>
            </w:pPr>
            <w:r>
              <w:rPr>
                <w:rFonts w:ascii="Arial" w:hAnsi="Arial" w:cs="Arial"/>
              </w:rPr>
              <w:t>15</w:t>
            </w:r>
          </w:p>
        </w:tc>
        <w:tc>
          <w:tcPr>
            <w:tcW w:w="1318" w:type="dxa"/>
          </w:tcPr>
          <w:p w14:paraId="2850D2CC" w14:textId="276101E4" w:rsidR="00582CA6" w:rsidRPr="00582CA6" w:rsidRDefault="00582CA6" w:rsidP="00D731B9">
            <w:pPr>
              <w:jc w:val="both"/>
              <w:rPr>
                <w:rFonts w:ascii="Arial" w:hAnsi="Arial" w:cs="Arial"/>
              </w:rPr>
            </w:pPr>
            <w:r w:rsidRPr="00582CA6">
              <w:rPr>
                <w:rFonts w:ascii="Arial" w:hAnsi="Arial" w:cs="Arial"/>
              </w:rPr>
              <w:t>40798431</w:t>
            </w:r>
          </w:p>
        </w:tc>
        <w:tc>
          <w:tcPr>
            <w:tcW w:w="1346" w:type="dxa"/>
          </w:tcPr>
          <w:p w14:paraId="3FB3AC5C" w14:textId="678EC81E" w:rsidR="00582CA6" w:rsidRPr="00582CA6" w:rsidRDefault="00582CA6" w:rsidP="00D731B9">
            <w:pPr>
              <w:jc w:val="both"/>
              <w:rPr>
                <w:rFonts w:ascii="Arial" w:hAnsi="Arial" w:cs="Arial"/>
              </w:rPr>
            </w:pPr>
            <w:r w:rsidRPr="00582CA6">
              <w:rPr>
                <w:rFonts w:ascii="Arial" w:hAnsi="Arial" w:cs="Arial"/>
              </w:rPr>
              <w:t>41812875</w:t>
            </w:r>
          </w:p>
        </w:tc>
        <w:tc>
          <w:tcPr>
            <w:tcW w:w="858" w:type="dxa"/>
          </w:tcPr>
          <w:p w14:paraId="6AE82481" w14:textId="550C60E5" w:rsidR="00582CA6" w:rsidRDefault="00582CA6" w:rsidP="00D731B9">
            <w:pPr>
              <w:jc w:val="both"/>
              <w:rPr>
                <w:rFonts w:ascii="Arial" w:hAnsi="Arial" w:cs="Arial"/>
              </w:rPr>
            </w:pPr>
            <w:r>
              <w:rPr>
                <w:rFonts w:ascii="Arial" w:hAnsi="Arial" w:cs="Arial"/>
              </w:rPr>
              <w:t>3</w:t>
            </w:r>
          </w:p>
        </w:tc>
        <w:tc>
          <w:tcPr>
            <w:tcW w:w="865" w:type="dxa"/>
          </w:tcPr>
          <w:p w14:paraId="66CD55F5" w14:textId="450539A9" w:rsidR="00582CA6" w:rsidRDefault="00582CA6" w:rsidP="00D731B9">
            <w:pPr>
              <w:jc w:val="both"/>
              <w:rPr>
                <w:rFonts w:ascii="Arial" w:hAnsi="Arial" w:cs="Arial"/>
              </w:rPr>
            </w:pPr>
            <w:r>
              <w:rPr>
                <w:rFonts w:ascii="Arial" w:hAnsi="Arial" w:cs="Arial"/>
              </w:rPr>
              <w:t>13</w:t>
            </w:r>
          </w:p>
        </w:tc>
        <w:tc>
          <w:tcPr>
            <w:tcW w:w="2845" w:type="dxa"/>
          </w:tcPr>
          <w:p w14:paraId="6E6783D3" w14:textId="3235D0B2" w:rsidR="00582CA6" w:rsidRPr="00582CA6" w:rsidRDefault="00582CA6" w:rsidP="00D731B9">
            <w:pPr>
              <w:jc w:val="both"/>
              <w:rPr>
                <w:rFonts w:ascii="Arial" w:hAnsi="Arial" w:cs="Arial"/>
              </w:rPr>
            </w:pPr>
            <w:r w:rsidRPr="00582CA6">
              <w:rPr>
                <w:rFonts w:ascii="Arial" w:hAnsi="Arial" w:cs="Arial"/>
              </w:rPr>
              <w:t>ETNPPL, ENSOCUG00000011056, ENSOCUG00000029357, RF00429, ENSOCUG00000021006, RF00001, ENSOCUG00000024591, ENSOCUG00000024066, LEF1, HADH, CYP2U1, SGMS2, PAPSS1</w:t>
            </w:r>
          </w:p>
        </w:tc>
      </w:tr>
    </w:tbl>
    <w:p w14:paraId="180FF1EC" w14:textId="5F4F366D" w:rsidR="00582CA6" w:rsidRDefault="00582CA6" w:rsidP="00582CA6">
      <w:pPr>
        <w:ind w:left="-170"/>
        <w:jc w:val="both"/>
        <w:rPr>
          <w:rFonts w:ascii="Arial" w:hAnsi="Arial" w:cs="Arial"/>
          <w:b/>
        </w:rPr>
      </w:pPr>
      <w:r w:rsidRPr="00582CA6">
        <w:rPr>
          <w:rFonts w:ascii="Arial" w:hAnsi="Arial" w:cs="Arial"/>
          <w:b/>
        </w:rPr>
        <w:t>Cro: cromosoma del conejo. Inicio y Fin: posición de la base de inicio y fin de la región estudiada. Genes candidatos son los genes anotados en esa región. Los genes nombrados con el prefijo ENSOCUG son genes desconocidos con el código de identificación del programa Ensembl.</w:t>
      </w:r>
    </w:p>
    <w:p w14:paraId="7CE7E243" w14:textId="24BAF4F5" w:rsidR="00582CA6" w:rsidRDefault="00582CA6" w:rsidP="00582CA6">
      <w:pPr>
        <w:ind w:left="-170"/>
        <w:jc w:val="both"/>
        <w:rPr>
          <w:rFonts w:ascii="Arial" w:hAnsi="Arial" w:cs="Arial"/>
          <w:b/>
        </w:rPr>
      </w:pPr>
    </w:p>
    <w:p w14:paraId="33541A18" w14:textId="634DE572" w:rsidR="00582CA6" w:rsidRDefault="00582CA6" w:rsidP="00582CA6">
      <w:pPr>
        <w:ind w:left="-170"/>
        <w:jc w:val="both"/>
        <w:rPr>
          <w:rFonts w:ascii="Arial" w:hAnsi="Arial" w:cs="Arial"/>
          <w:b/>
        </w:rPr>
      </w:pPr>
    </w:p>
    <w:p w14:paraId="3E683456" w14:textId="269E5306" w:rsidR="00582CA6" w:rsidRDefault="00582CA6" w:rsidP="00582CA6">
      <w:pPr>
        <w:ind w:left="-170"/>
        <w:jc w:val="both"/>
        <w:rPr>
          <w:rFonts w:ascii="Arial" w:hAnsi="Arial" w:cs="Arial"/>
          <w:b/>
        </w:rPr>
      </w:pPr>
    </w:p>
    <w:p w14:paraId="22E3C753" w14:textId="5385F158" w:rsidR="00582CA6" w:rsidRDefault="00582CA6" w:rsidP="00582CA6">
      <w:pPr>
        <w:ind w:left="-170"/>
        <w:jc w:val="both"/>
        <w:rPr>
          <w:rFonts w:ascii="Arial" w:hAnsi="Arial" w:cs="Arial"/>
          <w:b/>
        </w:rPr>
      </w:pPr>
    </w:p>
    <w:p w14:paraId="54889216" w14:textId="30CED0B5" w:rsidR="00582CA6" w:rsidRDefault="00582CA6" w:rsidP="00582CA6">
      <w:pPr>
        <w:ind w:left="-170"/>
        <w:jc w:val="both"/>
        <w:rPr>
          <w:rFonts w:ascii="Arial" w:hAnsi="Arial" w:cs="Arial"/>
          <w:b/>
        </w:rPr>
      </w:pPr>
    </w:p>
    <w:p w14:paraId="09297B83" w14:textId="6F369A97" w:rsidR="00582CA6" w:rsidRDefault="00582CA6" w:rsidP="00582CA6">
      <w:pPr>
        <w:ind w:left="-170"/>
        <w:jc w:val="both"/>
        <w:rPr>
          <w:rFonts w:ascii="Arial" w:hAnsi="Arial" w:cs="Arial"/>
          <w:b/>
        </w:rPr>
      </w:pPr>
    </w:p>
    <w:p w14:paraId="1CD584E6" w14:textId="6077A3C2" w:rsidR="00582CA6" w:rsidRDefault="00582CA6" w:rsidP="00582CA6">
      <w:pPr>
        <w:ind w:left="-170"/>
        <w:jc w:val="both"/>
        <w:rPr>
          <w:rFonts w:ascii="Arial" w:hAnsi="Arial" w:cs="Arial"/>
          <w:b/>
        </w:rPr>
      </w:pPr>
    </w:p>
    <w:p w14:paraId="68D24328" w14:textId="7DA9363A" w:rsidR="00582CA6" w:rsidRDefault="00582CA6" w:rsidP="00582CA6">
      <w:pPr>
        <w:ind w:left="-170"/>
        <w:jc w:val="both"/>
        <w:rPr>
          <w:rFonts w:ascii="Arial" w:hAnsi="Arial" w:cs="Arial"/>
          <w:b/>
        </w:rPr>
      </w:pPr>
    </w:p>
    <w:p w14:paraId="5F924CE0" w14:textId="2392C439" w:rsidR="00582CA6" w:rsidRDefault="00582CA6" w:rsidP="00582CA6">
      <w:pPr>
        <w:ind w:left="-170"/>
        <w:jc w:val="both"/>
        <w:rPr>
          <w:rFonts w:ascii="Arial" w:hAnsi="Arial" w:cs="Arial"/>
          <w:b/>
        </w:rPr>
      </w:pPr>
    </w:p>
    <w:p w14:paraId="507E8D3B" w14:textId="77777777" w:rsidR="00582CA6" w:rsidRPr="00582CA6" w:rsidRDefault="00582CA6" w:rsidP="00582CA6">
      <w:pPr>
        <w:ind w:left="-170"/>
        <w:jc w:val="both"/>
        <w:rPr>
          <w:rFonts w:ascii="Arial" w:hAnsi="Arial" w:cs="Arial"/>
        </w:rPr>
      </w:pPr>
    </w:p>
    <w:p w14:paraId="40D83EDB" w14:textId="77777777" w:rsidR="00582CA6" w:rsidRPr="00582CA6" w:rsidRDefault="00582CA6" w:rsidP="00D731B9">
      <w:pPr>
        <w:ind w:left="-170"/>
        <w:jc w:val="both"/>
        <w:rPr>
          <w:rFonts w:ascii="Arial" w:hAnsi="Arial" w:cs="Arial"/>
        </w:rPr>
      </w:pPr>
    </w:p>
    <w:p w14:paraId="37DD2EDE" w14:textId="04F0D41F" w:rsidR="00D731B9" w:rsidRDefault="00D731B9" w:rsidP="00D731B9">
      <w:pPr>
        <w:ind w:left="-170"/>
        <w:jc w:val="both"/>
        <w:rPr>
          <w:rFonts w:ascii="Arial" w:hAnsi="Arial" w:cs="Arial"/>
        </w:rPr>
      </w:pPr>
      <w:r w:rsidRPr="00D731B9">
        <w:rPr>
          <w:rFonts w:ascii="Arial" w:hAnsi="Arial" w:cs="Arial"/>
          <w:b/>
        </w:rPr>
        <w:lastRenderedPageBreak/>
        <w:t>Tabla 7: Regiones genómicas relacionadas con el número de gazapos vivos a la primera semana, genes candidatos y número de SNPs significativos en esas regiones genómicas.</w:t>
      </w:r>
    </w:p>
    <w:tbl>
      <w:tblPr>
        <w:tblStyle w:val="Tablaconcuadrcula"/>
        <w:tblW w:w="0" w:type="auto"/>
        <w:tblInd w:w="-34" w:type="dxa"/>
        <w:tblLook w:val="04A0" w:firstRow="1" w:lastRow="0" w:firstColumn="1" w:lastColumn="0" w:noHBand="0" w:noVBand="1"/>
      </w:tblPr>
      <w:tblGrid>
        <w:gridCol w:w="914"/>
        <w:gridCol w:w="646"/>
        <w:gridCol w:w="1276"/>
        <w:gridCol w:w="1275"/>
        <w:gridCol w:w="851"/>
        <w:gridCol w:w="865"/>
        <w:gridCol w:w="2851"/>
      </w:tblGrid>
      <w:tr w:rsidR="00582CA6" w14:paraId="48DD1FAA" w14:textId="77777777" w:rsidTr="002A54D6">
        <w:tc>
          <w:tcPr>
            <w:tcW w:w="914" w:type="dxa"/>
          </w:tcPr>
          <w:p w14:paraId="0CB5967D" w14:textId="6A67ADD8" w:rsidR="00582CA6" w:rsidRDefault="00582CA6" w:rsidP="00D731B9">
            <w:pPr>
              <w:jc w:val="both"/>
              <w:rPr>
                <w:rFonts w:ascii="Arial" w:hAnsi="Arial" w:cs="Arial"/>
              </w:rPr>
            </w:pPr>
            <w:r>
              <w:rPr>
                <w:rFonts w:ascii="Arial" w:hAnsi="Arial" w:cs="Arial"/>
              </w:rPr>
              <w:t xml:space="preserve">Región </w:t>
            </w:r>
          </w:p>
        </w:tc>
        <w:tc>
          <w:tcPr>
            <w:tcW w:w="646" w:type="dxa"/>
          </w:tcPr>
          <w:p w14:paraId="2D5AEF6F" w14:textId="5E8A5CA7" w:rsidR="00582CA6" w:rsidRDefault="00582CA6" w:rsidP="00D731B9">
            <w:pPr>
              <w:jc w:val="both"/>
              <w:rPr>
                <w:rFonts w:ascii="Arial" w:hAnsi="Arial" w:cs="Arial"/>
              </w:rPr>
            </w:pPr>
            <w:r>
              <w:rPr>
                <w:rFonts w:ascii="Arial" w:hAnsi="Arial" w:cs="Arial"/>
              </w:rPr>
              <w:t>Cro</w:t>
            </w:r>
          </w:p>
        </w:tc>
        <w:tc>
          <w:tcPr>
            <w:tcW w:w="1276" w:type="dxa"/>
          </w:tcPr>
          <w:p w14:paraId="14A04DBE" w14:textId="674B158F" w:rsidR="00582CA6" w:rsidRDefault="00582CA6" w:rsidP="00D731B9">
            <w:pPr>
              <w:jc w:val="both"/>
              <w:rPr>
                <w:rFonts w:ascii="Arial" w:hAnsi="Arial" w:cs="Arial"/>
              </w:rPr>
            </w:pPr>
            <w:r>
              <w:rPr>
                <w:rFonts w:ascii="Arial" w:hAnsi="Arial" w:cs="Arial"/>
              </w:rPr>
              <w:t>Inicio</w:t>
            </w:r>
          </w:p>
        </w:tc>
        <w:tc>
          <w:tcPr>
            <w:tcW w:w="1275" w:type="dxa"/>
          </w:tcPr>
          <w:p w14:paraId="64D33263" w14:textId="04675021" w:rsidR="00582CA6" w:rsidRDefault="00582CA6" w:rsidP="00D731B9">
            <w:pPr>
              <w:jc w:val="both"/>
              <w:rPr>
                <w:rFonts w:ascii="Arial" w:hAnsi="Arial" w:cs="Arial"/>
              </w:rPr>
            </w:pPr>
            <w:r>
              <w:rPr>
                <w:rFonts w:ascii="Arial" w:hAnsi="Arial" w:cs="Arial"/>
              </w:rPr>
              <w:t>Fin</w:t>
            </w:r>
          </w:p>
        </w:tc>
        <w:tc>
          <w:tcPr>
            <w:tcW w:w="851" w:type="dxa"/>
          </w:tcPr>
          <w:p w14:paraId="1540DAEE" w14:textId="6012A7F2" w:rsidR="00582CA6" w:rsidRDefault="00582CA6" w:rsidP="00D731B9">
            <w:pPr>
              <w:jc w:val="both"/>
              <w:rPr>
                <w:rFonts w:ascii="Arial" w:hAnsi="Arial" w:cs="Arial"/>
              </w:rPr>
            </w:pPr>
            <w:r>
              <w:rPr>
                <w:rFonts w:ascii="Arial" w:hAnsi="Arial" w:cs="Arial"/>
              </w:rPr>
              <w:t>Nº SNPs</w:t>
            </w:r>
          </w:p>
        </w:tc>
        <w:tc>
          <w:tcPr>
            <w:tcW w:w="865" w:type="dxa"/>
          </w:tcPr>
          <w:p w14:paraId="741BA391" w14:textId="41B687F7" w:rsidR="00582CA6" w:rsidRDefault="00582CA6" w:rsidP="00D731B9">
            <w:pPr>
              <w:jc w:val="both"/>
              <w:rPr>
                <w:rFonts w:ascii="Arial" w:hAnsi="Arial" w:cs="Arial"/>
              </w:rPr>
            </w:pPr>
            <w:r>
              <w:rPr>
                <w:rFonts w:ascii="Arial" w:hAnsi="Arial" w:cs="Arial"/>
              </w:rPr>
              <w:t>Nº Genes</w:t>
            </w:r>
          </w:p>
        </w:tc>
        <w:tc>
          <w:tcPr>
            <w:tcW w:w="2851" w:type="dxa"/>
          </w:tcPr>
          <w:p w14:paraId="635ED9F9" w14:textId="67C6E0F4" w:rsidR="00582CA6" w:rsidRDefault="00582CA6" w:rsidP="00D731B9">
            <w:pPr>
              <w:jc w:val="both"/>
              <w:rPr>
                <w:rFonts w:ascii="Arial" w:hAnsi="Arial" w:cs="Arial"/>
              </w:rPr>
            </w:pPr>
            <w:r>
              <w:rPr>
                <w:rFonts w:ascii="Arial" w:hAnsi="Arial" w:cs="Arial"/>
              </w:rPr>
              <w:t>Genes Candidatos</w:t>
            </w:r>
          </w:p>
        </w:tc>
      </w:tr>
      <w:tr w:rsidR="00582CA6" w14:paraId="4DEB8C16" w14:textId="77777777" w:rsidTr="002A54D6">
        <w:tc>
          <w:tcPr>
            <w:tcW w:w="914" w:type="dxa"/>
          </w:tcPr>
          <w:p w14:paraId="6614A069" w14:textId="639BDDE2" w:rsidR="00582CA6" w:rsidRDefault="002A54D6" w:rsidP="00D731B9">
            <w:pPr>
              <w:jc w:val="both"/>
              <w:rPr>
                <w:rFonts w:ascii="Arial" w:hAnsi="Arial" w:cs="Arial"/>
              </w:rPr>
            </w:pPr>
            <w:r>
              <w:rPr>
                <w:rFonts w:ascii="Arial" w:hAnsi="Arial" w:cs="Arial"/>
              </w:rPr>
              <w:t>18</w:t>
            </w:r>
          </w:p>
        </w:tc>
        <w:tc>
          <w:tcPr>
            <w:tcW w:w="646" w:type="dxa"/>
          </w:tcPr>
          <w:p w14:paraId="405ACC50" w14:textId="00792D82" w:rsidR="00582CA6" w:rsidRDefault="002A54D6" w:rsidP="00D731B9">
            <w:pPr>
              <w:jc w:val="both"/>
              <w:rPr>
                <w:rFonts w:ascii="Arial" w:hAnsi="Arial" w:cs="Arial"/>
              </w:rPr>
            </w:pPr>
            <w:r>
              <w:rPr>
                <w:rFonts w:ascii="Arial" w:hAnsi="Arial" w:cs="Arial"/>
              </w:rPr>
              <w:t>3</w:t>
            </w:r>
          </w:p>
        </w:tc>
        <w:tc>
          <w:tcPr>
            <w:tcW w:w="1276" w:type="dxa"/>
          </w:tcPr>
          <w:p w14:paraId="765CEFAD" w14:textId="1E8B4FD6" w:rsidR="00582CA6" w:rsidRDefault="002A54D6" w:rsidP="00D731B9">
            <w:pPr>
              <w:jc w:val="both"/>
              <w:rPr>
                <w:rFonts w:ascii="Arial" w:hAnsi="Arial" w:cs="Arial"/>
              </w:rPr>
            </w:pPr>
            <w:r w:rsidRPr="002A54D6">
              <w:rPr>
                <w:rFonts w:ascii="Arial" w:hAnsi="Arial" w:cs="Arial"/>
              </w:rPr>
              <w:t>12158070</w:t>
            </w:r>
          </w:p>
        </w:tc>
        <w:tc>
          <w:tcPr>
            <w:tcW w:w="1275" w:type="dxa"/>
          </w:tcPr>
          <w:p w14:paraId="6663BF26" w14:textId="5BE34FA8" w:rsidR="00582CA6" w:rsidRDefault="002A54D6" w:rsidP="00D731B9">
            <w:pPr>
              <w:jc w:val="both"/>
              <w:rPr>
                <w:rFonts w:ascii="Arial" w:hAnsi="Arial" w:cs="Arial"/>
              </w:rPr>
            </w:pPr>
            <w:r w:rsidRPr="002A54D6">
              <w:rPr>
                <w:rFonts w:ascii="Arial" w:hAnsi="Arial" w:cs="Arial"/>
              </w:rPr>
              <w:t>13158070</w:t>
            </w:r>
          </w:p>
        </w:tc>
        <w:tc>
          <w:tcPr>
            <w:tcW w:w="851" w:type="dxa"/>
          </w:tcPr>
          <w:p w14:paraId="1BA90606" w14:textId="3BB030A3" w:rsidR="00582CA6" w:rsidRDefault="002A54D6" w:rsidP="00D731B9">
            <w:pPr>
              <w:jc w:val="both"/>
              <w:rPr>
                <w:rFonts w:ascii="Arial" w:hAnsi="Arial" w:cs="Arial"/>
              </w:rPr>
            </w:pPr>
            <w:r>
              <w:rPr>
                <w:rFonts w:ascii="Arial" w:hAnsi="Arial" w:cs="Arial"/>
              </w:rPr>
              <w:t>1</w:t>
            </w:r>
          </w:p>
        </w:tc>
        <w:tc>
          <w:tcPr>
            <w:tcW w:w="865" w:type="dxa"/>
          </w:tcPr>
          <w:p w14:paraId="3E58D944" w14:textId="44F7BD9A" w:rsidR="00582CA6" w:rsidRDefault="002A54D6" w:rsidP="00D731B9">
            <w:pPr>
              <w:jc w:val="both"/>
              <w:rPr>
                <w:rFonts w:ascii="Arial" w:hAnsi="Arial" w:cs="Arial"/>
              </w:rPr>
            </w:pPr>
            <w:r>
              <w:rPr>
                <w:rFonts w:ascii="Arial" w:hAnsi="Arial" w:cs="Arial"/>
              </w:rPr>
              <w:t>7</w:t>
            </w:r>
          </w:p>
        </w:tc>
        <w:tc>
          <w:tcPr>
            <w:tcW w:w="2851" w:type="dxa"/>
          </w:tcPr>
          <w:p w14:paraId="7193CB4F" w14:textId="35EACB30" w:rsidR="00582CA6" w:rsidRDefault="002A54D6" w:rsidP="00D731B9">
            <w:pPr>
              <w:jc w:val="both"/>
              <w:rPr>
                <w:rFonts w:ascii="Arial" w:hAnsi="Arial" w:cs="Arial"/>
              </w:rPr>
            </w:pPr>
            <w:r w:rsidRPr="002A54D6">
              <w:rPr>
                <w:rFonts w:ascii="Arial" w:hAnsi="Arial" w:cs="Arial"/>
              </w:rPr>
              <w:t>ENSOCUG00000016731, SLC27A6, ISOC1, ENSOCUG00000021100, RF00100, RF00004, ADAMTS19</w:t>
            </w:r>
          </w:p>
        </w:tc>
      </w:tr>
      <w:tr w:rsidR="002A54D6" w14:paraId="117B47C6" w14:textId="77777777" w:rsidTr="002A54D6">
        <w:tc>
          <w:tcPr>
            <w:tcW w:w="914" w:type="dxa"/>
          </w:tcPr>
          <w:p w14:paraId="772CD872" w14:textId="3188D46C" w:rsidR="002A54D6" w:rsidRDefault="002A54D6" w:rsidP="00D731B9">
            <w:pPr>
              <w:jc w:val="both"/>
              <w:rPr>
                <w:rFonts w:ascii="Arial" w:hAnsi="Arial" w:cs="Arial"/>
              </w:rPr>
            </w:pPr>
            <w:r>
              <w:rPr>
                <w:rFonts w:ascii="Arial" w:hAnsi="Arial" w:cs="Arial"/>
              </w:rPr>
              <w:t>2</w:t>
            </w:r>
          </w:p>
        </w:tc>
        <w:tc>
          <w:tcPr>
            <w:tcW w:w="646" w:type="dxa"/>
          </w:tcPr>
          <w:p w14:paraId="0E788B72" w14:textId="658DB3C7" w:rsidR="002A54D6" w:rsidRDefault="002A54D6" w:rsidP="00D731B9">
            <w:pPr>
              <w:jc w:val="both"/>
              <w:rPr>
                <w:rFonts w:ascii="Arial" w:hAnsi="Arial" w:cs="Arial"/>
              </w:rPr>
            </w:pPr>
            <w:r>
              <w:rPr>
                <w:rFonts w:ascii="Arial" w:hAnsi="Arial" w:cs="Arial"/>
              </w:rPr>
              <w:t>6</w:t>
            </w:r>
          </w:p>
        </w:tc>
        <w:tc>
          <w:tcPr>
            <w:tcW w:w="1276" w:type="dxa"/>
          </w:tcPr>
          <w:p w14:paraId="418A5BF9" w14:textId="08846020" w:rsidR="002A54D6" w:rsidRPr="002A54D6" w:rsidRDefault="002A54D6" w:rsidP="00D731B9">
            <w:pPr>
              <w:jc w:val="both"/>
              <w:rPr>
                <w:rFonts w:ascii="Arial" w:hAnsi="Arial" w:cs="Arial"/>
              </w:rPr>
            </w:pPr>
            <w:r w:rsidRPr="002A54D6">
              <w:rPr>
                <w:rFonts w:ascii="Arial" w:hAnsi="Arial" w:cs="Arial"/>
              </w:rPr>
              <w:t>3174600</w:t>
            </w:r>
          </w:p>
        </w:tc>
        <w:tc>
          <w:tcPr>
            <w:tcW w:w="1275" w:type="dxa"/>
          </w:tcPr>
          <w:p w14:paraId="73F724D6" w14:textId="1E687C27" w:rsidR="002A54D6" w:rsidRPr="002A54D6" w:rsidRDefault="002A54D6" w:rsidP="00D731B9">
            <w:pPr>
              <w:jc w:val="both"/>
              <w:rPr>
                <w:rFonts w:ascii="Arial" w:hAnsi="Arial" w:cs="Arial"/>
              </w:rPr>
            </w:pPr>
            <w:r w:rsidRPr="002A54D6">
              <w:rPr>
                <w:rFonts w:ascii="Arial" w:hAnsi="Arial" w:cs="Arial"/>
              </w:rPr>
              <w:t>4174600</w:t>
            </w:r>
          </w:p>
        </w:tc>
        <w:tc>
          <w:tcPr>
            <w:tcW w:w="851" w:type="dxa"/>
          </w:tcPr>
          <w:p w14:paraId="6B4D2D96" w14:textId="5084830E" w:rsidR="002A54D6" w:rsidRDefault="002A54D6" w:rsidP="00D731B9">
            <w:pPr>
              <w:jc w:val="both"/>
              <w:rPr>
                <w:rFonts w:ascii="Arial" w:hAnsi="Arial" w:cs="Arial"/>
              </w:rPr>
            </w:pPr>
            <w:r>
              <w:rPr>
                <w:rFonts w:ascii="Arial" w:hAnsi="Arial" w:cs="Arial"/>
              </w:rPr>
              <w:t>1</w:t>
            </w:r>
          </w:p>
        </w:tc>
        <w:tc>
          <w:tcPr>
            <w:tcW w:w="865" w:type="dxa"/>
          </w:tcPr>
          <w:p w14:paraId="0ADAB979" w14:textId="25BFC687" w:rsidR="002A54D6" w:rsidRDefault="002A54D6" w:rsidP="00D731B9">
            <w:pPr>
              <w:jc w:val="both"/>
              <w:rPr>
                <w:rFonts w:ascii="Arial" w:hAnsi="Arial" w:cs="Arial"/>
              </w:rPr>
            </w:pPr>
            <w:r>
              <w:rPr>
                <w:rFonts w:ascii="Arial" w:hAnsi="Arial" w:cs="Arial"/>
              </w:rPr>
              <w:t>2</w:t>
            </w:r>
          </w:p>
        </w:tc>
        <w:tc>
          <w:tcPr>
            <w:tcW w:w="2851" w:type="dxa"/>
          </w:tcPr>
          <w:p w14:paraId="040A12AE" w14:textId="2ADE360F" w:rsidR="002A54D6" w:rsidRPr="002A54D6" w:rsidRDefault="002A54D6" w:rsidP="00D731B9">
            <w:pPr>
              <w:jc w:val="both"/>
              <w:rPr>
                <w:rFonts w:ascii="Arial" w:hAnsi="Arial" w:cs="Arial"/>
              </w:rPr>
            </w:pPr>
            <w:r w:rsidRPr="002A54D6">
              <w:rPr>
                <w:rFonts w:ascii="Arial" w:hAnsi="Arial" w:cs="Arial"/>
              </w:rPr>
              <w:t>ENSOCUG00000012346, ENSOCUG00000023572</w:t>
            </w:r>
          </w:p>
        </w:tc>
      </w:tr>
      <w:tr w:rsidR="002A54D6" w14:paraId="3D0A88BE" w14:textId="77777777" w:rsidTr="002A54D6">
        <w:tc>
          <w:tcPr>
            <w:tcW w:w="914" w:type="dxa"/>
          </w:tcPr>
          <w:p w14:paraId="04306B8D" w14:textId="2A1B1F7C" w:rsidR="002A54D6" w:rsidRDefault="002A54D6" w:rsidP="002A54D6">
            <w:pPr>
              <w:jc w:val="both"/>
              <w:rPr>
                <w:rFonts w:ascii="Arial" w:hAnsi="Arial" w:cs="Arial"/>
              </w:rPr>
            </w:pPr>
            <w:r>
              <w:rPr>
                <w:rFonts w:ascii="Arial" w:hAnsi="Arial" w:cs="Arial"/>
              </w:rPr>
              <w:t>6</w:t>
            </w:r>
          </w:p>
        </w:tc>
        <w:tc>
          <w:tcPr>
            <w:tcW w:w="646" w:type="dxa"/>
          </w:tcPr>
          <w:p w14:paraId="509AB5A5" w14:textId="37E869E0" w:rsidR="002A54D6" w:rsidRPr="002A54D6" w:rsidRDefault="002A54D6" w:rsidP="002A54D6">
            <w:pPr>
              <w:jc w:val="both"/>
              <w:rPr>
                <w:rFonts w:ascii="Arial" w:hAnsi="Arial" w:cs="Arial"/>
              </w:rPr>
            </w:pPr>
            <w:r w:rsidRPr="002A54D6">
              <w:rPr>
                <w:rFonts w:ascii="Arial" w:hAnsi="Arial" w:cs="Arial"/>
              </w:rPr>
              <w:t>13</w:t>
            </w:r>
          </w:p>
        </w:tc>
        <w:tc>
          <w:tcPr>
            <w:tcW w:w="1276" w:type="dxa"/>
          </w:tcPr>
          <w:p w14:paraId="5A376856" w14:textId="7D7BA03D" w:rsidR="002A54D6" w:rsidRPr="002A54D6" w:rsidRDefault="002A54D6" w:rsidP="002A54D6">
            <w:pPr>
              <w:jc w:val="both"/>
              <w:rPr>
                <w:rFonts w:ascii="Arial" w:hAnsi="Arial" w:cs="Arial"/>
              </w:rPr>
            </w:pPr>
            <w:r w:rsidRPr="002A54D6">
              <w:rPr>
                <w:rFonts w:ascii="Arial" w:hAnsi="Arial" w:cs="Arial"/>
              </w:rPr>
              <w:t>9533563</w:t>
            </w:r>
          </w:p>
        </w:tc>
        <w:tc>
          <w:tcPr>
            <w:tcW w:w="1275" w:type="dxa"/>
          </w:tcPr>
          <w:p w14:paraId="1AAA8C94" w14:textId="0ABF4B2F" w:rsidR="002A54D6" w:rsidRPr="002A54D6" w:rsidRDefault="002A54D6" w:rsidP="002A54D6">
            <w:pPr>
              <w:jc w:val="both"/>
              <w:rPr>
                <w:rFonts w:ascii="Arial" w:hAnsi="Arial" w:cs="Arial"/>
              </w:rPr>
            </w:pPr>
            <w:r w:rsidRPr="002A54D6">
              <w:rPr>
                <w:rFonts w:ascii="Arial" w:hAnsi="Arial" w:cs="Arial"/>
              </w:rPr>
              <w:t>11370371</w:t>
            </w:r>
          </w:p>
        </w:tc>
        <w:tc>
          <w:tcPr>
            <w:tcW w:w="851" w:type="dxa"/>
          </w:tcPr>
          <w:p w14:paraId="1BDFBB5F" w14:textId="1832D5A1" w:rsidR="002A54D6" w:rsidRDefault="002A54D6" w:rsidP="002A54D6">
            <w:pPr>
              <w:jc w:val="both"/>
              <w:rPr>
                <w:rFonts w:ascii="Arial" w:hAnsi="Arial" w:cs="Arial"/>
              </w:rPr>
            </w:pPr>
            <w:r>
              <w:rPr>
                <w:rFonts w:ascii="Arial" w:hAnsi="Arial" w:cs="Arial"/>
              </w:rPr>
              <w:t>6</w:t>
            </w:r>
          </w:p>
        </w:tc>
        <w:tc>
          <w:tcPr>
            <w:tcW w:w="865" w:type="dxa"/>
          </w:tcPr>
          <w:p w14:paraId="7123E86D" w14:textId="3C117614" w:rsidR="002A54D6" w:rsidRDefault="002A54D6" w:rsidP="002A54D6">
            <w:pPr>
              <w:jc w:val="both"/>
              <w:rPr>
                <w:rFonts w:ascii="Arial" w:hAnsi="Arial" w:cs="Arial"/>
              </w:rPr>
            </w:pPr>
            <w:r>
              <w:rPr>
                <w:rFonts w:ascii="Arial" w:hAnsi="Arial" w:cs="Arial"/>
              </w:rPr>
              <w:t>9</w:t>
            </w:r>
          </w:p>
        </w:tc>
        <w:tc>
          <w:tcPr>
            <w:tcW w:w="2851" w:type="dxa"/>
          </w:tcPr>
          <w:p w14:paraId="0998914A" w14:textId="7473179C" w:rsidR="002A54D6" w:rsidRPr="002A54D6" w:rsidRDefault="002A54D6" w:rsidP="002A54D6">
            <w:pPr>
              <w:jc w:val="both"/>
              <w:rPr>
                <w:rFonts w:ascii="Arial" w:hAnsi="Arial" w:cs="Arial"/>
              </w:rPr>
            </w:pPr>
            <w:r w:rsidRPr="002A54D6">
              <w:rPr>
                <w:rFonts w:ascii="Arial" w:hAnsi="Arial" w:cs="Arial"/>
              </w:rPr>
              <w:t>RF00591, ENSOCUG00000024194, MIR153-2, ENSOCUG00000000064, UBE3C, ENSOCUG00000016044, ENSOCUG00000004071, LMBR1, RNF32</w:t>
            </w:r>
          </w:p>
        </w:tc>
      </w:tr>
      <w:tr w:rsidR="002A54D6" w14:paraId="43DF2D95" w14:textId="77777777" w:rsidTr="002A54D6">
        <w:tc>
          <w:tcPr>
            <w:tcW w:w="914" w:type="dxa"/>
          </w:tcPr>
          <w:p w14:paraId="22053F63" w14:textId="125D4EC3" w:rsidR="002A54D6" w:rsidRDefault="002A54D6" w:rsidP="002A54D6">
            <w:pPr>
              <w:jc w:val="both"/>
              <w:rPr>
                <w:rFonts w:ascii="Arial" w:hAnsi="Arial" w:cs="Arial"/>
              </w:rPr>
            </w:pPr>
            <w:r>
              <w:rPr>
                <w:rFonts w:ascii="Arial" w:hAnsi="Arial" w:cs="Arial"/>
              </w:rPr>
              <w:t>23</w:t>
            </w:r>
          </w:p>
        </w:tc>
        <w:tc>
          <w:tcPr>
            <w:tcW w:w="646" w:type="dxa"/>
          </w:tcPr>
          <w:p w14:paraId="3E5D6B9E" w14:textId="7920EA12" w:rsidR="002A54D6" w:rsidRPr="002A54D6" w:rsidRDefault="002A54D6" w:rsidP="002A54D6">
            <w:pPr>
              <w:jc w:val="both"/>
              <w:rPr>
                <w:rFonts w:ascii="Arial" w:hAnsi="Arial" w:cs="Arial"/>
              </w:rPr>
            </w:pPr>
            <w:r>
              <w:rPr>
                <w:rFonts w:ascii="Arial" w:hAnsi="Arial" w:cs="Arial"/>
              </w:rPr>
              <w:t>15</w:t>
            </w:r>
          </w:p>
        </w:tc>
        <w:tc>
          <w:tcPr>
            <w:tcW w:w="1276" w:type="dxa"/>
          </w:tcPr>
          <w:p w14:paraId="20F65E26" w14:textId="55C05191" w:rsidR="002A54D6" w:rsidRPr="002A54D6" w:rsidRDefault="002A54D6" w:rsidP="002A54D6">
            <w:pPr>
              <w:jc w:val="both"/>
              <w:rPr>
                <w:rFonts w:ascii="Arial" w:hAnsi="Arial" w:cs="Arial"/>
              </w:rPr>
            </w:pPr>
            <w:r w:rsidRPr="002A54D6">
              <w:rPr>
                <w:rFonts w:ascii="Arial" w:hAnsi="Arial" w:cs="Arial"/>
              </w:rPr>
              <w:t>40798431</w:t>
            </w:r>
          </w:p>
        </w:tc>
        <w:tc>
          <w:tcPr>
            <w:tcW w:w="1275" w:type="dxa"/>
          </w:tcPr>
          <w:p w14:paraId="268691CD" w14:textId="4B5E3E3B" w:rsidR="002A54D6" w:rsidRPr="002A54D6" w:rsidRDefault="002A54D6" w:rsidP="002A54D6">
            <w:pPr>
              <w:jc w:val="both"/>
              <w:rPr>
                <w:rFonts w:ascii="Arial" w:hAnsi="Arial" w:cs="Arial"/>
              </w:rPr>
            </w:pPr>
            <w:r w:rsidRPr="002A54D6">
              <w:rPr>
                <w:rFonts w:ascii="Arial" w:hAnsi="Arial" w:cs="Arial"/>
              </w:rPr>
              <w:t>41900981</w:t>
            </w:r>
          </w:p>
        </w:tc>
        <w:tc>
          <w:tcPr>
            <w:tcW w:w="851" w:type="dxa"/>
          </w:tcPr>
          <w:p w14:paraId="13942F94" w14:textId="4BE37AAB" w:rsidR="002A54D6" w:rsidRDefault="002A54D6" w:rsidP="002A54D6">
            <w:pPr>
              <w:jc w:val="both"/>
              <w:rPr>
                <w:rFonts w:ascii="Arial" w:hAnsi="Arial" w:cs="Arial"/>
              </w:rPr>
            </w:pPr>
            <w:r>
              <w:rPr>
                <w:rFonts w:ascii="Arial" w:hAnsi="Arial" w:cs="Arial"/>
              </w:rPr>
              <w:t>5</w:t>
            </w:r>
          </w:p>
        </w:tc>
        <w:tc>
          <w:tcPr>
            <w:tcW w:w="865" w:type="dxa"/>
          </w:tcPr>
          <w:p w14:paraId="36F20CE5" w14:textId="19B795D8" w:rsidR="002A54D6" w:rsidRDefault="002A54D6" w:rsidP="002A54D6">
            <w:pPr>
              <w:jc w:val="both"/>
              <w:rPr>
                <w:rFonts w:ascii="Arial" w:hAnsi="Arial" w:cs="Arial"/>
              </w:rPr>
            </w:pPr>
            <w:r>
              <w:rPr>
                <w:rFonts w:ascii="Arial" w:hAnsi="Arial" w:cs="Arial"/>
              </w:rPr>
              <w:t>13</w:t>
            </w:r>
          </w:p>
        </w:tc>
        <w:tc>
          <w:tcPr>
            <w:tcW w:w="2851" w:type="dxa"/>
          </w:tcPr>
          <w:p w14:paraId="7EE575A5" w14:textId="53B7320F" w:rsidR="002A54D6" w:rsidRPr="002A54D6" w:rsidRDefault="002A54D6" w:rsidP="002A54D6">
            <w:pPr>
              <w:jc w:val="both"/>
              <w:rPr>
                <w:rFonts w:ascii="Arial" w:hAnsi="Arial" w:cs="Arial"/>
              </w:rPr>
            </w:pPr>
            <w:r w:rsidRPr="002A54D6">
              <w:rPr>
                <w:rFonts w:ascii="Arial" w:hAnsi="Arial" w:cs="Arial"/>
              </w:rPr>
              <w:t>ETNPPL, ENSOCUG00000011056, ENSOCUG00000029357, RF00429, ENSOCUG00000021006, RF00001, ENSOCUG00000024591, ENSOCUG00000024066, LEF1, HADH, CYP2U1, SGMS2, PAPSS1</w:t>
            </w:r>
          </w:p>
        </w:tc>
      </w:tr>
      <w:tr w:rsidR="002A54D6" w14:paraId="0BDDD1B7" w14:textId="77777777" w:rsidTr="002A54D6">
        <w:tc>
          <w:tcPr>
            <w:tcW w:w="914" w:type="dxa"/>
          </w:tcPr>
          <w:p w14:paraId="2E078A9D" w14:textId="245AEA65" w:rsidR="002A54D6" w:rsidRDefault="002A54D6" w:rsidP="002A54D6">
            <w:pPr>
              <w:jc w:val="both"/>
              <w:rPr>
                <w:rFonts w:ascii="Arial" w:hAnsi="Arial" w:cs="Arial"/>
              </w:rPr>
            </w:pPr>
            <w:r>
              <w:rPr>
                <w:rFonts w:ascii="Arial" w:hAnsi="Arial" w:cs="Arial"/>
              </w:rPr>
              <w:t>11</w:t>
            </w:r>
          </w:p>
        </w:tc>
        <w:tc>
          <w:tcPr>
            <w:tcW w:w="646" w:type="dxa"/>
          </w:tcPr>
          <w:p w14:paraId="725D784E" w14:textId="41FC0E5D" w:rsidR="002A54D6" w:rsidRDefault="002A54D6" w:rsidP="002A54D6">
            <w:pPr>
              <w:jc w:val="both"/>
              <w:rPr>
                <w:rFonts w:ascii="Arial" w:hAnsi="Arial" w:cs="Arial"/>
              </w:rPr>
            </w:pPr>
            <w:r>
              <w:rPr>
                <w:rFonts w:ascii="Arial" w:hAnsi="Arial" w:cs="Arial"/>
              </w:rPr>
              <w:t>19</w:t>
            </w:r>
          </w:p>
        </w:tc>
        <w:tc>
          <w:tcPr>
            <w:tcW w:w="1276" w:type="dxa"/>
          </w:tcPr>
          <w:p w14:paraId="06DD4F49" w14:textId="5BC03F16" w:rsidR="002A54D6" w:rsidRPr="002A54D6" w:rsidRDefault="002A54D6" w:rsidP="002A54D6">
            <w:pPr>
              <w:jc w:val="both"/>
              <w:rPr>
                <w:rFonts w:ascii="Arial" w:hAnsi="Arial" w:cs="Arial"/>
              </w:rPr>
            </w:pPr>
            <w:r w:rsidRPr="002A54D6">
              <w:rPr>
                <w:rFonts w:ascii="Arial" w:hAnsi="Arial" w:cs="Arial"/>
              </w:rPr>
              <w:t>51623444</w:t>
            </w:r>
          </w:p>
        </w:tc>
        <w:tc>
          <w:tcPr>
            <w:tcW w:w="1275" w:type="dxa"/>
          </w:tcPr>
          <w:p w14:paraId="73375C3D" w14:textId="79411E68" w:rsidR="002A54D6" w:rsidRPr="002A54D6" w:rsidRDefault="002A54D6" w:rsidP="002A54D6">
            <w:pPr>
              <w:jc w:val="both"/>
              <w:rPr>
                <w:rFonts w:ascii="Arial" w:hAnsi="Arial" w:cs="Arial"/>
              </w:rPr>
            </w:pPr>
            <w:r w:rsidRPr="002A54D6">
              <w:rPr>
                <w:rFonts w:ascii="Arial" w:hAnsi="Arial" w:cs="Arial"/>
              </w:rPr>
              <w:t>55477663</w:t>
            </w:r>
          </w:p>
        </w:tc>
        <w:tc>
          <w:tcPr>
            <w:tcW w:w="851" w:type="dxa"/>
          </w:tcPr>
          <w:p w14:paraId="2DDA7D42" w14:textId="7EAB9EC4" w:rsidR="002A54D6" w:rsidRDefault="002A54D6" w:rsidP="002A54D6">
            <w:pPr>
              <w:jc w:val="both"/>
              <w:rPr>
                <w:rFonts w:ascii="Arial" w:hAnsi="Arial" w:cs="Arial"/>
              </w:rPr>
            </w:pPr>
            <w:r>
              <w:rPr>
                <w:rFonts w:ascii="Arial" w:hAnsi="Arial" w:cs="Arial"/>
              </w:rPr>
              <w:t>6</w:t>
            </w:r>
          </w:p>
        </w:tc>
        <w:tc>
          <w:tcPr>
            <w:tcW w:w="865" w:type="dxa"/>
          </w:tcPr>
          <w:p w14:paraId="32041270" w14:textId="18C9AAB9" w:rsidR="002A54D6" w:rsidRDefault="002A54D6" w:rsidP="002A54D6">
            <w:pPr>
              <w:jc w:val="both"/>
              <w:rPr>
                <w:rFonts w:ascii="Arial" w:hAnsi="Arial" w:cs="Arial"/>
              </w:rPr>
            </w:pPr>
            <w:r>
              <w:rPr>
                <w:rFonts w:ascii="Arial" w:hAnsi="Arial" w:cs="Arial"/>
              </w:rPr>
              <w:t>21</w:t>
            </w:r>
          </w:p>
        </w:tc>
        <w:tc>
          <w:tcPr>
            <w:tcW w:w="2851" w:type="dxa"/>
          </w:tcPr>
          <w:p w14:paraId="614414C6" w14:textId="18351727" w:rsidR="002A54D6" w:rsidRPr="002A54D6" w:rsidRDefault="002A54D6" w:rsidP="002A54D6">
            <w:pPr>
              <w:jc w:val="both"/>
              <w:rPr>
                <w:rFonts w:ascii="Arial" w:hAnsi="Arial" w:cs="Arial"/>
              </w:rPr>
            </w:pPr>
            <w:r w:rsidRPr="002A54D6">
              <w:rPr>
                <w:rFonts w:ascii="Arial" w:hAnsi="Arial" w:cs="Arial"/>
              </w:rPr>
              <w:t>CEP112, AXIN2, RGS9, GNA13, AMZ2, SLC16A6, ARSG, RF00001, WIPI1, PRKAR1A, FAM20A, ABCA8, ENSOCUG00000027438, ABCA6, RF00001, ABCA5, ENSOCUG00000021439, MAP2K6, KCNJ16, KCNJ2, RF00001</w:t>
            </w:r>
          </w:p>
        </w:tc>
      </w:tr>
    </w:tbl>
    <w:p w14:paraId="7A947AB8" w14:textId="71641122" w:rsidR="002A54D6" w:rsidRDefault="002A54D6" w:rsidP="002A54D6">
      <w:pPr>
        <w:ind w:left="-170"/>
        <w:jc w:val="both"/>
        <w:rPr>
          <w:rFonts w:ascii="Arial" w:hAnsi="Arial" w:cs="Arial"/>
          <w:b/>
        </w:rPr>
      </w:pPr>
      <w:r w:rsidRPr="002A54D6">
        <w:rPr>
          <w:rFonts w:ascii="Arial" w:hAnsi="Arial" w:cs="Arial"/>
          <w:b/>
        </w:rPr>
        <w:t>Cro: cromosoma del conejo. Inicio y Fin: posición de la base de inicio y fin de la región estudiada. Genes candidatos son los genes anotados en esa región. Los genes nombrados con el prefijo ENSOCUG son genes desconocidos con el código de identificación del programa Ensembl.</w:t>
      </w:r>
    </w:p>
    <w:p w14:paraId="26F24A6D" w14:textId="77777777" w:rsidR="002A54D6" w:rsidRPr="002A54D6" w:rsidRDefault="002A54D6" w:rsidP="002A54D6">
      <w:pPr>
        <w:ind w:left="-170"/>
        <w:jc w:val="both"/>
        <w:rPr>
          <w:rFonts w:ascii="Arial" w:hAnsi="Arial" w:cs="Arial"/>
          <w:b/>
        </w:rPr>
      </w:pPr>
    </w:p>
    <w:p w14:paraId="26066F52" w14:textId="77777777" w:rsidR="00582CA6" w:rsidRPr="00582CA6" w:rsidRDefault="00582CA6" w:rsidP="00D731B9">
      <w:pPr>
        <w:ind w:left="-170"/>
        <w:jc w:val="both"/>
        <w:rPr>
          <w:rFonts w:ascii="Arial" w:hAnsi="Arial" w:cs="Arial"/>
        </w:rPr>
      </w:pPr>
    </w:p>
    <w:p w14:paraId="3B5BD9CF" w14:textId="77777777" w:rsidR="00D731B9" w:rsidRPr="00D731B9" w:rsidRDefault="00D731B9" w:rsidP="00D731B9">
      <w:pPr>
        <w:ind w:left="-170"/>
        <w:jc w:val="both"/>
        <w:rPr>
          <w:rFonts w:ascii="Arial" w:hAnsi="Arial" w:cs="Arial"/>
          <w:b/>
        </w:rPr>
      </w:pPr>
    </w:p>
    <w:p w14:paraId="3A382387" w14:textId="4DBFA7E6" w:rsidR="0032641E" w:rsidRPr="00D731B9" w:rsidRDefault="00D731B9" w:rsidP="00D731B9">
      <w:pPr>
        <w:ind w:left="-170"/>
        <w:jc w:val="both"/>
        <w:rPr>
          <w:rFonts w:ascii="Arial" w:hAnsi="Arial" w:cs="Arial"/>
          <w:b/>
        </w:rPr>
      </w:pPr>
      <w:r w:rsidRPr="00D731B9">
        <w:rPr>
          <w:rFonts w:ascii="Arial" w:hAnsi="Arial" w:cs="Arial"/>
          <w:b/>
        </w:rPr>
        <w:lastRenderedPageBreak/>
        <w:t>Tabla 8: Regiones genómicas relacionadas con el número de gazapos vivos al destete (28 días), genes candidatos y número de SNPs significativos en esas regiones genómicas.</w:t>
      </w:r>
    </w:p>
    <w:tbl>
      <w:tblPr>
        <w:tblStyle w:val="Tablaconcuadrcula"/>
        <w:tblW w:w="0" w:type="auto"/>
        <w:tblInd w:w="-34" w:type="dxa"/>
        <w:tblLook w:val="04A0" w:firstRow="1" w:lastRow="0" w:firstColumn="1" w:lastColumn="0" w:noHBand="0" w:noVBand="1"/>
      </w:tblPr>
      <w:tblGrid>
        <w:gridCol w:w="914"/>
        <w:gridCol w:w="646"/>
        <w:gridCol w:w="1276"/>
        <w:gridCol w:w="1275"/>
        <w:gridCol w:w="851"/>
        <w:gridCol w:w="865"/>
        <w:gridCol w:w="2851"/>
      </w:tblGrid>
      <w:tr w:rsidR="002A54D6" w14:paraId="2B2C4908" w14:textId="77777777" w:rsidTr="002A54D6">
        <w:tc>
          <w:tcPr>
            <w:tcW w:w="914" w:type="dxa"/>
          </w:tcPr>
          <w:p w14:paraId="7399545A" w14:textId="4445EEC3" w:rsidR="002A54D6" w:rsidRDefault="002A54D6" w:rsidP="00DA6E1F">
            <w:pPr>
              <w:jc w:val="both"/>
              <w:rPr>
                <w:rFonts w:ascii="Arial" w:hAnsi="Arial" w:cs="Arial"/>
              </w:rPr>
            </w:pPr>
            <w:r>
              <w:rPr>
                <w:rFonts w:ascii="Arial" w:hAnsi="Arial" w:cs="Arial"/>
              </w:rPr>
              <w:t>Región</w:t>
            </w:r>
          </w:p>
        </w:tc>
        <w:tc>
          <w:tcPr>
            <w:tcW w:w="646" w:type="dxa"/>
          </w:tcPr>
          <w:p w14:paraId="5C46047E" w14:textId="62FE8707" w:rsidR="002A54D6" w:rsidRDefault="002A54D6" w:rsidP="00DA6E1F">
            <w:pPr>
              <w:jc w:val="both"/>
              <w:rPr>
                <w:rFonts w:ascii="Arial" w:hAnsi="Arial" w:cs="Arial"/>
              </w:rPr>
            </w:pPr>
            <w:r>
              <w:rPr>
                <w:rFonts w:ascii="Arial" w:hAnsi="Arial" w:cs="Arial"/>
              </w:rPr>
              <w:t>Cro</w:t>
            </w:r>
          </w:p>
        </w:tc>
        <w:tc>
          <w:tcPr>
            <w:tcW w:w="1276" w:type="dxa"/>
          </w:tcPr>
          <w:p w14:paraId="05274319" w14:textId="671B5153" w:rsidR="002A54D6" w:rsidRDefault="002A54D6" w:rsidP="00DA6E1F">
            <w:pPr>
              <w:jc w:val="both"/>
              <w:rPr>
                <w:rFonts w:ascii="Arial" w:hAnsi="Arial" w:cs="Arial"/>
              </w:rPr>
            </w:pPr>
            <w:r>
              <w:rPr>
                <w:rFonts w:ascii="Arial" w:hAnsi="Arial" w:cs="Arial"/>
              </w:rPr>
              <w:t>Inicio</w:t>
            </w:r>
          </w:p>
        </w:tc>
        <w:tc>
          <w:tcPr>
            <w:tcW w:w="1275" w:type="dxa"/>
          </w:tcPr>
          <w:p w14:paraId="4E45CA15" w14:textId="0EAA7918" w:rsidR="002A54D6" w:rsidRDefault="002A54D6" w:rsidP="00DA6E1F">
            <w:pPr>
              <w:jc w:val="both"/>
              <w:rPr>
                <w:rFonts w:ascii="Arial" w:hAnsi="Arial" w:cs="Arial"/>
              </w:rPr>
            </w:pPr>
            <w:r>
              <w:rPr>
                <w:rFonts w:ascii="Arial" w:hAnsi="Arial" w:cs="Arial"/>
              </w:rPr>
              <w:t>Fin</w:t>
            </w:r>
          </w:p>
        </w:tc>
        <w:tc>
          <w:tcPr>
            <w:tcW w:w="851" w:type="dxa"/>
          </w:tcPr>
          <w:p w14:paraId="666663B7" w14:textId="1980A1BB" w:rsidR="002A54D6" w:rsidRDefault="002A54D6" w:rsidP="00DA6E1F">
            <w:pPr>
              <w:jc w:val="both"/>
              <w:rPr>
                <w:rFonts w:ascii="Arial" w:hAnsi="Arial" w:cs="Arial"/>
              </w:rPr>
            </w:pPr>
            <w:r>
              <w:rPr>
                <w:rFonts w:ascii="Arial" w:hAnsi="Arial" w:cs="Arial"/>
              </w:rPr>
              <w:t>Nº SNPs</w:t>
            </w:r>
          </w:p>
        </w:tc>
        <w:tc>
          <w:tcPr>
            <w:tcW w:w="865" w:type="dxa"/>
          </w:tcPr>
          <w:p w14:paraId="010C4664" w14:textId="7770E648" w:rsidR="002A54D6" w:rsidRDefault="002A54D6" w:rsidP="00DA6E1F">
            <w:pPr>
              <w:jc w:val="both"/>
              <w:rPr>
                <w:rFonts w:ascii="Arial" w:hAnsi="Arial" w:cs="Arial"/>
              </w:rPr>
            </w:pPr>
            <w:r>
              <w:rPr>
                <w:rFonts w:ascii="Arial" w:hAnsi="Arial" w:cs="Arial"/>
              </w:rPr>
              <w:t>Nº Genes</w:t>
            </w:r>
          </w:p>
        </w:tc>
        <w:tc>
          <w:tcPr>
            <w:tcW w:w="2851" w:type="dxa"/>
          </w:tcPr>
          <w:p w14:paraId="4EF514D0" w14:textId="613FFE22" w:rsidR="002A54D6" w:rsidRDefault="002A54D6" w:rsidP="00DA6E1F">
            <w:pPr>
              <w:jc w:val="both"/>
              <w:rPr>
                <w:rFonts w:ascii="Arial" w:hAnsi="Arial" w:cs="Arial"/>
              </w:rPr>
            </w:pPr>
            <w:r>
              <w:rPr>
                <w:rFonts w:ascii="Arial" w:hAnsi="Arial" w:cs="Arial"/>
              </w:rPr>
              <w:t>Genes Candidatos</w:t>
            </w:r>
          </w:p>
        </w:tc>
      </w:tr>
      <w:tr w:rsidR="002A54D6" w14:paraId="5682C277" w14:textId="77777777" w:rsidTr="002A54D6">
        <w:tc>
          <w:tcPr>
            <w:tcW w:w="914" w:type="dxa"/>
          </w:tcPr>
          <w:p w14:paraId="5CFA7233" w14:textId="2C70E1CF" w:rsidR="002A54D6" w:rsidRDefault="002A54D6" w:rsidP="00DA6E1F">
            <w:pPr>
              <w:jc w:val="both"/>
              <w:rPr>
                <w:rFonts w:ascii="Arial" w:hAnsi="Arial" w:cs="Arial"/>
              </w:rPr>
            </w:pPr>
            <w:r>
              <w:rPr>
                <w:rFonts w:ascii="Arial" w:hAnsi="Arial" w:cs="Arial"/>
              </w:rPr>
              <w:t>6</w:t>
            </w:r>
          </w:p>
        </w:tc>
        <w:tc>
          <w:tcPr>
            <w:tcW w:w="646" w:type="dxa"/>
          </w:tcPr>
          <w:p w14:paraId="0EFBF482" w14:textId="4537D342" w:rsidR="002A54D6" w:rsidRDefault="002A54D6" w:rsidP="00DA6E1F">
            <w:pPr>
              <w:jc w:val="both"/>
              <w:rPr>
                <w:rFonts w:ascii="Arial" w:hAnsi="Arial" w:cs="Arial"/>
              </w:rPr>
            </w:pPr>
            <w:r>
              <w:rPr>
                <w:rFonts w:ascii="Arial" w:hAnsi="Arial" w:cs="Arial"/>
              </w:rPr>
              <w:t>13</w:t>
            </w:r>
          </w:p>
        </w:tc>
        <w:tc>
          <w:tcPr>
            <w:tcW w:w="1276" w:type="dxa"/>
          </w:tcPr>
          <w:p w14:paraId="72DFDADE" w14:textId="3F58054E" w:rsidR="002A54D6" w:rsidRDefault="002A54D6" w:rsidP="00DA6E1F">
            <w:pPr>
              <w:jc w:val="both"/>
              <w:rPr>
                <w:rFonts w:ascii="Arial" w:hAnsi="Arial" w:cs="Arial"/>
              </w:rPr>
            </w:pPr>
            <w:r w:rsidRPr="002A54D6">
              <w:rPr>
                <w:rFonts w:ascii="Arial" w:hAnsi="Arial" w:cs="Arial"/>
              </w:rPr>
              <w:t>9458861</w:t>
            </w:r>
          </w:p>
        </w:tc>
        <w:tc>
          <w:tcPr>
            <w:tcW w:w="1275" w:type="dxa"/>
          </w:tcPr>
          <w:p w14:paraId="10DC66F8" w14:textId="612D720B" w:rsidR="002A54D6" w:rsidRDefault="002A54D6" w:rsidP="00DA6E1F">
            <w:pPr>
              <w:jc w:val="both"/>
              <w:rPr>
                <w:rFonts w:ascii="Arial" w:hAnsi="Arial" w:cs="Arial"/>
              </w:rPr>
            </w:pPr>
            <w:r w:rsidRPr="002A54D6">
              <w:rPr>
                <w:rFonts w:ascii="Arial" w:hAnsi="Arial" w:cs="Arial"/>
              </w:rPr>
              <w:t>11370371</w:t>
            </w:r>
          </w:p>
        </w:tc>
        <w:tc>
          <w:tcPr>
            <w:tcW w:w="851" w:type="dxa"/>
          </w:tcPr>
          <w:p w14:paraId="7266F65B" w14:textId="69E94AB1" w:rsidR="002A54D6" w:rsidRDefault="002A54D6" w:rsidP="00DA6E1F">
            <w:pPr>
              <w:jc w:val="both"/>
              <w:rPr>
                <w:rFonts w:ascii="Arial" w:hAnsi="Arial" w:cs="Arial"/>
              </w:rPr>
            </w:pPr>
            <w:r>
              <w:rPr>
                <w:rFonts w:ascii="Arial" w:hAnsi="Arial" w:cs="Arial"/>
              </w:rPr>
              <w:t>16</w:t>
            </w:r>
          </w:p>
        </w:tc>
        <w:tc>
          <w:tcPr>
            <w:tcW w:w="865" w:type="dxa"/>
          </w:tcPr>
          <w:p w14:paraId="7305FF16" w14:textId="4AE54B51" w:rsidR="002A54D6" w:rsidRDefault="002A54D6" w:rsidP="00DA6E1F">
            <w:pPr>
              <w:jc w:val="both"/>
              <w:rPr>
                <w:rFonts w:ascii="Arial" w:hAnsi="Arial" w:cs="Arial"/>
              </w:rPr>
            </w:pPr>
            <w:r>
              <w:rPr>
                <w:rFonts w:ascii="Arial" w:hAnsi="Arial" w:cs="Arial"/>
              </w:rPr>
              <w:t>11</w:t>
            </w:r>
          </w:p>
        </w:tc>
        <w:tc>
          <w:tcPr>
            <w:tcW w:w="2851" w:type="dxa"/>
          </w:tcPr>
          <w:p w14:paraId="4817DCE9" w14:textId="4935258A" w:rsidR="002A54D6" w:rsidRDefault="002A54D6" w:rsidP="00DA6E1F">
            <w:pPr>
              <w:jc w:val="both"/>
              <w:rPr>
                <w:rFonts w:ascii="Arial" w:hAnsi="Arial" w:cs="Arial"/>
              </w:rPr>
            </w:pPr>
            <w:r w:rsidRPr="002A54D6">
              <w:rPr>
                <w:rFonts w:ascii="Arial" w:hAnsi="Arial" w:cs="Arial"/>
              </w:rPr>
              <w:t>RF00591, ENSOCUG00000024194, MIR153-2, ENSOCUG00000000064, UBE3C, ENSOCUG00000016044, ENSOCUG00000004071, LMBR1, RNF32</w:t>
            </w:r>
          </w:p>
        </w:tc>
      </w:tr>
      <w:tr w:rsidR="002A54D6" w14:paraId="3423E62C" w14:textId="77777777" w:rsidTr="002A54D6">
        <w:tc>
          <w:tcPr>
            <w:tcW w:w="914" w:type="dxa"/>
          </w:tcPr>
          <w:p w14:paraId="540C69D5" w14:textId="5E82B70A" w:rsidR="002A54D6" w:rsidRDefault="002A54D6" w:rsidP="00DA6E1F">
            <w:pPr>
              <w:jc w:val="both"/>
              <w:rPr>
                <w:rFonts w:ascii="Arial" w:hAnsi="Arial" w:cs="Arial"/>
              </w:rPr>
            </w:pPr>
            <w:r>
              <w:rPr>
                <w:rFonts w:ascii="Arial" w:hAnsi="Arial" w:cs="Arial"/>
              </w:rPr>
              <w:t>11</w:t>
            </w:r>
          </w:p>
        </w:tc>
        <w:tc>
          <w:tcPr>
            <w:tcW w:w="646" w:type="dxa"/>
          </w:tcPr>
          <w:p w14:paraId="7B44E977" w14:textId="49CF1EF2" w:rsidR="002A54D6" w:rsidRDefault="002A54D6" w:rsidP="00DA6E1F">
            <w:pPr>
              <w:jc w:val="both"/>
              <w:rPr>
                <w:rFonts w:ascii="Arial" w:hAnsi="Arial" w:cs="Arial"/>
              </w:rPr>
            </w:pPr>
            <w:r>
              <w:rPr>
                <w:rFonts w:ascii="Arial" w:hAnsi="Arial" w:cs="Arial"/>
              </w:rPr>
              <w:t>19</w:t>
            </w:r>
          </w:p>
        </w:tc>
        <w:tc>
          <w:tcPr>
            <w:tcW w:w="1276" w:type="dxa"/>
          </w:tcPr>
          <w:p w14:paraId="1DBD7950" w14:textId="30537666" w:rsidR="002A54D6" w:rsidRPr="002A54D6" w:rsidRDefault="002A54D6" w:rsidP="00DA6E1F">
            <w:pPr>
              <w:jc w:val="both"/>
              <w:rPr>
                <w:rFonts w:ascii="Arial" w:hAnsi="Arial" w:cs="Arial"/>
              </w:rPr>
            </w:pPr>
            <w:r w:rsidRPr="002A54D6">
              <w:rPr>
                <w:rFonts w:ascii="Arial" w:hAnsi="Arial" w:cs="Arial"/>
              </w:rPr>
              <w:t>51623444</w:t>
            </w:r>
          </w:p>
        </w:tc>
        <w:tc>
          <w:tcPr>
            <w:tcW w:w="1275" w:type="dxa"/>
          </w:tcPr>
          <w:p w14:paraId="08E3A7F1" w14:textId="6AFBFC54" w:rsidR="002A54D6" w:rsidRPr="002A54D6" w:rsidRDefault="002A54D6" w:rsidP="00DA6E1F">
            <w:pPr>
              <w:jc w:val="both"/>
              <w:rPr>
                <w:rFonts w:ascii="Arial" w:hAnsi="Arial" w:cs="Arial"/>
              </w:rPr>
            </w:pPr>
            <w:r w:rsidRPr="002A54D6">
              <w:rPr>
                <w:rFonts w:ascii="Arial" w:hAnsi="Arial" w:cs="Arial"/>
              </w:rPr>
              <w:t>52682526</w:t>
            </w:r>
            <w:bookmarkStart w:id="6" w:name="_GoBack"/>
            <w:bookmarkEnd w:id="6"/>
          </w:p>
        </w:tc>
        <w:tc>
          <w:tcPr>
            <w:tcW w:w="851" w:type="dxa"/>
          </w:tcPr>
          <w:p w14:paraId="20AE6CAB" w14:textId="6BD1E213" w:rsidR="002A54D6" w:rsidRDefault="002A54D6" w:rsidP="00DA6E1F">
            <w:pPr>
              <w:jc w:val="both"/>
              <w:rPr>
                <w:rFonts w:ascii="Arial" w:hAnsi="Arial" w:cs="Arial"/>
              </w:rPr>
            </w:pPr>
            <w:r>
              <w:rPr>
                <w:rFonts w:ascii="Arial" w:hAnsi="Arial" w:cs="Arial"/>
              </w:rPr>
              <w:t>3</w:t>
            </w:r>
          </w:p>
        </w:tc>
        <w:tc>
          <w:tcPr>
            <w:tcW w:w="865" w:type="dxa"/>
          </w:tcPr>
          <w:p w14:paraId="5E8BA4BA" w14:textId="045DE5F8" w:rsidR="002A54D6" w:rsidRDefault="002A54D6" w:rsidP="00DA6E1F">
            <w:pPr>
              <w:jc w:val="both"/>
              <w:rPr>
                <w:rFonts w:ascii="Arial" w:hAnsi="Arial" w:cs="Arial"/>
              </w:rPr>
            </w:pPr>
            <w:r>
              <w:rPr>
                <w:rFonts w:ascii="Arial" w:hAnsi="Arial" w:cs="Arial"/>
              </w:rPr>
              <w:t>11</w:t>
            </w:r>
          </w:p>
        </w:tc>
        <w:tc>
          <w:tcPr>
            <w:tcW w:w="2851" w:type="dxa"/>
          </w:tcPr>
          <w:p w14:paraId="2E3B4DC9" w14:textId="309F907E" w:rsidR="002A54D6" w:rsidRPr="002A54D6" w:rsidRDefault="002A54D6" w:rsidP="00DA6E1F">
            <w:pPr>
              <w:jc w:val="both"/>
              <w:rPr>
                <w:rFonts w:ascii="Arial" w:hAnsi="Arial" w:cs="Arial"/>
              </w:rPr>
            </w:pPr>
            <w:r w:rsidRPr="002A54D6">
              <w:rPr>
                <w:rFonts w:ascii="Arial" w:hAnsi="Arial" w:cs="Arial"/>
              </w:rPr>
              <w:t>CEP112, AXIN2, RGS9, GNA13, AMZ2, SLC16A6, ARSG, RF00001, WIPI1, PRKAR1A, FAM20A</w:t>
            </w:r>
          </w:p>
        </w:tc>
      </w:tr>
    </w:tbl>
    <w:p w14:paraId="5A2BB360" w14:textId="77777777" w:rsidR="002A54D6" w:rsidRPr="002A54D6" w:rsidRDefault="002A54D6" w:rsidP="002A54D6">
      <w:pPr>
        <w:ind w:left="-170"/>
        <w:jc w:val="both"/>
        <w:rPr>
          <w:rFonts w:ascii="Arial" w:hAnsi="Arial" w:cs="Arial"/>
          <w:b/>
        </w:rPr>
      </w:pPr>
      <w:r w:rsidRPr="002A54D6">
        <w:rPr>
          <w:rFonts w:ascii="Arial" w:hAnsi="Arial" w:cs="Arial"/>
          <w:b/>
        </w:rPr>
        <w:t>Cro: cromosoma del conejo. Inicio y Fin: posición de la base de inicio y fin de la región estudiada. Genes candidatos son los genes anotados en esa región. Los genes nombrados con el prefijo ENSOCUG son genes desconocidos con el código de identificación del programa Ensembl.</w:t>
      </w:r>
    </w:p>
    <w:p w14:paraId="752E29A5" w14:textId="77777777" w:rsidR="00B92746" w:rsidRPr="00DA6E1F" w:rsidRDefault="00B92746" w:rsidP="00DA6E1F">
      <w:pPr>
        <w:ind w:left="-170"/>
        <w:jc w:val="both"/>
        <w:rPr>
          <w:rFonts w:ascii="Arial" w:hAnsi="Arial" w:cs="Arial"/>
        </w:rPr>
      </w:pPr>
    </w:p>
    <w:sectPr w:rsidR="00B92746" w:rsidRPr="00DA6E1F" w:rsidSect="008C25A8">
      <w:headerReference w:type="default" r:id="rId18"/>
      <w:footerReference w:type="default" r:id="rId19"/>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909FBF" w14:textId="77777777" w:rsidR="005D7706" w:rsidRDefault="005D7706" w:rsidP="008702D0">
      <w:pPr>
        <w:spacing w:after="0" w:line="240" w:lineRule="auto"/>
      </w:pPr>
      <w:r>
        <w:separator/>
      </w:r>
    </w:p>
  </w:endnote>
  <w:endnote w:type="continuationSeparator" w:id="0">
    <w:p w14:paraId="4E463A2E" w14:textId="77777777" w:rsidR="005D7706" w:rsidRDefault="005D7706" w:rsidP="00870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ernhardMod BT">
    <w:altName w:val="Times New Roman"/>
    <w:charset w:val="00"/>
    <w:family w:val="roman"/>
    <w:pitch w:val="variable"/>
    <w:sig w:usb0="00000001" w:usb1="00000000" w:usb2="00000000" w:usb3="00000000" w:csb0="0000001B"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9675260"/>
      <w:docPartObj>
        <w:docPartGallery w:val="Page Numbers (Bottom of Page)"/>
        <w:docPartUnique/>
      </w:docPartObj>
    </w:sdtPr>
    <w:sdtContent>
      <w:p w14:paraId="16E91EE0" w14:textId="762D3E76" w:rsidR="00E8222C" w:rsidRDefault="00E8222C">
        <w:pPr>
          <w:pStyle w:val="Piedepgina"/>
          <w:jc w:val="center"/>
        </w:pPr>
        <w:r>
          <w:fldChar w:fldCharType="begin"/>
        </w:r>
        <w:r>
          <w:instrText>PAGE   \* MERGEFORMAT</w:instrText>
        </w:r>
        <w:r>
          <w:fldChar w:fldCharType="separate"/>
        </w:r>
        <w:r w:rsidR="002A54D6">
          <w:rPr>
            <w:noProof/>
          </w:rPr>
          <w:t>vii</w:t>
        </w:r>
        <w:r>
          <w:fldChar w:fldCharType="end"/>
        </w:r>
      </w:p>
    </w:sdtContent>
  </w:sdt>
  <w:p w14:paraId="569C3D4A" w14:textId="77777777" w:rsidR="00E8222C" w:rsidRDefault="00E8222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0348986"/>
      <w:docPartObj>
        <w:docPartGallery w:val="Page Numbers (Bottom of Page)"/>
        <w:docPartUnique/>
      </w:docPartObj>
    </w:sdtPr>
    <w:sdtContent>
      <w:p w14:paraId="74988887" w14:textId="70F2C6C3" w:rsidR="00E8222C" w:rsidRDefault="00E8222C">
        <w:pPr>
          <w:pStyle w:val="Piedepgina"/>
          <w:jc w:val="center"/>
        </w:pPr>
        <w:r>
          <w:fldChar w:fldCharType="begin"/>
        </w:r>
        <w:r>
          <w:instrText>PAGE   \* MERGEFORMAT</w:instrText>
        </w:r>
        <w:r>
          <w:fldChar w:fldCharType="separate"/>
        </w:r>
        <w:r w:rsidR="002A54D6">
          <w:rPr>
            <w:noProof/>
          </w:rPr>
          <w:t>1</w:t>
        </w:r>
        <w:r>
          <w:fldChar w:fldCharType="end"/>
        </w:r>
      </w:p>
    </w:sdtContent>
  </w:sdt>
  <w:p w14:paraId="1ABA8A12" w14:textId="77777777" w:rsidR="00E8222C" w:rsidRDefault="00E8222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E1FC13" w14:textId="77777777" w:rsidR="005D7706" w:rsidRDefault="005D7706" w:rsidP="008702D0">
      <w:pPr>
        <w:spacing w:after="0" w:line="240" w:lineRule="auto"/>
      </w:pPr>
      <w:r>
        <w:separator/>
      </w:r>
    </w:p>
  </w:footnote>
  <w:footnote w:type="continuationSeparator" w:id="0">
    <w:p w14:paraId="35C5D704" w14:textId="77777777" w:rsidR="005D7706" w:rsidRDefault="005D7706" w:rsidP="008702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5C998" w14:textId="77777777" w:rsidR="00E8222C" w:rsidRDefault="00E8222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82CAF"/>
    <w:multiLevelType w:val="multilevel"/>
    <w:tmpl w:val="CFC201B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EEF1E02"/>
    <w:multiLevelType w:val="hybridMultilevel"/>
    <w:tmpl w:val="7686706C"/>
    <w:lvl w:ilvl="0" w:tplc="884663BA">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101C36C1"/>
    <w:multiLevelType w:val="hybridMultilevel"/>
    <w:tmpl w:val="7B48F14C"/>
    <w:lvl w:ilvl="0" w:tplc="53D6A2D0">
      <w:numFmt w:val="decimal"/>
      <w:lvlText w:val="%1-"/>
      <w:lvlJc w:val="left"/>
      <w:pPr>
        <w:ind w:left="593" w:hanging="735"/>
      </w:pPr>
      <w:rPr>
        <w:rFonts w:hint="default"/>
      </w:rPr>
    </w:lvl>
    <w:lvl w:ilvl="1" w:tplc="0C0A0019" w:tentative="1">
      <w:start w:val="1"/>
      <w:numFmt w:val="lowerLetter"/>
      <w:lvlText w:val="%2."/>
      <w:lvlJc w:val="left"/>
      <w:pPr>
        <w:ind w:left="938" w:hanging="360"/>
      </w:pPr>
    </w:lvl>
    <w:lvl w:ilvl="2" w:tplc="0C0A001B" w:tentative="1">
      <w:start w:val="1"/>
      <w:numFmt w:val="lowerRoman"/>
      <w:lvlText w:val="%3."/>
      <w:lvlJc w:val="right"/>
      <w:pPr>
        <w:ind w:left="1658" w:hanging="180"/>
      </w:pPr>
    </w:lvl>
    <w:lvl w:ilvl="3" w:tplc="0C0A000F" w:tentative="1">
      <w:start w:val="1"/>
      <w:numFmt w:val="decimal"/>
      <w:lvlText w:val="%4."/>
      <w:lvlJc w:val="left"/>
      <w:pPr>
        <w:ind w:left="2378" w:hanging="360"/>
      </w:pPr>
    </w:lvl>
    <w:lvl w:ilvl="4" w:tplc="0C0A0019" w:tentative="1">
      <w:start w:val="1"/>
      <w:numFmt w:val="lowerLetter"/>
      <w:lvlText w:val="%5."/>
      <w:lvlJc w:val="left"/>
      <w:pPr>
        <w:ind w:left="3098" w:hanging="360"/>
      </w:pPr>
    </w:lvl>
    <w:lvl w:ilvl="5" w:tplc="0C0A001B" w:tentative="1">
      <w:start w:val="1"/>
      <w:numFmt w:val="lowerRoman"/>
      <w:lvlText w:val="%6."/>
      <w:lvlJc w:val="right"/>
      <w:pPr>
        <w:ind w:left="3818" w:hanging="180"/>
      </w:pPr>
    </w:lvl>
    <w:lvl w:ilvl="6" w:tplc="0C0A000F" w:tentative="1">
      <w:start w:val="1"/>
      <w:numFmt w:val="decimal"/>
      <w:lvlText w:val="%7."/>
      <w:lvlJc w:val="left"/>
      <w:pPr>
        <w:ind w:left="4538" w:hanging="360"/>
      </w:pPr>
    </w:lvl>
    <w:lvl w:ilvl="7" w:tplc="0C0A0019" w:tentative="1">
      <w:start w:val="1"/>
      <w:numFmt w:val="lowerLetter"/>
      <w:lvlText w:val="%8."/>
      <w:lvlJc w:val="left"/>
      <w:pPr>
        <w:ind w:left="5258" w:hanging="360"/>
      </w:pPr>
    </w:lvl>
    <w:lvl w:ilvl="8" w:tplc="0C0A001B" w:tentative="1">
      <w:start w:val="1"/>
      <w:numFmt w:val="lowerRoman"/>
      <w:lvlText w:val="%9."/>
      <w:lvlJc w:val="right"/>
      <w:pPr>
        <w:ind w:left="5978" w:hanging="180"/>
      </w:pPr>
    </w:lvl>
  </w:abstractNum>
  <w:abstractNum w:abstractNumId="3" w15:restartNumberingAfterBreak="0">
    <w:nsid w:val="128829E9"/>
    <w:multiLevelType w:val="multilevel"/>
    <w:tmpl w:val="24D0B464"/>
    <w:lvl w:ilvl="0">
      <w:start w:val="3"/>
      <w:numFmt w:val="decimal"/>
      <w:lvlText w:val="%1."/>
      <w:lvlJc w:val="left"/>
      <w:pPr>
        <w:ind w:left="510" w:hanging="510"/>
      </w:pPr>
      <w:rPr>
        <w:rFonts w:hint="default"/>
      </w:rPr>
    </w:lvl>
    <w:lvl w:ilvl="1">
      <w:start w:val="3"/>
      <w:numFmt w:val="decimal"/>
      <w:lvlText w:val="%1.%2."/>
      <w:lvlJc w:val="left"/>
      <w:pPr>
        <w:ind w:left="682" w:hanging="510"/>
      </w:pPr>
      <w:rPr>
        <w:rFonts w:hint="default"/>
      </w:rPr>
    </w:lvl>
    <w:lvl w:ilvl="2">
      <w:start w:val="2"/>
      <w:numFmt w:val="decimal"/>
      <w:lvlText w:val="%1.%2.%3-"/>
      <w:lvlJc w:val="left"/>
      <w:pPr>
        <w:ind w:left="1064" w:hanging="720"/>
      </w:pPr>
      <w:rPr>
        <w:rFonts w:hint="default"/>
      </w:rPr>
    </w:lvl>
    <w:lvl w:ilvl="3">
      <w:start w:val="1"/>
      <w:numFmt w:val="decimal"/>
      <w:lvlText w:val="%1.%2.%3-%4."/>
      <w:lvlJc w:val="left"/>
      <w:pPr>
        <w:ind w:left="1236" w:hanging="720"/>
      </w:pPr>
      <w:rPr>
        <w:rFonts w:hint="default"/>
      </w:rPr>
    </w:lvl>
    <w:lvl w:ilvl="4">
      <w:start w:val="1"/>
      <w:numFmt w:val="decimal"/>
      <w:lvlText w:val="%1.%2.%3-%4.%5."/>
      <w:lvlJc w:val="left"/>
      <w:pPr>
        <w:ind w:left="1768" w:hanging="1080"/>
      </w:pPr>
      <w:rPr>
        <w:rFonts w:hint="default"/>
      </w:rPr>
    </w:lvl>
    <w:lvl w:ilvl="5">
      <w:start w:val="1"/>
      <w:numFmt w:val="decimal"/>
      <w:lvlText w:val="%1.%2.%3-%4.%5.%6."/>
      <w:lvlJc w:val="left"/>
      <w:pPr>
        <w:ind w:left="1940" w:hanging="1080"/>
      </w:pPr>
      <w:rPr>
        <w:rFonts w:hint="default"/>
      </w:rPr>
    </w:lvl>
    <w:lvl w:ilvl="6">
      <w:start w:val="1"/>
      <w:numFmt w:val="decimal"/>
      <w:lvlText w:val="%1.%2.%3-%4.%5.%6.%7."/>
      <w:lvlJc w:val="left"/>
      <w:pPr>
        <w:ind w:left="2472" w:hanging="1440"/>
      </w:pPr>
      <w:rPr>
        <w:rFonts w:hint="default"/>
      </w:rPr>
    </w:lvl>
    <w:lvl w:ilvl="7">
      <w:start w:val="1"/>
      <w:numFmt w:val="decimal"/>
      <w:lvlText w:val="%1.%2.%3-%4.%5.%6.%7.%8."/>
      <w:lvlJc w:val="left"/>
      <w:pPr>
        <w:ind w:left="2644" w:hanging="1440"/>
      </w:pPr>
      <w:rPr>
        <w:rFonts w:hint="default"/>
      </w:rPr>
    </w:lvl>
    <w:lvl w:ilvl="8">
      <w:start w:val="1"/>
      <w:numFmt w:val="decimal"/>
      <w:lvlText w:val="%1.%2.%3-%4.%5.%6.%7.%8.%9."/>
      <w:lvlJc w:val="left"/>
      <w:pPr>
        <w:ind w:left="3176" w:hanging="1800"/>
      </w:pPr>
      <w:rPr>
        <w:rFonts w:hint="default"/>
      </w:rPr>
    </w:lvl>
  </w:abstractNum>
  <w:abstractNum w:abstractNumId="4" w15:restartNumberingAfterBreak="0">
    <w:nsid w:val="178A35BE"/>
    <w:multiLevelType w:val="hybridMultilevel"/>
    <w:tmpl w:val="CAA6B76A"/>
    <w:lvl w:ilvl="0" w:tplc="C368263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7F9685A"/>
    <w:multiLevelType w:val="hybridMultilevel"/>
    <w:tmpl w:val="1E2A73EC"/>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94D4C59"/>
    <w:multiLevelType w:val="hybridMultilevel"/>
    <w:tmpl w:val="934C313A"/>
    <w:lvl w:ilvl="0" w:tplc="0C0A000F">
      <w:start w:val="1"/>
      <w:numFmt w:val="decimal"/>
      <w:lvlText w:val="%1."/>
      <w:lvlJc w:val="left"/>
      <w:pPr>
        <w:ind w:left="578" w:hanging="360"/>
      </w:pPr>
    </w:lvl>
    <w:lvl w:ilvl="1" w:tplc="0C0A0019" w:tentative="1">
      <w:start w:val="1"/>
      <w:numFmt w:val="lowerLetter"/>
      <w:lvlText w:val="%2."/>
      <w:lvlJc w:val="left"/>
      <w:pPr>
        <w:ind w:left="1298" w:hanging="360"/>
      </w:pPr>
    </w:lvl>
    <w:lvl w:ilvl="2" w:tplc="0C0A001B" w:tentative="1">
      <w:start w:val="1"/>
      <w:numFmt w:val="lowerRoman"/>
      <w:lvlText w:val="%3."/>
      <w:lvlJc w:val="right"/>
      <w:pPr>
        <w:ind w:left="2018" w:hanging="180"/>
      </w:pPr>
    </w:lvl>
    <w:lvl w:ilvl="3" w:tplc="0C0A000F" w:tentative="1">
      <w:start w:val="1"/>
      <w:numFmt w:val="decimal"/>
      <w:lvlText w:val="%4."/>
      <w:lvlJc w:val="left"/>
      <w:pPr>
        <w:ind w:left="2738" w:hanging="360"/>
      </w:pPr>
    </w:lvl>
    <w:lvl w:ilvl="4" w:tplc="0C0A0019" w:tentative="1">
      <w:start w:val="1"/>
      <w:numFmt w:val="lowerLetter"/>
      <w:lvlText w:val="%5."/>
      <w:lvlJc w:val="left"/>
      <w:pPr>
        <w:ind w:left="3458" w:hanging="360"/>
      </w:pPr>
    </w:lvl>
    <w:lvl w:ilvl="5" w:tplc="0C0A001B" w:tentative="1">
      <w:start w:val="1"/>
      <w:numFmt w:val="lowerRoman"/>
      <w:lvlText w:val="%6."/>
      <w:lvlJc w:val="right"/>
      <w:pPr>
        <w:ind w:left="4178" w:hanging="180"/>
      </w:pPr>
    </w:lvl>
    <w:lvl w:ilvl="6" w:tplc="0C0A000F" w:tentative="1">
      <w:start w:val="1"/>
      <w:numFmt w:val="decimal"/>
      <w:lvlText w:val="%7."/>
      <w:lvlJc w:val="left"/>
      <w:pPr>
        <w:ind w:left="4898" w:hanging="360"/>
      </w:pPr>
    </w:lvl>
    <w:lvl w:ilvl="7" w:tplc="0C0A0019" w:tentative="1">
      <w:start w:val="1"/>
      <w:numFmt w:val="lowerLetter"/>
      <w:lvlText w:val="%8."/>
      <w:lvlJc w:val="left"/>
      <w:pPr>
        <w:ind w:left="5618" w:hanging="360"/>
      </w:pPr>
    </w:lvl>
    <w:lvl w:ilvl="8" w:tplc="0C0A001B" w:tentative="1">
      <w:start w:val="1"/>
      <w:numFmt w:val="lowerRoman"/>
      <w:lvlText w:val="%9."/>
      <w:lvlJc w:val="right"/>
      <w:pPr>
        <w:ind w:left="6338" w:hanging="180"/>
      </w:pPr>
    </w:lvl>
  </w:abstractNum>
  <w:abstractNum w:abstractNumId="7" w15:restartNumberingAfterBreak="0">
    <w:nsid w:val="205B0564"/>
    <w:multiLevelType w:val="multilevel"/>
    <w:tmpl w:val="EB8C21D0"/>
    <w:lvl w:ilvl="0">
      <w:start w:val="1"/>
      <w:numFmt w:val="decimal"/>
      <w:lvlText w:val="%1."/>
      <w:lvlJc w:val="left"/>
      <w:pPr>
        <w:ind w:left="1005" w:hanging="1005"/>
      </w:pPr>
      <w:rPr>
        <w:rFonts w:hint="default"/>
      </w:rPr>
    </w:lvl>
    <w:lvl w:ilvl="1">
      <w:start w:val="1"/>
      <w:numFmt w:val="decimal"/>
      <w:lvlText w:val="%1.%2-"/>
      <w:lvlJc w:val="left"/>
      <w:pPr>
        <w:ind w:left="863" w:hanging="1005"/>
      </w:pPr>
      <w:rPr>
        <w:rFonts w:hint="default"/>
      </w:rPr>
    </w:lvl>
    <w:lvl w:ilvl="2">
      <w:start w:val="1"/>
      <w:numFmt w:val="decimal"/>
      <w:lvlText w:val="%1.%2-%3."/>
      <w:lvlJc w:val="left"/>
      <w:pPr>
        <w:ind w:left="721" w:hanging="1005"/>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664" w:hanging="1800"/>
      </w:pPr>
      <w:rPr>
        <w:rFonts w:hint="default"/>
      </w:rPr>
    </w:lvl>
  </w:abstractNum>
  <w:abstractNum w:abstractNumId="8" w15:restartNumberingAfterBreak="0">
    <w:nsid w:val="228F05F0"/>
    <w:multiLevelType w:val="hybridMultilevel"/>
    <w:tmpl w:val="EC16BF76"/>
    <w:lvl w:ilvl="0" w:tplc="51C8FE6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4533981"/>
    <w:multiLevelType w:val="hybridMultilevel"/>
    <w:tmpl w:val="AAB6966E"/>
    <w:lvl w:ilvl="0" w:tplc="9F4A7A2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93B78DC"/>
    <w:multiLevelType w:val="hybridMultilevel"/>
    <w:tmpl w:val="C03C32A2"/>
    <w:lvl w:ilvl="0" w:tplc="0C0A0017">
      <w:start w:val="1"/>
      <w:numFmt w:val="lowerLetter"/>
      <w:lvlText w:val="%1)"/>
      <w:lvlJc w:val="left"/>
      <w:pPr>
        <w:ind w:left="4688" w:hanging="360"/>
      </w:pPr>
    </w:lvl>
    <w:lvl w:ilvl="1" w:tplc="0C0A0019" w:tentative="1">
      <w:start w:val="1"/>
      <w:numFmt w:val="lowerLetter"/>
      <w:lvlText w:val="%2."/>
      <w:lvlJc w:val="left"/>
      <w:pPr>
        <w:ind w:left="5408" w:hanging="360"/>
      </w:pPr>
    </w:lvl>
    <w:lvl w:ilvl="2" w:tplc="0C0A001B" w:tentative="1">
      <w:start w:val="1"/>
      <w:numFmt w:val="lowerRoman"/>
      <w:lvlText w:val="%3."/>
      <w:lvlJc w:val="right"/>
      <w:pPr>
        <w:ind w:left="6128" w:hanging="180"/>
      </w:pPr>
    </w:lvl>
    <w:lvl w:ilvl="3" w:tplc="0C0A000F" w:tentative="1">
      <w:start w:val="1"/>
      <w:numFmt w:val="decimal"/>
      <w:lvlText w:val="%4."/>
      <w:lvlJc w:val="left"/>
      <w:pPr>
        <w:ind w:left="6848" w:hanging="360"/>
      </w:pPr>
    </w:lvl>
    <w:lvl w:ilvl="4" w:tplc="0C0A0019" w:tentative="1">
      <w:start w:val="1"/>
      <w:numFmt w:val="lowerLetter"/>
      <w:lvlText w:val="%5."/>
      <w:lvlJc w:val="left"/>
      <w:pPr>
        <w:ind w:left="7568" w:hanging="360"/>
      </w:pPr>
    </w:lvl>
    <w:lvl w:ilvl="5" w:tplc="0C0A001B" w:tentative="1">
      <w:start w:val="1"/>
      <w:numFmt w:val="lowerRoman"/>
      <w:lvlText w:val="%6."/>
      <w:lvlJc w:val="right"/>
      <w:pPr>
        <w:ind w:left="8288" w:hanging="180"/>
      </w:pPr>
    </w:lvl>
    <w:lvl w:ilvl="6" w:tplc="0C0A000F" w:tentative="1">
      <w:start w:val="1"/>
      <w:numFmt w:val="decimal"/>
      <w:lvlText w:val="%7."/>
      <w:lvlJc w:val="left"/>
      <w:pPr>
        <w:ind w:left="9008" w:hanging="360"/>
      </w:pPr>
    </w:lvl>
    <w:lvl w:ilvl="7" w:tplc="0C0A0019" w:tentative="1">
      <w:start w:val="1"/>
      <w:numFmt w:val="lowerLetter"/>
      <w:lvlText w:val="%8."/>
      <w:lvlJc w:val="left"/>
      <w:pPr>
        <w:ind w:left="9728" w:hanging="360"/>
      </w:pPr>
    </w:lvl>
    <w:lvl w:ilvl="8" w:tplc="0C0A001B" w:tentative="1">
      <w:start w:val="1"/>
      <w:numFmt w:val="lowerRoman"/>
      <w:lvlText w:val="%9."/>
      <w:lvlJc w:val="right"/>
      <w:pPr>
        <w:ind w:left="10448" w:hanging="180"/>
      </w:pPr>
    </w:lvl>
  </w:abstractNum>
  <w:abstractNum w:abstractNumId="11" w15:restartNumberingAfterBreak="0">
    <w:nsid w:val="2F5F1ABF"/>
    <w:multiLevelType w:val="multilevel"/>
    <w:tmpl w:val="7DA0D208"/>
    <w:lvl w:ilvl="0">
      <w:start w:val="1"/>
      <w:numFmt w:val="decimal"/>
      <w:lvlText w:val="%1."/>
      <w:lvlJc w:val="left"/>
      <w:pPr>
        <w:ind w:left="360" w:hanging="360"/>
      </w:pPr>
      <w:rPr>
        <w:rFonts w:ascii="Arial" w:eastAsiaTheme="minorEastAsia"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4BB24A8"/>
    <w:multiLevelType w:val="hybridMultilevel"/>
    <w:tmpl w:val="0DA850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C33288B"/>
    <w:multiLevelType w:val="multilevel"/>
    <w:tmpl w:val="86168236"/>
    <w:lvl w:ilvl="0">
      <w:start w:val="3"/>
      <w:numFmt w:val="decimal"/>
      <w:lvlText w:val="%1."/>
      <w:lvlJc w:val="left"/>
      <w:pPr>
        <w:ind w:left="360" w:hanging="360"/>
      </w:pPr>
      <w:rPr>
        <w:rFonts w:hint="default"/>
      </w:rPr>
    </w:lvl>
    <w:lvl w:ilvl="1">
      <w:start w:val="1"/>
      <w:numFmt w:val="decimal"/>
      <w:lvlText w:val="%1.%2."/>
      <w:lvlJc w:val="left"/>
      <w:pPr>
        <w:ind w:left="1658" w:hanging="720"/>
      </w:pPr>
      <w:rPr>
        <w:rFonts w:hint="default"/>
      </w:rPr>
    </w:lvl>
    <w:lvl w:ilvl="2">
      <w:start w:val="1"/>
      <w:numFmt w:val="decimal"/>
      <w:lvlText w:val="%1.%2.%3."/>
      <w:lvlJc w:val="left"/>
      <w:pPr>
        <w:ind w:left="2596" w:hanging="720"/>
      </w:pPr>
      <w:rPr>
        <w:rFonts w:hint="default"/>
      </w:rPr>
    </w:lvl>
    <w:lvl w:ilvl="3">
      <w:start w:val="1"/>
      <w:numFmt w:val="decimal"/>
      <w:lvlText w:val="%1.%2.%3.%4."/>
      <w:lvlJc w:val="left"/>
      <w:pPr>
        <w:ind w:left="3894" w:hanging="1080"/>
      </w:pPr>
      <w:rPr>
        <w:rFonts w:hint="default"/>
      </w:rPr>
    </w:lvl>
    <w:lvl w:ilvl="4">
      <w:start w:val="1"/>
      <w:numFmt w:val="decimal"/>
      <w:lvlText w:val="%1.%2.%3.%4.%5."/>
      <w:lvlJc w:val="left"/>
      <w:pPr>
        <w:ind w:left="4832" w:hanging="1080"/>
      </w:pPr>
      <w:rPr>
        <w:rFonts w:hint="default"/>
      </w:rPr>
    </w:lvl>
    <w:lvl w:ilvl="5">
      <w:start w:val="1"/>
      <w:numFmt w:val="decimal"/>
      <w:lvlText w:val="%1.%2.%3.%4.%5.%6."/>
      <w:lvlJc w:val="left"/>
      <w:pPr>
        <w:ind w:left="6130" w:hanging="1440"/>
      </w:pPr>
      <w:rPr>
        <w:rFonts w:hint="default"/>
      </w:rPr>
    </w:lvl>
    <w:lvl w:ilvl="6">
      <w:start w:val="1"/>
      <w:numFmt w:val="decimal"/>
      <w:lvlText w:val="%1.%2.%3.%4.%5.%6.%7."/>
      <w:lvlJc w:val="left"/>
      <w:pPr>
        <w:ind w:left="7068" w:hanging="1440"/>
      </w:pPr>
      <w:rPr>
        <w:rFonts w:hint="default"/>
      </w:rPr>
    </w:lvl>
    <w:lvl w:ilvl="7">
      <w:start w:val="1"/>
      <w:numFmt w:val="decimal"/>
      <w:lvlText w:val="%1.%2.%3.%4.%5.%6.%7.%8."/>
      <w:lvlJc w:val="left"/>
      <w:pPr>
        <w:ind w:left="8366" w:hanging="1800"/>
      </w:pPr>
      <w:rPr>
        <w:rFonts w:hint="default"/>
      </w:rPr>
    </w:lvl>
    <w:lvl w:ilvl="8">
      <w:start w:val="1"/>
      <w:numFmt w:val="decimal"/>
      <w:lvlText w:val="%1.%2.%3.%4.%5.%6.%7.%8.%9."/>
      <w:lvlJc w:val="left"/>
      <w:pPr>
        <w:ind w:left="9304" w:hanging="1800"/>
      </w:pPr>
      <w:rPr>
        <w:rFonts w:hint="default"/>
      </w:rPr>
    </w:lvl>
  </w:abstractNum>
  <w:abstractNum w:abstractNumId="14" w15:restartNumberingAfterBreak="0">
    <w:nsid w:val="44497455"/>
    <w:multiLevelType w:val="multilevel"/>
    <w:tmpl w:val="6F6E540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454D5A78"/>
    <w:multiLevelType w:val="hybridMultilevel"/>
    <w:tmpl w:val="E81E56A8"/>
    <w:lvl w:ilvl="0" w:tplc="AD7039F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89E0DC0"/>
    <w:multiLevelType w:val="hybridMultilevel"/>
    <w:tmpl w:val="63F4E70C"/>
    <w:lvl w:ilvl="0" w:tplc="C7E8818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A79541A"/>
    <w:multiLevelType w:val="multilevel"/>
    <w:tmpl w:val="86168236"/>
    <w:lvl w:ilvl="0">
      <w:start w:val="3"/>
      <w:numFmt w:val="decimal"/>
      <w:lvlText w:val="%1."/>
      <w:lvlJc w:val="left"/>
      <w:pPr>
        <w:ind w:left="360" w:hanging="360"/>
      </w:pPr>
      <w:rPr>
        <w:rFonts w:hint="default"/>
      </w:rPr>
    </w:lvl>
    <w:lvl w:ilvl="1">
      <w:start w:val="1"/>
      <w:numFmt w:val="decimal"/>
      <w:lvlText w:val="%1.%2."/>
      <w:lvlJc w:val="left"/>
      <w:pPr>
        <w:ind w:left="1658" w:hanging="720"/>
      </w:pPr>
      <w:rPr>
        <w:rFonts w:hint="default"/>
      </w:rPr>
    </w:lvl>
    <w:lvl w:ilvl="2">
      <w:start w:val="1"/>
      <w:numFmt w:val="decimal"/>
      <w:lvlText w:val="%1.%2.%3."/>
      <w:lvlJc w:val="left"/>
      <w:pPr>
        <w:ind w:left="2596" w:hanging="720"/>
      </w:pPr>
      <w:rPr>
        <w:rFonts w:hint="default"/>
      </w:rPr>
    </w:lvl>
    <w:lvl w:ilvl="3">
      <w:start w:val="1"/>
      <w:numFmt w:val="decimal"/>
      <w:lvlText w:val="%1.%2.%3.%4."/>
      <w:lvlJc w:val="left"/>
      <w:pPr>
        <w:ind w:left="3894" w:hanging="1080"/>
      </w:pPr>
      <w:rPr>
        <w:rFonts w:hint="default"/>
      </w:rPr>
    </w:lvl>
    <w:lvl w:ilvl="4">
      <w:start w:val="1"/>
      <w:numFmt w:val="decimal"/>
      <w:lvlText w:val="%1.%2.%3.%4.%5."/>
      <w:lvlJc w:val="left"/>
      <w:pPr>
        <w:ind w:left="4832" w:hanging="1080"/>
      </w:pPr>
      <w:rPr>
        <w:rFonts w:hint="default"/>
      </w:rPr>
    </w:lvl>
    <w:lvl w:ilvl="5">
      <w:start w:val="1"/>
      <w:numFmt w:val="decimal"/>
      <w:lvlText w:val="%1.%2.%3.%4.%5.%6."/>
      <w:lvlJc w:val="left"/>
      <w:pPr>
        <w:ind w:left="6130" w:hanging="1440"/>
      </w:pPr>
      <w:rPr>
        <w:rFonts w:hint="default"/>
      </w:rPr>
    </w:lvl>
    <w:lvl w:ilvl="6">
      <w:start w:val="1"/>
      <w:numFmt w:val="decimal"/>
      <w:lvlText w:val="%1.%2.%3.%4.%5.%6.%7."/>
      <w:lvlJc w:val="left"/>
      <w:pPr>
        <w:ind w:left="7068" w:hanging="1440"/>
      </w:pPr>
      <w:rPr>
        <w:rFonts w:hint="default"/>
      </w:rPr>
    </w:lvl>
    <w:lvl w:ilvl="7">
      <w:start w:val="1"/>
      <w:numFmt w:val="decimal"/>
      <w:lvlText w:val="%1.%2.%3.%4.%5.%6.%7.%8."/>
      <w:lvlJc w:val="left"/>
      <w:pPr>
        <w:ind w:left="8366" w:hanging="1800"/>
      </w:pPr>
      <w:rPr>
        <w:rFonts w:hint="default"/>
      </w:rPr>
    </w:lvl>
    <w:lvl w:ilvl="8">
      <w:start w:val="1"/>
      <w:numFmt w:val="decimal"/>
      <w:lvlText w:val="%1.%2.%3.%4.%5.%6.%7.%8.%9."/>
      <w:lvlJc w:val="left"/>
      <w:pPr>
        <w:ind w:left="9304" w:hanging="1800"/>
      </w:pPr>
      <w:rPr>
        <w:rFonts w:hint="default"/>
      </w:rPr>
    </w:lvl>
  </w:abstractNum>
  <w:abstractNum w:abstractNumId="18" w15:restartNumberingAfterBreak="0">
    <w:nsid w:val="4B6A5EEB"/>
    <w:multiLevelType w:val="hybridMultilevel"/>
    <w:tmpl w:val="C3FC2D1A"/>
    <w:lvl w:ilvl="0" w:tplc="15C21BF4">
      <w:start w:val="1"/>
      <w:numFmt w:val="decimal"/>
      <w:lvlText w:val="(%1)"/>
      <w:lvlJc w:val="left"/>
      <w:pPr>
        <w:ind w:left="1440" w:hanging="360"/>
      </w:pPr>
      <w:rPr>
        <w:rFonts w:hint="default"/>
      </w:rPr>
    </w:lvl>
    <w:lvl w:ilvl="1" w:tplc="0C0A0001">
      <w:start w:val="1"/>
      <w:numFmt w:val="bullet"/>
      <w:lvlText w:val=""/>
      <w:lvlJc w:val="left"/>
      <w:pPr>
        <w:ind w:left="2160" w:hanging="360"/>
      </w:pPr>
      <w:rPr>
        <w:rFonts w:ascii="Symbol" w:hAnsi="Symbol"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9" w15:restartNumberingAfterBreak="0">
    <w:nsid w:val="4C040127"/>
    <w:multiLevelType w:val="multilevel"/>
    <w:tmpl w:val="B7CEE96A"/>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51BE37D5"/>
    <w:multiLevelType w:val="hybridMultilevel"/>
    <w:tmpl w:val="78C243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2776E6A"/>
    <w:multiLevelType w:val="hybridMultilevel"/>
    <w:tmpl w:val="74544160"/>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2" w15:restartNumberingAfterBreak="0">
    <w:nsid w:val="53897856"/>
    <w:multiLevelType w:val="hybridMultilevel"/>
    <w:tmpl w:val="C03C32A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5641DF1"/>
    <w:multiLevelType w:val="multilevel"/>
    <w:tmpl w:val="EA8CA6F0"/>
    <w:lvl w:ilvl="0">
      <w:start w:val="1"/>
      <w:numFmt w:val="decimal"/>
      <w:lvlText w:val="%1."/>
      <w:lvlJc w:val="left"/>
      <w:pPr>
        <w:ind w:left="218" w:hanging="360"/>
      </w:pPr>
      <w:rPr>
        <w:rFonts w:hint="default"/>
        <w:b/>
        <w:u w:val="single"/>
      </w:rPr>
    </w:lvl>
    <w:lvl w:ilvl="1">
      <w:start w:val="1"/>
      <w:numFmt w:val="decimal"/>
      <w:isLgl/>
      <w:lvlText w:val="%1.%2."/>
      <w:lvlJc w:val="left"/>
      <w:pPr>
        <w:ind w:left="218" w:hanging="360"/>
      </w:pPr>
      <w:rPr>
        <w:rFonts w:hint="default"/>
      </w:rPr>
    </w:lvl>
    <w:lvl w:ilvl="2">
      <w:start w:val="1"/>
      <w:numFmt w:val="decimal"/>
      <w:isLgl/>
      <w:lvlText w:val="%1.%2.%3."/>
      <w:lvlJc w:val="left"/>
      <w:pPr>
        <w:ind w:left="578" w:hanging="720"/>
      </w:pPr>
      <w:rPr>
        <w:rFonts w:hint="default"/>
      </w:rPr>
    </w:lvl>
    <w:lvl w:ilvl="3">
      <w:start w:val="1"/>
      <w:numFmt w:val="decimal"/>
      <w:isLgl/>
      <w:lvlText w:val="%1.%2.%3.%4."/>
      <w:lvlJc w:val="left"/>
      <w:pPr>
        <w:ind w:left="578" w:hanging="720"/>
      </w:pPr>
      <w:rPr>
        <w:rFonts w:hint="default"/>
      </w:rPr>
    </w:lvl>
    <w:lvl w:ilvl="4">
      <w:start w:val="1"/>
      <w:numFmt w:val="decimal"/>
      <w:isLgl/>
      <w:lvlText w:val="%1.%2.%3.%4.%5."/>
      <w:lvlJc w:val="left"/>
      <w:pPr>
        <w:ind w:left="938" w:hanging="1080"/>
      </w:pPr>
      <w:rPr>
        <w:rFonts w:hint="default"/>
      </w:rPr>
    </w:lvl>
    <w:lvl w:ilvl="5">
      <w:start w:val="1"/>
      <w:numFmt w:val="decimal"/>
      <w:isLgl/>
      <w:lvlText w:val="%1.%2.%3.%4.%5.%6."/>
      <w:lvlJc w:val="left"/>
      <w:pPr>
        <w:ind w:left="938" w:hanging="1080"/>
      </w:pPr>
      <w:rPr>
        <w:rFonts w:hint="default"/>
      </w:rPr>
    </w:lvl>
    <w:lvl w:ilvl="6">
      <w:start w:val="1"/>
      <w:numFmt w:val="decimal"/>
      <w:isLgl/>
      <w:lvlText w:val="%1.%2.%3.%4.%5.%6.%7."/>
      <w:lvlJc w:val="left"/>
      <w:pPr>
        <w:ind w:left="1298" w:hanging="1440"/>
      </w:pPr>
      <w:rPr>
        <w:rFonts w:hint="default"/>
      </w:rPr>
    </w:lvl>
    <w:lvl w:ilvl="7">
      <w:start w:val="1"/>
      <w:numFmt w:val="decimal"/>
      <w:isLgl/>
      <w:lvlText w:val="%1.%2.%3.%4.%5.%6.%7.%8."/>
      <w:lvlJc w:val="left"/>
      <w:pPr>
        <w:ind w:left="1298" w:hanging="1440"/>
      </w:pPr>
      <w:rPr>
        <w:rFonts w:hint="default"/>
      </w:rPr>
    </w:lvl>
    <w:lvl w:ilvl="8">
      <w:start w:val="1"/>
      <w:numFmt w:val="decimal"/>
      <w:isLgl/>
      <w:lvlText w:val="%1.%2.%3.%4.%5.%6.%7.%8.%9."/>
      <w:lvlJc w:val="left"/>
      <w:pPr>
        <w:ind w:left="1658" w:hanging="1800"/>
      </w:pPr>
      <w:rPr>
        <w:rFonts w:hint="default"/>
      </w:rPr>
    </w:lvl>
  </w:abstractNum>
  <w:abstractNum w:abstractNumId="24" w15:restartNumberingAfterBreak="0">
    <w:nsid w:val="586C5E0C"/>
    <w:multiLevelType w:val="multilevel"/>
    <w:tmpl w:val="6A1C2810"/>
    <w:lvl w:ilvl="0">
      <w:start w:val="3"/>
      <w:numFmt w:val="decimal"/>
      <w:lvlText w:val="%1."/>
      <w:lvlJc w:val="left"/>
      <w:pPr>
        <w:ind w:left="510" w:hanging="510"/>
      </w:pPr>
      <w:rPr>
        <w:rFonts w:hint="default"/>
      </w:rPr>
    </w:lvl>
    <w:lvl w:ilvl="1">
      <w:start w:val="3"/>
      <w:numFmt w:val="decimal"/>
      <w:lvlText w:val="%1.%2."/>
      <w:lvlJc w:val="left"/>
      <w:pPr>
        <w:ind w:left="682" w:hanging="510"/>
      </w:pPr>
      <w:rPr>
        <w:rFonts w:hint="default"/>
      </w:rPr>
    </w:lvl>
    <w:lvl w:ilvl="2">
      <w:start w:val="3"/>
      <w:numFmt w:val="decimal"/>
      <w:lvlText w:val="%1.%2.%3-"/>
      <w:lvlJc w:val="left"/>
      <w:pPr>
        <w:ind w:left="1064" w:hanging="720"/>
      </w:pPr>
      <w:rPr>
        <w:rFonts w:hint="default"/>
      </w:rPr>
    </w:lvl>
    <w:lvl w:ilvl="3">
      <w:start w:val="1"/>
      <w:numFmt w:val="decimal"/>
      <w:lvlText w:val="%1.%2.%3-%4."/>
      <w:lvlJc w:val="left"/>
      <w:pPr>
        <w:ind w:left="1236" w:hanging="720"/>
      </w:pPr>
      <w:rPr>
        <w:rFonts w:hint="default"/>
      </w:rPr>
    </w:lvl>
    <w:lvl w:ilvl="4">
      <w:start w:val="1"/>
      <w:numFmt w:val="decimal"/>
      <w:lvlText w:val="%1.%2.%3-%4.%5."/>
      <w:lvlJc w:val="left"/>
      <w:pPr>
        <w:ind w:left="1768" w:hanging="1080"/>
      </w:pPr>
      <w:rPr>
        <w:rFonts w:hint="default"/>
      </w:rPr>
    </w:lvl>
    <w:lvl w:ilvl="5">
      <w:start w:val="1"/>
      <w:numFmt w:val="decimal"/>
      <w:lvlText w:val="%1.%2.%3-%4.%5.%6."/>
      <w:lvlJc w:val="left"/>
      <w:pPr>
        <w:ind w:left="1940" w:hanging="1080"/>
      </w:pPr>
      <w:rPr>
        <w:rFonts w:hint="default"/>
      </w:rPr>
    </w:lvl>
    <w:lvl w:ilvl="6">
      <w:start w:val="1"/>
      <w:numFmt w:val="decimal"/>
      <w:lvlText w:val="%1.%2.%3-%4.%5.%6.%7."/>
      <w:lvlJc w:val="left"/>
      <w:pPr>
        <w:ind w:left="2472" w:hanging="1440"/>
      </w:pPr>
      <w:rPr>
        <w:rFonts w:hint="default"/>
      </w:rPr>
    </w:lvl>
    <w:lvl w:ilvl="7">
      <w:start w:val="1"/>
      <w:numFmt w:val="decimal"/>
      <w:lvlText w:val="%1.%2.%3-%4.%5.%6.%7.%8."/>
      <w:lvlJc w:val="left"/>
      <w:pPr>
        <w:ind w:left="2644" w:hanging="1440"/>
      </w:pPr>
      <w:rPr>
        <w:rFonts w:hint="default"/>
      </w:rPr>
    </w:lvl>
    <w:lvl w:ilvl="8">
      <w:start w:val="1"/>
      <w:numFmt w:val="decimal"/>
      <w:lvlText w:val="%1.%2.%3-%4.%5.%6.%7.%8.%9."/>
      <w:lvlJc w:val="left"/>
      <w:pPr>
        <w:ind w:left="3176" w:hanging="1800"/>
      </w:pPr>
      <w:rPr>
        <w:rFonts w:hint="default"/>
      </w:rPr>
    </w:lvl>
  </w:abstractNum>
  <w:abstractNum w:abstractNumId="25" w15:restartNumberingAfterBreak="0">
    <w:nsid w:val="608A6BFD"/>
    <w:multiLevelType w:val="hybridMultilevel"/>
    <w:tmpl w:val="FD740B66"/>
    <w:lvl w:ilvl="0" w:tplc="130E83B4">
      <w:start w:val="1"/>
      <w:numFmt w:val="decimal"/>
      <w:lvlText w:val="%1."/>
      <w:lvlJc w:val="left"/>
      <w:pPr>
        <w:ind w:left="218" w:hanging="360"/>
      </w:pPr>
      <w:rPr>
        <w:rFonts w:hint="default"/>
      </w:rPr>
    </w:lvl>
    <w:lvl w:ilvl="1" w:tplc="0C0A0019" w:tentative="1">
      <w:start w:val="1"/>
      <w:numFmt w:val="lowerLetter"/>
      <w:lvlText w:val="%2."/>
      <w:lvlJc w:val="left"/>
      <w:pPr>
        <w:ind w:left="938" w:hanging="360"/>
      </w:pPr>
    </w:lvl>
    <w:lvl w:ilvl="2" w:tplc="0C0A001B" w:tentative="1">
      <w:start w:val="1"/>
      <w:numFmt w:val="lowerRoman"/>
      <w:lvlText w:val="%3."/>
      <w:lvlJc w:val="right"/>
      <w:pPr>
        <w:ind w:left="1658" w:hanging="180"/>
      </w:pPr>
    </w:lvl>
    <w:lvl w:ilvl="3" w:tplc="0C0A000F" w:tentative="1">
      <w:start w:val="1"/>
      <w:numFmt w:val="decimal"/>
      <w:lvlText w:val="%4."/>
      <w:lvlJc w:val="left"/>
      <w:pPr>
        <w:ind w:left="2378" w:hanging="360"/>
      </w:pPr>
    </w:lvl>
    <w:lvl w:ilvl="4" w:tplc="0C0A0019" w:tentative="1">
      <w:start w:val="1"/>
      <w:numFmt w:val="lowerLetter"/>
      <w:lvlText w:val="%5."/>
      <w:lvlJc w:val="left"/>
      <w:pPr>
        <w:ind w:left="3098" w:hanging="360"/>
      </w:pPr>
    </w:lvl>
    <w:lvl w:ilvl="5" w:tplc="0C0A001B" w:tentative="1">
      <w:start w:val="1"/>
      <w:numFmt w:val="lowerRoman"/>
      <w:lvlText w:val="%6."/>
      <w:lvlJc w:val="right"/>
      <w:pPr>
        <w:ind w:left="3818" w:hanging="180"/>
      </w:pPr>
    </w:lvl>
    <w:lvl w:ilvl="6" w:tplc="0C0A000F" w:tentative="1">
      <w:start w:val="1"/>
      <w:numFmt w:val="decimal"/>
      <w:lvlText w:val="%7."/>
      <w:lvlJc w:val="left"/>
      <w:pPr>
        <w:ind w:left="4538" w:hanging="360"/>
      </w:pPr>
    </w:lvl>
    <w:lvl w:ilvl="7" w:tplc="0C0A0019" w:tentative="1">
      <w:start w:val="1"/>
      <w:numFmt w:val="lowerLetter"/>
      <w:lvlText w:val="%8."/>
      <w:lvlJc w:val="left"/>
      <w:pPr>
        <w:ind w:left="5258" w:hanging="360"/>
      </w:pPr>
    </w:lvl>
    <w:lvl w:ilvl="8" w:tplc="0C0A001B" w:tentative="1">
      <w:start w:val="1"/>
      <w:numFmt w:val="lowerRoman"/>
      <w:lvlText w:val="%9."/>
      <w:lvlJc w:val="right"/>
      <w:pPr>
        <w:ind w:left="5978" w:hanging="180"/>
      </w:pPr>
    </w:lvl>
  </w:abstractNum>
  <w:abstractNum w:abstractNumId="26" w15:restartNumberingAfterBreak="0">
    <w:nsid w:val="6D5C3EB2"/>
    <w:multiLevelType w:val="hybridMultilevel"/>
    <w:tmpl w:val="75CC6EE8"/>
    <w:lvl w:ilvl="0" w:tplc="6ACEF870">
      <w:numFmt w:val="bullet"/>
      <w:lvlText w:val="-"/>
      <w:lvlJc w:val="left"/>
      <w:pPr>
        <w:ind w:left="720"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DD5469A"/>
    <w:multiLevelType w:val="multilevel"/>
    <w:tmpl w:val="D1E497CE"/>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DDD7421"/>
    <w:multiLevelType w:val="hybridMultilevel"/>
    <w:tmpl w:val="5E623586"/>
    <w:lvl w:ilvl="0" w:tplc="96C460A6">
      <w:start w:val="3"/>
      <w:numFmt w:val="decimal"/>
      <w:lvlText w:val="%1."/>
      <w:lvlJc w:val="left"/>
      <w:pPr>
        <w:ind w:left="218" w:hanging="360"/>
      </w:pPr>
      <w:rPr>
        <w:rFonts w:hint="default"/>
      </w:rPr>
    </w:lvl>
    <w:lvl w:ilvl="1" w:tplc="0C0A0019">
      <w:start w:val="1"/>
      <w:numFmt w:val="lowerLetter"/>
      <w:lvlText w:val="%2."/>
      <w:lvlJc w:val="left"/>
      <w:pPr>
        <w:ind w:left="938" w:hanging="360"/>
      </w:pPr>
    </w:lvl>
    <w:lvl w:ilvl="2" w:tplc="0C0A001B" w:tentative="1">
      <w:start w:val="1"/>
      <w:numFmt w:val="lowerRoman"/>
      <w:lvlText w:val="%3."/>
      <w:lvlJc w:val="right"/>
      <w:pPr>
        <w:ind w:left="1658" w:hanging="180"/>
      </w:pPr>
    </w:lvl>
    <w:lvl w:ilvl="3" w:tplc="0C0A000F" w:tentative="1">
      <w:start w:val="1"/>
      <w:numFmt w:val="decimal"/>
      <w:lvlText w:val="%4."/>
      <w:lvlJc w:val="left"/>
      <w:pPr>
        <w:ind w:left="2378" w:hanging="360"/>
      </w:pPr>
    </w:lvl>
    <w:lvl w:ilvl="4" w:tplc="0C0A0019" w:tentative="1">
      <w:start w:val="1"/>
      <w:numFmt w:val="lowerLetter"/>
      <w:lvlText w:val="%5."/>
      <w:lvlJc w:val="left"/>
      <w:pPr>
        <w:ind w:left="3098" w:hanging="360"/>
      </w:pPr>
    </w:lvl>
    <w:lvl w:ilvl="5" w:tplc="0C0A001B" w:tentative="1">
      <w:start w:val="1"/>
      <w:numFmt w:val="lowerRoman"/>
      <w:lvlText w:val="%6."/>
      <w:lvlJc w:val="right"/>
      <w:pPr>
        <w:ind w:left="3818" w:hanging="180"/>
      </w:pPr>
    </w:lvl>
    <w:lvl w:ilvl="6" w:tplc="0C0A000F" w:tentative="1">
      <w:start w:val="1"/>
      <w:numFmt w:val="decimal"/>
      <w:lvlText w:val="%7."/>
      <w:lvlJc w:val="left"/>
      <w:pPr>
        <w:ind w:left="4538" w:hanging="360"/>
      </w:pPr>
    </w:lvl>
    <w:lvl w:ilvl="7" w:tplc="0C0A0019" w:tentative="1">
      <w:start w:val="1"/>
      <w:numFmt w:val="lowerLetter"/>
      <w:lvlText w:val="%8."/>
      <w:lvlJc w:val="left"/>
      <w:pPr>
        <w:ind w:left="5258" w:hanging="360"/>
      </w:pPr>
    </w:lvl>
    <w:lvl w:ilvl="8" w:tplc="0C0A001B" w:tentative="1">
      <w:start w:val="1"/>
      <w:numFmt w:val="lowerRoman"/>
      <w:lvlText w:val="%9."/>
      <w:lvlJc w:val="right"/>
      <w:pPr>
        <w:ind w:left="5978" w:hanging="180"/>
      </w:pPr>
    </w:lvl>
  </w:abstractNum>
  <w:abstractNum w:abstractNumId="29" w15:restartNumberingAfterBreak="0">
    <w:nsid w:val="6FB5397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4A22EC6"/>
    <w:multiLevelType w:val="hybridMultilevel"/>
    <w:tmpl w:val="AAB6966E"/>
    <w:lvl w:ilvl="0" w:tplc="9F4A7A2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8A94C31"/>
    <w:multiLevelType w:val="hybridMultilevel"/>
    <w:tmpl w:val="2264BD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9D370F5"/>
    <w:multiLevelType w:val="hybridMultilevel"/>
    <w:tmpl w:val="481A7ACA"/>
    <w:lvl w:ilvl="0" w:tplc="88663C0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BF5295B"/>
    <w:multiLevelType w:val="hybridMultilevel"/>
    <w:tmpl w:val="1236FC58"/>
    <w:lvl w:ilvl="0" w:tplc="5BB0FB58">
      <w:start w:val="1"/>
      <w:numFmt w:val="decimal"/>
      <w:lvlText w:val="%1."/>
      <w:lvlJc w:val="left"/>
      <w:pPr>
        <w:ind w:left="190" w:hanging="360"/>
      </w:pPr>
      <w:rPr>
        <w:rFonts w:hint="default"/>
      </w:rPr>
    </w:lvl>
    <w:lvl w:ilvl="1" w:tplc="0C0A0019" w:tentative="1">
      <w:start w:val="1"/>
      <w:numFmt w:val="lowerLetter"/>
      <w:lvlText w:val="%2."/>
      <w:lvlJc w:val="left"/>
      <w:pPr>
        <w:ind w:left="910" w:hanging="360"/>
      </w:pPr>
    </w:lvl>
    <w:lvl w:ilvl="2" w:tplc="0C0A001B" w:tentative="1">
      <w:start w:val="1"/>
      <w:numFmt w:val="lowerRoman"/>
      <w:lvlText w:val="%3."/>
      <w:lvlJc w:val="right"/>
      <w:pPr>
        <w:ind w:left="1630" w:hanging="180"/>
      </w:pPr>
    </w:lvl>
    <w:lvl w:ilvl="3" w:tplc="0C0A000F" w:tentative="1">
      <w:start w:val="1"/>
      <w:numFmt w:val="decimal"/>
      <w:lvlText w:val="%4."/>
      <w:lvlJc w:val="left"/>
      <w:pPr>
        <w:ind w:left="2350" w:hanging="360"/>
      </w:pPr>
    </w:lvl>
    <w:lvl w:ilvl="4" w:tplc="0C0A0019" w:tentative="1">
      <w:start w:val="1"/>
      <w:numFmt w:val="lowerLetter"/>
      <w:lvlText w:val="%5."/>
      <w:lvlJc w:val="left"/>
      <w:pPr>
        <w:ind w:left="3070" w:hanging="360"/>
      </w:pPr>
    </w:lvl>
    <w:lvl w:ilvl="5" w:tplc="0C0A001B" w:tentative="1">
      <w:start w:val="1"/>
      <w:numFmt w:val="lowerRoman"/>
      <w:lvlText w:val="%6."/>
      <w:lvlJc w:val="right"/>
      <w:pPr>
        <w:ind w:left="3790" w:hanging="180"/>
      </w:pPr>
    </w:lvl>
    <w:lvl w:ilvl="6" w:tplc="0C0A000F" w:tentative="1">
      <w:start w:val="1"/>
      <w:numFmt w:val="decimal"/>
      <w:lvlText w:val="%7."/>
      <w:lvlJc w:val="left"/>
      <w:pPr>
        <w:ind w:left="4510" w:hanging="360"/>
      </w:pPr>
    </w:lvl>
    <w:lvl w:ilvl="7" w:tplc="0C0A0019" w:tentative="1">
      <w:start w:val="1"/>
      <w:numFmt w:val="lowerLetter"/>
      <w:lvlText w:val="%8."/>
      <w:lvlJc w:val="left"/>
      <w:pPr>
        <w:ind w:left="5230" w:hanging="360"/>
      </w:pPr>
    </w:lvl>
    <w:lvl w:ilvl="8" w:tplc="0C0A001B" w:tentative="1">
      <w:start w:val="1"/>
      <w:numFmt w:val="lowerRoman"/>
      <w:lvlText w:val="%9."/>
      <w:lvlJc w:val="right"/>
      <w:pPr>
        <w:ind w:left="5950" w:hanging="180"/>
      </w:pPr>
    </w:lvl>
  </w:abstractNum>
  <w:abstractNum w:abstractNumId="34" w15:restartNumberingAfterBreak="0">
    <w:nsid w:val="7E2827FA"/>
    <w:multiLevelType w:val="hybridMultilevel"/>
    <w:tmpl w:val="AEF2F69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5" w15:restartNumberingAfterBreak="0">
    <w:nsid w:val="7EC812AB"/>
    <w:multiLevelType w:val="hybridMultilevel"/>
    <w:tmpl w:val="4AAC1ACE"/>
    <w:lvl w:ilvl="0" w:tplc="8ABE3C3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8"/>
  </w:num>
  <w:num w:numId="2">
    <w:abstractNumId w:val="32"/>
  </w:num>
  <w:num w:numId="3">
    <w:abstractNumId w:val="4"/>
  </w:num>
  <w:num w:numId="4">
    <w:abstractNumId w:val="24"/>
  </w:num>
  <w:num w:numId="5">
    <w:abstractNumId w:val="3"/>
  </w:num>
  <w:num w:numId="6">
    <w:abstractNumId w:val="30"/>
  </w:num>
  <w:num w:numId="7">
    <w:abstractNumId w:val="14"/>
  </w:num>
  <w:num w:numId="8">
    <w:abstractNumId w:val="1"/>
  </w:num>
  <w:num w:numId="9">
    <w:abstractNumId w:val="31"/>
  </w:num>
  <w:num w:numId="10">
    <w:abstractNumId w:val="26"/>
  </w:num>
  <w:num w:numId="11">
    <w:abstractNumId w:val="35"/>
  </w:num>
  <w:num w:numId="12">
    <w:abstractNumId w:val="9"/>
  </w:num>
  <w:num w:numId="13">
    <w:abstractNumId w:val="10"/>
  </w:num>
  <w:num w:numId="14">
    <w:abstractNumId w:val="22"/>
  </w:num>
  <w:num w:numId="15">
    <w:abstractNumId w:val="21"/>
  </w:num>
  <w:num w:numId="16">
    <w:abstractNumId w:val="18"/>
  </w:num>
  <w:num w:numId="17">
    <w:abstractNumId w:val="16"/>
  </w:num>
  <w:num w:numId="18">
    <w:abstractNumId w:val="19"/>
  </w:num>
  <w:num w:numId="19">
    <w:abstractNumId w:val="15"/>
  </w:num>
  <w:num w:numId="20">
    <w:abstractNumId w:val="6"/>
  </w:num>
  <w:num w:numId="21">
    <w:abstractNumId w:val="2"/>
  </w:num>
  <w:num w:numId="22">
    <w:abstractNumId w:val="7"/>
  </w:num>
  <w:num w:numId="23">
    <w:abstractNumId w:val="11"/>
  </w:num>
  <w:num w:numId="24">
    <w:abstractNumId w:val="29"/>
  </w:num>
  <w:num w:numId="25">
    <w:abstractNumId w:val="0"/>
  </w:num>
  <w:num w:numId="26">
    <w:abstractNumId w:val="25"/>
  </w:num>
  <w:num w:numId="27">
    <w:abstractNumId w:val="23"/>
  </w:num>
  <w:num w:numId="28">
    <w:abstractNumId w:val="5"/>
  </w:num>
  <w:num w:numId="29">
    <w:abstractNumId w:val="20"/>
  </w:num>
  <w:num w:numId="30">
    <w:abstractNumId w:val="27"/>
  </w:num>
  <w:num w:numId="31">
    <w:abstractNumId w:val="34"/>
  </w:num>
  <w:num w:numId="32">
    <w:abstractNumId w:val="28"/>
  </w:num>
  <w:num w:numId="33">
    <w:abstractNumId w:val="17"/>
  </w:num>
  <w:num w:numId="34">
    <w:abstractNumId w:val="13"/>
  </w:num>
  <w:num w:numId="35">
    <w:abstractNumId w:val="12"/>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s-PA" w:vendorID="64" w:dllVersion="131078" w:nlCheck="1" w:checkStyle="0"/>
  <w:activeWritingStyle w:appName="MSWord" w:lang="en-US" w:vendorID="64" w:dllVersion="131078" w:nlCheck="1" w:checkStyle="0"/>
  <w:activeWritingStyle w:appName="MSWord" w:lang="es-ES_tradnl"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41E"/>
    <w:rsid w:val="000041A1"/>
    <w:rsid w:val="00010A31"/>
    <w:rsid w:val="00016B2A"/>
    <w:rsid w:val="00032A99"/>
    <w:rsid w:val="00054736"/>
    <w:rsid w:val="00055573"/>
    <w:rsid w:val="0006269A"/>
    <w:rsid w:val="00066737"/>
    <w:rsid w:val="00067866"/>
    <w:rsid w:val="00071468"/>
    <w:rsid w:val="00073E61"/>
    <w:rsid w:val="00074E90"/>
    <w:rsid w:val="00097343"/>
    <w:rsid w:val="000A5C1A"/>
    <w:rsid w:val="000C0A3E"/>
    <w:rsid w:val="000C251B"/>
    <w:rsid w:val="000C27EB"/>
    <w:rsid w:val="000D06CD"/>
    <w:rsid w:val="000D27A7"/>
    <w:rsid w:val="000D7871"/>
    <w:rsid w:val="001002C4"/>
    <w:rsid w:val="001149AC"/>
    <w:rsid w:val="001159F8"/>
    <w:rsid w:val="0013276E"/>
    <w:rsid w:val="00143D81"/>
    <w:rsid w:val="00147802"/>
    <w:rsid w:val="00152195"/>
    <w:rsid w:val="001536D6"/>
    <w:rsid w:val="00156A42"/>
    <w:rsid w:val="0016456A"/>
    <w:rsid w:val="00182308"/>
    <w:rsid w:val="00190E08"/>
    <w:rsid w:val="0019102D"/>
    <w:rsid w:val="001911AF"/>
    <w:rsid w:val="001917A3"/>
    <w:rsid w:val="001976E8"/>
    <w:rsid w:val="001A1E1D"/>
    <w:rsid w:val="001A1E5A"/>
    <w:rsid w:val="001A5382"/>
    <w:rsid w:val="001B1DB3"/>
    <w:rsid w:val="001C2D72"/>
    <w:rsid w:val="001E7635"/>
    <w:rsid w:val="001F3D5D"/>
    <w:rsid w:val="001F4554"/>
    <w:rsid w:val="001F4850"/>
    <w:rsid w:val="00203FF0"/>
    <w:rsid w:val="00233493"/>
    <w:rsid w:val="00233BF2"/>
    <w:rsid w:val="00244215"/>
    <w:rsid w:val="00245C0A"/>
    <w:rsid w:val="002466AE"/>
    <w:rsid w:val="00250B9A"/>
    <w:rsid w:val="00252CBE"/>
    <w:rsid w:val="00267C1D"/>
    <w:rsid w:val="00275281"/>
    <w:rsid w:val="00277C58"/>
    <w:rsid w:val="00282644"/>
    <w:rsid w:val="00291875"/>
    <w:rsid w:val="002973F2"/>
    <w:rsid w:val="002A54D6"/>
    <w:rsid w:val="002C1745"/>
    <w:rsid w:val="002C60E8"/>
    <w:rsid w:val="002D4173"/>
    <w:rsid w:val="002E4085"/>
    <w:rsid w:val="002E7A9A"/>
    <w:rsid w:val="002F67B6"/>
    <w:rsid w:val="0030111E"/>
    <w:rsid w:val="00304710"/>
    <w:rsid w:val="00312012"/>
    <w:rsid w:val="00312096"/>
    <w:rsid w:val="00321D5B"/>
    <w:rsid w:val="00322A3A"/>
    <w:rsid w:val="0032641E"/>
    <w:rsid w:val="00340058"/>
    <w:rsid w:val="003435A1"/>
    <w:rsid w:val="0035356D"/>
    <w:rsid w:val="00367277"/>
    <w:rsid w:val="00367F6B"/>
    <w:rsid w:val="00373103"/>
    <w:rsid w:val="00377504"/>
    <w:rsid w:val="0039360C"/>
    <w:rsid w:val="00393931"/>
    <w:rsid w:val="003A29A3"/>
    <w:rsid w:val="003A3165"/>
    <w:rsid w:val="003A6FEF"/>
    <w:rsid w:val="003A71A7"/>
    <w:rsid w:val="003B1561"/>
    <w:rsid w:val="003B37EC"/>
    <w:rsid w:val="003D0ECF"/>
    <w:rsid w:val="003E21C0"/>
    <w:rsid w:val="003F521C"/>
    <w:rsid w:val="003F5825"/>
    <w:rsid w:val="003F7205"/>
    <w:rsid w:val="00407A2A"/>
    <w:rsid w:val="00413FB0"/>
    <w:rsid w:val="004307CD"/>
    <w:rsid w:val="00430A4F"/>
    <w:rsid w:val="0043127A"/>
    <w:rsid w:val="00435E01"/>
    <w:rsid w:val="00442A0D"/>
    <w:rsid w:val="00451DAA"/>
    <w:rsid w:val="004545FF"/>
    <w:rsid w:val="00465128"/>
    <w:rsid w:val="004669E0"/>
    <w:rsid w:val="00491388"/>
    <w:rsid w:val="004967C1"/>
    <w:rsid w:val="004A1D21"/>
    <w:rsid w:val="004B6182"/>
    <w:rsid w:val="004C26E7"/>
    <w:rsid w:val="004C3BE5"/>
    <w:rsid w:val="004D0F6B"/>
    <w:rsid w:val="004D3F6D"/>
    <w:rsid w:val="004D4C74"/>
    <w:rsid w:val="004E0091"/>
    <w:rsid w:val="004F1C70"/>
    <w:rsid w:val="004F6A12"/>
    <w:rsid w:val="00501FDD"/>
    <w:rsid w:val="00502EC7"/>
    <w:rsid w:val="00511F77"/>
    <w:rsid w:val="00521A65"/>
    <w:rsid w:val="00557A71"/>
    <w:rsid w:val="00563CBA"/>
    <w:rsid w:val="00577E28"/>
    <w:rsid w:val="00582CA6"/>
    <w:rsid w:val="0058408E"/>
    <w:rsid w:val="00586BDF"/>
    <w:rsid w:val="005A043C"/>
    <w:rsid w:val="005A3CF9"/>
    <w:rsid w:val="005A7A6E"/>
    <w:rsid w:val="005A7C90"/>
    <w:rsid w:val="005B14FA"/>
    <w:rsid w:val="005B4C15"/>
    <w:rsid w:val="005D34F4"/>
    <w:rsid w:val="005D7706"/>
    <w:rsid w:val="005E0EDA"/>
    <w:rsid w:val="005E400E"/>
    <w:rsid w:val="005E5023"/>
    <w:rsid w:val="00621C1A"/>
    <w:rsid w:val="006437AA"/>
    <w:rsid w:val="00644029"/>
    <w:rsid w:val="006571D3"/>
    <w:rsid w:val="006855D3"/>
    <w:rsid w:val="00692913"/>
    <w:rsid w:val="006A64C6"/>
    <w:rsid w:val="006B349B"/>
    <w:rsid w:val="006C2559"/>
    <w:rsid w:val="006D02F2"/>
    <w:rsid w:val="006D43C4"/>
    <w:rsid w:val="00704651"/>
    <w:rsid w:val="00706364"/>
    <w:rsid w:val="007115F2"/>
    <w:rsid w:val="00725BB8"/>
    <w:rsid w:val="00757C00"/>
    <w:rsid w:val="00757E68"/>
    <w:rsid w:val="00762465"/>
    <w:rsid w:val="007663D2"/>
    <w:rsid w:val="00774476"/>
    <w:rsid w:val="0078537B"/>
    <w:rsid w:val="007A5855"/>
    <w:rsid w:val="007B6FB3"/>
    <w:rsid w:val="007D5E6B"/>
    <w:rsid w:val="007D786D"/>
    <w:rsid w:val="007F0421"/>
    <w:rsid w:val="007F16AD"/>
    <w:rsid w:val="0080283C"/>
    <w:rsid w:val="008204A5"/>
    <w:rsid w:val="00821D54"/>
    <w:rsid w:val="0082223C"/>
    <w:rsid w:val="00837215"/>
    <w:rsid w:val="00841ABA"/>
    <w:rsid w:val="00850A31"/>
    <w:rsid w:val="0085576D"/>
    <w:rsid w:val="00867DDE"/>
    <w:rsid w:val="008702D0"/>
    <w:rsid w:val="008708B3"/>
    <w:rsid w:val="00873871"/>
    <w:rsid w:val="00880B29"/>
    <w:rsid w:val="00882524"/>
    <w:rsid w:val="008A68FD"/>
    <w:rsid w:val="008C25A8"/>
    <w:rsid w:val="009042CB"/>
    <w:rsid w:val="009079A4"/>
    <w:rsid w:val="00912830"/>
    <w:rsid w:val="00912B9A"/>
    <w:rsid w:val="00913443"/>
    <w:rsid w:val="00916EEE"/>
    <w:rsid w:val="00922106"/>
    <w:rsid w:val="009279EA"/>
    <w:rsid w:val="00966006"/>
    <w:rsid w:val="0096773F"/>
    <w:rsid w:val="009730FF"/>
    <w:rsid w:val="00973EB7"/>
    <w:rsid w:val="0097694A"/>
    <w:rsid w:val="00992F58"/>
    <w:rsid w:val="0099554F"/>
    <w:rsid w:val="00996581"/>
    <w:rsid w:val="009A5B61"/>
    <w:rsid w:val="009A7BA9"/>
    <w:rsid w:val="009B6402"/>
    <w:rsid w:val="009B7799"/>
    <w:rsid w:val="009E790D"/>
    <w:rsid w:val="00A01F53"/>
    <w:rsid w:val="00A03728"/>
    <w:rsid w:val="00A11745"/>
    <w:rsid w:val="00A15F67"/>
    <w:rsid w:val="00A2415D"/>
    <w:rsid w:val="00A277CC"/>
    <w:rsid w:val="00A452A5"/>
    <w:rsid w:val="00A532D3"/>
    <w:rsid w:val="00A80BFC"/>
    <w:rsid w:val="00A81FAC"/>
    <w:rsid w:val="00A82E98"/>
    <w:rsid w:val="00B029C5"/>
    <w:rsid w:val="00B04C56"/>
    <w:rsid w:val="00B22908"/>
    <w:rsid w:val="00B278DB"/>
    <w:rsid w:val="00B27DAD"/>
    <w:rsid w:val="00B5054F"/>
    <w:rsid w:val="00B67A5A"/>
    <w:rsid w:val="00B82859"/>
    <w:rsid w:val="00B82CFC"/>
    <w:rsid w:val="00B92746"/>
    <w:rsid w:val="00BA4F85"/>
    <w:rsid w:val="00BB6730"/>
    <w:rsid w:val="00BC06D2"/>
    <w:rsid w:val="00BC567C"/>
    <w:rsid w:val="00BD5294"/>
    <w:rsid w:val="00BE039F"/>
    <w:rsid w:val="00BE06D3"/>
    <w:rsid w:val="00BE519E"/>
    <w:rsid w:val="00BF00C4"/>
    <w:rsid w:val="00BF27D0"/>
    <w:rsid w:val="00C23ED2"/>
    <w:rsid w:val="00C434BA"/>
    <w:rsid w:val="00C468D2"/>
    <w:rsid w:val="00C51AA0"/>
    <w:rsid w:val="00C607E7"/>
    <w:rsid w:val="00C7226E"/>
    <w:rsid w:val="00C93D61"/>
    <w:rsid w:val="00CB3EBB"/>
    <w:rsid w:val="00CC3B59"/>
    <w:rsid w:val="00CC534B"/>
    <w:rsid w:val="00CD0BB0"/>
    <w:rsid w:val="00CF6032"/>
    <w:rsid w:val="00D04DAD"/>
    <w:rsid w:val="00D15445"/>
    <w:rsid w:val="00D21797"/>
    <w:rsid w:val="00D2583B"/>
    <w:rsid w:val="00D35523"/>
    <w:rsid w:val="00D40BB6"/>
    <w:rsid w:val="00D51901"/>
    <w:rsid w:val="00D646FB"/>
    <w:rsid w:val="00D731B9"/>
    <w:rsid w:val="00D916A5"/>
    <w:rsid w:val="00D93AF4"/>
    <w:rsid w:val="00DA6E1F"/>
    <w:rsid w:val="00DC6533"/>
    <w:rsid w:val="00DC695B"/>
    <w:rsid w:val="00DD4476"/>
    <w:rsid w:val="00DD6C88"/>
    <w:rsid w:val="00DE2D91"/>
    <w:rsid w:val="00DF2A52"/>
    <w:rsid w:val="00E07976"/>
    <w:rsid w:val="00E174B6"/>
    <w:rsid w:val="00E20A3D"/>
    <w:rsid w:val="00E24E98"/>
    <w:rsid w:val="00E259A6"/>
    <w:rsid w:val="00E4017A"/>
    <w:rsid w:val="00E47627"/>
    <w:rsid w:val="00E509FF"/>
    <w:rsid w:val="00E80092"/>
    <w:rsid w:val="00E80ECE"/>
    <w:rsid w:val="00E8222C"/>
    <w:rsid w:val="00E82E68"/>
    <w:rsid w:val="00E848CD"/>
    <w:rsid w:val="00E90B39"/>
    <w:rsid w:val="00E95E1B"/>
    <w:rsid w:val="00EA14FB"/>
    <w:rsid w:val="00EA64BD"/>
    <w:rsid w:val="00EA696F"/>
    <w:rsid w:val="00EB18F0"/>
    <w:rsid w:val="00ED77D9"/>
    <w:rsid w:val="00F0295E"/>
    <w:rsid w:val="00F202DA"/>
    <w:rsid w:val="00F32237"/>
    <w:rsid w:val="00F4774D"/>
    <w:rsid w:val="00F55E36"/>
    <w:rsid w:val="00F618DA"/>
    <w:rsid w:val="00F7531C"/>
    <w:rsid w:val="00F754DA"/>
    <w:rsid w:val="00F83254"/>
    <w:rsid w:val="00F87C07"/>
    <w:rsid w:val="00F94C42"/>
    <w:rsid w:val="00F94FB5"/>
    <w:rsid w:val="00FA0F5F"/>
    <w:rsid w:val="00FA0F8F"/>
    <w:rsid w:val="00FA1CFC"/>
    <w:rsid w:val="00FA2DB7"/>
    <w:rsid w:val="00FA338F"/>
    <w:rsid w:val="00FA38F3"/>
    <w:rsid w:val="00FC1441"/>
    <w:rsid w:val="00FE1AB3"/>
    <w:rsid w:val="00FE3696"/>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C49DCC"/>
  <w15:docId w15:val="{E922AFC7-8F7E-4CEE-97FF-16DF7C967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2641E"/>
    <w:pPr>
      <w:spacing w:after="160" w:line="259" w:lineRule="auto"/>
      <w:ind w:left="720"/>
      <w:contextualSpacing/>
    </w:pPr>
    <w:rPr>
      <w:rFonts w:eastAsiaTheme="minorEastAsia"/>
      <w:lang w:eastAsia="ja-JP"/>
    </w:rPr>
  </w:style>
  <w:style w:type="character" w:styleId="Hipervnculo">
    <w:name w:val="Hyperlink"/>
    <w:basedOn w:val="Fuentedeprrafopredeter"/>
    <w:uiPriority w:val="99"/>
    <w:unhideWhenUsed/>
    <w:rsid w:val="0032641E"/>
    <w:rPr>
      <w:color w:val="0000FF" w:themeColor="hyperlink"/>
      <w:u w:val="single"/>
    </w:rPr>
  </w:style>
  <w:style w:type="character" w:customStyle="1" w:styleId="Mencinsinresolver1">
    <w:name w:val="Mención sin resolver1"/>
    <w:basedOn w:val="Fuentedeprrafopredeter"/>
    <w:uiPriority w:val="99"/>
    <w:semiHidden/>
    <w:unhideWhenUsed/>
    <w:rsid w:val="0032641E"/>
    <w:rPr>
      <w:color w:val="808080"/>
      <w:shd w:val="clear" w:color="auto" w:fill="E6E6E6"/>
    </w:rPr>
  </w:style>
  <w:style w:type="table" w:styleId="Tablaconcuadrcula">
    <w:name w:val="Table Grid"/>
    <w:basedOn w:val="Tablanormal"/>
    <w:uiPriority w:val="39"/>
    <w:rsid w:val="0032641E"/>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2641E"/>
    <w:pPr>
      <w:spacing w:after="0" w:line="240" w:lineRule="auto"/>
    </w:pPr>
    <w:rPr>
      <w:rFonts w:ascii="Tahoma" w:eastAsiaTheme="minorEastAsia" w:hAnsi="Tahoma" w:cs="Tahoma"/>
      <w:sz w:val="16"/>
      <w:szCs w:val="16"/>
      <w:lang w:eastAsia="ja-JP"/>
    </w:rPr>
  </w:style>
  <w:style w:type="character" w:customStyle="1" w:styleId="TextodegloboCar">
    <w:name w:val="Texto de globo Car"/>
    <w:basedOn w:val="Fuentedeprrafopredeter"/>
    <w:link w:val="Textodeglobo"/>
    <w:uiPriority w:val="99"/>
    <w:semiHidden/>
    <w:rsid w:val="0032641E"/>
    <w:rPr>
      <w:rFonts w:ascii="Tahoma" w:eastAsiaTheme="minorEastAsia" w:hAnsi="Tahoma" w:cs="Tahoma"/>
      <w:sz w:val="16"/>
      <w:szCs w:val="16"/>
      <w:lang w:eastAsia="ja-JP"/>
    </w:rPr>
  </w:style>
  <w:style w:type="character" w:styleId="Refdecomentario">
    <w:name w:val="annotation reference"/>
    <w:basedOn w:val="Fuentedeprrafopredeter"/>
    <w:uiPriority w:val="99"/>
    <w:semiHidden/>
    <w:unhideWhenUsed/>
    <w:rsid w:val="0032641E"/>
    <w:rPr>
      <w:sz w:val="16"/>
      <w:szCs w:val="16"/>
    </w:rPr>
  </w:style>
  <w:style w:type="paragraph" w:styleId="Textocomentario">
    <w:name w:val="annotation text"/>
    <w:basedOn w:val="Normal"/>
    <w:link w:val="TextocomentarioCar"/>
    <w:uiPriority w:val="99"/>
    <w:semiHidden/>
    <w:unhideWhenUsed/>
    <w:rsid w:val="0032641E"/>
    <w:pPr>
      <w:spacing w:after="160" w:line="240" w:lineRule="auto"/>
    </w:pPr>
    <w:rPr>
      <w:rFonts w:eastAsiaTheme="minorEastAsia"/>
      <w:sz w:val="20"/>
      <w:szCs w:val="20"/>
      <w:lang w:eastAsia="ja-JP"/>
    </w:rPr>
  </w:style>
  <w:style w:type="character" w:customStyle="1" w:styleId="TextocomentarioCar">
    <w:name w:val="Texto comentario Car"/>
    <w:basedOn w:val="Fuentedeprrafopredeter"/>
    <w:link w:val="Textocomentario"/>
    <w:uiPriority w:val="99"/>
    <w:semiHidden/>
    <w:rsid w:val="0032641E"/>
    <w:rPr>
      <w:rFonts w:eastAsiaTheme="minorEastAsia"/>
      <w:sz w:val="20"/>
      <w:szCs w:val="20"/>
      <w:lang w:eastAsia="ja-JP"/>
    </w:rPr>
  </w:style>
  <w:style w:type="paragraph" w:styleId="Asuntodelcomentario">
    <w:name w:val="annotation subject"/>
    <w:basedOn w:val="Textocomentario"/>
    <w:next w:val="Textocomentario"/>
    <w:link w:val="AsuntodelcomentarioCar"/>
    <w:uiPriority w:val="99"/>
    <w:semiHidden/>
    <w:unhideWhenUsed/>
    <w:rsid w:val="0032641E"/>
    <w:rPr>
      <w:b/>
      <w:bCs/>
    </w:rPr>
  </w:style>
  <w:style w:type="character" w:customStyle="1" w:styleId="AsuntodelcomentarioCar">
    <w:name w:val="Asunto del comentario Car"/>
    <w:basedOn w:val="TextocomentarioCar"/>
    <w:link w:val="Asuntodelcomentario"/>
    <w:uiPriority w:val="99"/>
    <w:semiHidden/>
    <w:rsid w:val="0032641E"/>
    <w:rPr>
      <w:rFonts w:eastAsiaTheme="minorEastAsia"/>
      <w:b/>
      <w:bCs/>
      <w:sz w:val="20"/>
      <w:szCs w:val="20"/>
      <w:lang w:eastAsia="ja-JP"/>
    </w:rPr>
  </w:style>
  <w:style w:type="paragraph" w:styleId="Revisin">
    <w:name w:val="Revision"/>
    <w:hidden/>
    <w:uiPriority w:val="99"/>
    <w:semiHidden/>
    <w:rsid w:val="0032641E"/>
    <w:pPr>
      <w:spacing w:after="0" w:line="240" w:lineRule="auto"/>
    </w:pPr>
    <w:rPr>
      <w:rFonts w:eastAsiaTheme="minorEastAsia"/>
      <w:lang w:eastAsia="ja-JP"/>
    </w:rPr>
  </w:style>
  <w:style w:type="character" w:customStyle="1" w:styleId="Mencinsinresolver2">
    <w:name w:val="Mención sin resolver2"/>
    <w:basedOn w:val="Fuentedeprrafopredeter"/>
    <w:uiPriority w:val="99"/>
    <w:semiHidden/>
    <w:unhideWhenUsed/>
    <w:rsid w:val="0032641E"/>
    <w:rPr>
      <w:color w:val="808080"/>
      <w:shd w:val="clear" w:color="auto" w:fill="E6E6E6"/>
    </w:rPr>
  </w:style>
  <w:style w:type="character" w:customStyle="1" w:styleId="Mencinsinresolver3">
    <w:name w:val="Mención sin resolver3"/>
    <w:basedOn w:val="Fuentedeprrafopredeter"/>
    <w:uiPriority w:val="99"/>
    <w:semiHidden/>
    <w:unhideWhenUsed/>
    <w:rsid w:val="0032641E"/>
    <w:rPr>
      <w:color w:val="808080"/>
      <w:shd w:val="clear" w:color="auto" w:fill="E6E6E6"/>
    </w:rPr>
  </w:style>
  <w:style w:type="paragraph" w:styleId="Encabezado">
    <w:name w:val="header"/>
    <w:basedOn w:val="Normal"/>
    <w:link w:val="EncabezadoCar"/>
    <w:uiPriority w:val="99"/>
    <w:unhideWhenUsed/>
    <w:rsid w:val="0032641E"/>
    <w:pPr>
      <w:tabs>
        <w:tab w:val="center" w:pos="4252"/>
        <w:tab w:val="right" w:pos="8504"/>
      </w:tabs>
      <w:spacing w:after="0" w:line="240" w:lineRule="auto"/>
    </w:pPr>
    <w:rPr>
      <w:rFonts w:eastAsiaTheme="minorEastAsia"/>
      <w:lang w:eastAsia="ja-JP"/>
    </w:rPr>
  </w:style>
  <w:style w:type="character" w:customStyle="1" w:styleId="EncabezadoCar">
    <w:name w:val="Encabezado Car"/>
    <w:basedOn w:val="Fuentedeprrafopredeter"/>
    <w:link w:val="Encabezado"/>
    <w:uiPriority w:val="99"/>
    <w:rsid w:val="0032641E"/>
    <w:rPr>
      <w:rFonts w:eastAsiaTheme="minorEastAsia"/>
      <w:lang w:eastAsia="ja-JP"/>
    </w:rPr>
  </w:style>
  <w:style w:type="paragraph" w:styleId="Piedepgina">
    <w:name w:val="footer"/>
    <w:basedOn w:val="Normal"/>
    <w:link w:val="PiedepginaCar"/>
    <w:uiPriority w:val="99"/>
    <w:unhideWhenUsed/>
    <w:rsid w:val="0032641E"/>
    <w:pPr>
      <w:tabs>
        <w:tab w:val="center" w:pos="4252"/>
        <w:tab w:val="right" w:pos="8504"/>
      </w:tabs>
      <w:spacing w:after="0" w:line="240" w:lineRule="auto"/>
    </w:pPr>
    <w:rPr>
      <w:rFonts w:eastAsiaTheme="minorEastAsia"/>
      <w:lang w:eastAsia="ja-JP"/>
    </w:rPr>
  </w:style>
  <w:style w:type="character" w:customStyle="1" w:styleId="PiedepginaCar">
    <w:name w:val="Pie de página Car"/>
    <w:basedOn w:val="Fuentedeprrafopredeter"/>
    <w:link w:val="Piedepgina"/>
    <w:uiPriority w:val="99"/>
    <w:rsid w:val="0032641E"/>
    <w:rPr>
      <w:rFonts w:eastAsiaTheme="minorEastAsia"/>
      <w:lang w:eastAsia="ja-JP"/>
    </w:rPr>
  </w:style>
  <w:style w:type="character" w:customStyle="1" w:styleId="Mencinsinresolver4">
    <w:name w:val="Mención sin resolver4"/>
    <w:basedOn w:val="Fuentedeprrafopredeter"/>
    <w:uiPriority w:val="99"/>
    <w:semiHidden/>
    <w:unhideWhenUsed/>
    <w:rsid w:val="0032641E"/>
    <w:rPr>
      <w:color w:val="605E5C"/>
      <w:shd w:val="clear" w:color="auto" w:fill="E1DFDD"/>
    </w:rPr>
  </w:style>
  <w:style w:type="character" w:customStyle="1" w:styleId="Mencinsinresolver5">
    <w:name w:val="Mención sin resolver5"/>
    <w:basedOn w:val="Fuentedeprrafopredeter"/>
    <w:uiPriority w:val="99"/>
    <w:semiHidden/>
    <w:unhideWhenUsed/>
    <w:rsid w:val="0032641E"/>
    <w:rPr>
      <w:color w:val="605E5C"/>
      <w:shd w:val="clear" w:color="auto" w:fill="E1DFDD"/>
    </w:rPr>
  </w:style>
  <w:style w:type="character" w:customStyle="1" w:styleId="Mencinsinresolver6">
    <w:name w:val="Mención sin resolver6"/>
    <w:basedOn w:val="Fuentedeprrafopredeter"/>
    <w:uiPriority w:val="99"/>
    <w:semiHidden/>
    <w:unhideWhenUsed/>
    <w:rsid w:val="0032641E"/>
    <w:rPr>
      <w:color w:val="605E5C"/>
      <w:shd w:val="clear" w:color="auto" w:fill="E1DFDD"/>
    </w:rPr>
  </w:style>
  <w:style w:type="character" w:styleId="nfasis">
    <w:name w:val="Emphasis"/>
    <w:basedOn w:val="Fuentedeprrafopredeter"/>
    <w:uiPriority w:val="20"/>
    <w:qFormat/>
    <w:rsid w:val="004C3BE5"/>
    <w:rPr>
      <w:b/>
      <w:bCs/>
      <w:i w:val="0"/>
      <w:iCs w:val="0"/>
    </w:rPr>
  </w:style>
  <w:style w:type="character" w:customStyle="1" w:styleId="st1">
    <w:name w:val="st1"/>
    <w:basedOn w:val="Fuentedeprrafopredeter"/>
    <w:rsid w:val="004C3BE5"/>
  </w:style>
  <w:style w:type="paragraph" w:customStyle="1" w:styleId="Textocomentario1">
    <w:name w:val="Texto comentario1"/>
    <w:basedOn w:val="Normal"/>
    <w:next w:val="Textocomentario"/>
    <w:uiPriority w:val="99"/>
    <w:semiHidden/>
    <w:unhideWhenUsed/>
    <w:rsid w:val="007F0421"/>
    <w:pPr>
      <w:spacing w:after="160" w:line="240" w:lineRule="auto"/>
    </w:pPr>
    <w:rPr>
      <w:rFonts w:eastAsia="MS Mincho"/>
      <w:sz w:val="20"/>
      <w:szCs w:val="20"/>
      <w:lang w:eastAsia="ja-JP"/>
    </w:rPr>
  </w:style>
  <w:style w:type="table" w:customStyle="1" w:styleId="Tablanormal21">
    <w:name w:val="Tabla normal 21"/>
    <w:basedOn w:val="Tablanormal"/>
    <w:uiPriority w:val="42"/>
    <w:rsid w:val="00EA64B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clara1">
    <w:name w:val="Tabla con cuadrícula clara1"/>
    <w:basedOn w:val="Tablanormal"/>
    <w:uiPriority w:val="40"/>
    <w:rsid w:val="00EA64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7">
    <w:name w:val="Mención sin resolver7"/>
    <w:basedOn w:val="Fuentedeprrafopredeter"/>
    <w:uiPriority w:val="99"/>
    <w:semiHidden/>
    <w:unhideWhenUsed/>
    <w:rsid w:val="004D0F6B"/>
    <w:rPr>
      <w:color w:val="605E5C"/>
      <w:shd w:val="clear" w:color="auto" w:fill="E1DFDD"/>
    </w:rPr>
  </w:style>
  <w:style w:type="numbering" w:customStyle="1" w:styleId="Sinlista1">
    <w:name w:val="Sin lista1"/>
    <w:next w:val="Sinlista"/>
    <w:uiPriority w:val="99"/>
    <w:semiHidden/>
    <w:unhideWhenUsed/>
    <w:rsid w:val="003400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17859">
      <w:bodyDiv w:val="1"/>
      <w:marLeft w:val="0"/>
      <w:marRight w:val="0"/>
      <w:marTop w:val="0"/>
      <w:marBottom w:val="0"/>
      <w:divBdr>
        <w:top w:val="none" w:sz="0" w:space="0" w:color="auto"/>
        <w:left w:val="none" w:sz="0" w:space="0" w:color="auto"/>
        <w:bottom w:val="none" w:sz="0" w:space="0" w:color="auto"/>
        <w:right w:val="none" w:sz="0" w:space="0" w:color="auto"/>
      </w:divBdr>
    </w:div>
    <w:div w:id="69929511">
      <w:bodyDiv w:val="1"/>
      <w:marLeft w:val="0"/>
      <w:marRight w:val="0"/>
      <w:marTop w:val="0"/>
      <w:marBottom w:val="0"/>
      <w:divBdr>
        <w:top w:val="none" w:sz="0" w:space="0" w:color="auto"/>
        <w:left w:val="none" w:sz="0" w:space="0" w:color="auto"/>
        <w:bottom w:val="none" w:sz="0" w:space="0" w:color="auto"/>
        <w:right w:val="none" w:sz="0" w:space="0" w:color="auto"/>
      </w:divBdr>
    </w:div>
    <w:div w:id="102111542">
      <w:bodyDiv w:val="1"/>
      <w:marLeft w:val="0"/>
      <w:marRight w:val="0"/>
      <w:marTop w:val="0"/>
      <w:marBottom w:val="0"/>
      <w:divBdr>
        <w:top w:val="none" w:sz="0" w:space="0" w:color="auto"/>
        <w:left w:val="none" w:sz="0" w:space="0" w:color="auto"/>
        <w:bottom w:val="none" w:sz="0" w:space="0" w:color="auto"/>
        <w:right w:val="none" w:sz="0" w:space="0" w:color="auto"/>
      </w:divBdr>
    </w:div>
    <w:div w:id="110365971">
      <w:bodyDiv w:val="1"/>
      <w:marLeft w:val="0"/>
      <w:marRight w:val="0"/>
      <w:marTop w:val="0"/>
      <w:marBottom w:val="0"/>
      <w:divBdr>
        <w:top w:val="none" w:sz="0" w:space="0" w:color="auto"/>
        <w:left w:val="none" w:sz="0" w:space="0" w:color="auto"/>
        <w:bottom w:val="none" w:sz="0" w:space="0" w:color="auto"/>
        <w:right w:val="none" w:sz="0" w:space="0" w:color="auto"/>
      </w:divBdr>
    </w:div>
    <w:div w:id="171191003">
      <w:bodyDiv w:val="1"/>
      <w:marLeft w:val="0"/>
      <w:marRight w:val="0"/>
      <w:marTop w:val="0"/>
      <w:marBottom w:val="0"/>
      <w:divBdr>
        <w:top w:val="none" w:sz="0" w:space="0" w:color="auto"/>
        <w:left w:val="none" w:sz="0" w:space="0" w:color="auto"/>
        <w:bottom w:val="none" w:sz="0" w:space="0" w:color="auto"/>
        <w:right w:val="none" w:sz="0" w:space="0" w:color="auto"/>
      </w:divBdr>
    </w:div>
    <w:div w:id="242498028">
      <w:bodyDiv w:val="1"/>
      <w:marLeft w:val="0"/>
      <w:marRight w:val="0"/>
      <w:marTop w:val="0"/>
      <w:marBottom w:val="0"/>
      <w:divBdr>
        <w:top w:val="none" w:sz="0" w:space="0" w:color="auto"/>
        <w:left w:val="none" w:sz="0" w:space="0" w:color="auto"/>
        <w:bottom w:val="none" w:sz="0" w:space="0" w:color="auto"/>
        <w:right w:val="none" w:sz="0" w:space="0" w:color="auto"/>
      </w:divBdr>
    </w:div>
    <w:div w:id="492376509">
      <w:bodyDiv w:val="1"/>
      <w:marLeft w:val="0"/>
      <w:marRight w:val="0"/>
      <w:marTop w:val="0"/>
      <w:marBottom w:val="0"/>
      <w:divBdr>
        <w:top w:val="none" w:sz="0" w:space="0" w:color="auto"/>
        <w:left w:val="none" w:sz="0" w:space="0" w:color="auto"/>
        <w:bottom w:val="none" w:sz="0" w:space="0" w:color="auto"/>
        <w:right w:val="none" w:sz="0" w:space="0" w:color="auto"/>
      </w:divBdr>
    </w:div>
    <w:div w:id="608969799">
      <w:bodyDiv w:val="1"/>
      <w:marLeft w:val="0"/>
      <w:marRight w:val="0"/>
      <w:marTop w:val="0"/>
      <w:marBottom w:val="0"/>
      <w:divBdr>
        <w:top w:val="none" w:sz="0" w:space="0" w:color="auto"/>
        <w:left w:val="none" w:sz="0" w:space="0" w:color="auto"/>
        <w:bottom w:val="none" w:sz="0" w:space="0" w:color="auto"/>
        <w:right w:val="none" w:sz="0" w:space="0" w:color="auto"/>
      </w:divBdr>
    </w:div>
    <w:div w:id="729771024">
      <w:bodyDiv w:val="1"/>
      <w:marLeft w:val="0"/>
      <w:marRight w:val="0"/>
      <w:marTop w:val="0"/>
      <w:marBottom w:val="0"/>
      <w:divBdr>
        <w:top w:val="none" w:sz="0" w:space="0" w:color="auto"/>
        <w:left w:val="none" w:sz="0" w:space="0" w:color="auto"/>
        <w:bottom w:val="none" w:sz="0" w:space="0" w:color="auto"/>
        <w:right w:val="none" w:sz="0" w:space="0" w:color="auto"/>
      </w:divBdr>
    </w:div>
    <w:div w:id="731661659">
      <w:bodyDiv w:val="1"/>
      <w:marLeft w:val="0"/>
      <w:marRight w:val="0"/>
      <w:marTop w:val="0"/>
      <w:marBottom w:val="0"/>
      <w:divBdr>
        <w:top w:val="none" w:sz="0" w:space="0" w:color="auto"/>
        <w:left w:val="none" w:sz="0" w:space="0" w:color="auto"/>
        <w:bottom w:val="none" w:sz="0" w:space="0" w:color="auto"/>
        <w:right w:val="none" w:sz="0" w:space="0" w:color="auto"/>
      </w:divBdr>
    </w:div>
    <w:div w:id="938099074">
      <w:bodyDiv w:val="1"/>
      <w:marLeft w:val="0"/>
      <w:marRight w:val="0"/>
      <w:marTop w:val="0"/>
      <w:marBottom w:val="0"/>
      <w:divBdr>
        <w:top w:val="none" w:sz="0" w:space="0" w:color="auto"/>
        <w:left w:val="none" w:sz="0" w:space="0" w:color="auto"/>
        <w:bottom w:val="none" w:sz="0" w:space="0" w:color="auto"/>
        <w:right w:val="none" w:sz="0" w:space="0" w:color="auto"/>
      </w:divBdr>
    </w:div>
    <w:div w:id="967786475">
      <w:bodyDiv w:val="1"/>
      <w:marLeft w:val="0"/>
      <w:marRight w:val="0"/>
      <w:marTop w:val="0"/>
      <w:marBottom w:val="0"/>
      <w:divBdr>
        <w:top w:val="none" w:sz="0" w:space="0" w:color="auto"/>
        <w:left w:val="none" w:sz="0" w:space="0" w:color="auto"/>
        <w:bottom w:val="none" w:sz="0" w:space="0" w:color="auto"/>
        <w:right w:val="none" w:sz="0" w:space="0" w:color="auto"/>
      </w:divBdr>
    </w:div>
    <w:div w:id="1061516209">
      <w:bodyDiv w:val="1"/>
      <w:marLeft w:val="0"/>
      <w:marRight w:val="0"/>
      <w:marTop w:val="0"/>
      <w:marBottom w:val="0"/>
      <w:divBdr>
        <w:top w:val="none" w:sz="0" w:space="0" w:color="auto"/>
        <w:left w:val="none" w:sz="0" w:space="0" w:color="auto"/>
        <w:bottom w:val="none" w:sz="0" w:space="0" w:color="auto"/>
        <w:right w:val="none" w:sz="0" w:space="0" w:color="auto"/>
      </w:divBdr>
    </w:div>
    <w:div w:id="1144353416">
      <w:bodyDiv w:val="1"/>
      <w:marLeft w:val="0"/>
      <w:marRight w:val="0"/>
      <w:marTop w:val="0"/>
      <w:marBottom w:val="0"/>
      <w:divBdr>
        <w:top w:val="none" w:sz="0" w:space="0" w:color="auto"/>
        <w:left w:val="none" w:sz="0" w:space="0" w:color="auto"/>
        <w:bottom w:val="none" w:sz="0" w:space="0" w:color="auto"/>
        <w:right w:val="none" w:sz="0" w:space="0" w:color="auto"/>
      </w:divBdr>
    </w:div>
    <w:div w:id="1147164524">
      <w:bodyDiv w:val="1"/>
      <w:marLeft w:val="0"/>
      <w:marRight w:val="0"/>
      <w:marTop w:val="0"/>
      <w:marBottom w:val="0"/>
      <w:divBdr>
        <w:top w:val="none" w:sz="0" w:space="0" w:color="auto"/>
        <w:left w:val="none" w:sz="0" w:space="0" w:color="auto"/>
        <w:bottom w:val="none" w:sz="0" w:space="0" w:color="auto"/>
        <w:right w:val="none" w:sz="0" w:space="0" w:color="auto"/>
      </w:divBdr>
    </w:div>
    <w:div w:id="1170364183">
      <w:bodyDiv w:val="1"/>
      <w:marLeft w:val="0"/>
      <w:marRight w:val="0"/>
      <w:marTop w:val="0"/>
      <w:marBottom w:val="0"/>
      <w:divBdr>
        <w:top w:val="none" w:sz="0" w:space="0" w:color="auto"/>
        <w:left w:val="none" w:sz="0" w:space="0" w:color="auto"/>
        <w:bottom w:val="none" w:sz="0" w:space="0" w:color="auto"/>
        <w:right w:val="none" w:sz="0" w:space="0" w:color="auto"/>
      </w:divBdr>
    </w:div>
    <w:div w:id="1254895782">
      <w:bodyDiv w:val="1"/>
      <w:marLeft w:val="0"/>
      <w:marRight w:val="0"/>
      <w:marTop w:val="0"/>
      <w:marBottom w:val="0"/>
      <w:divBdr>
        <w:top w:val="none" w:sz="0" w:space="0" w:color="auto"/>
        <w:left w:val="none" w:sz="0" w:space="0" w:color="auto"/>
        <w:bottom w:val="none" w:sz="0" w:space="0" w:color="auto"/>
        <w:right w:val="none" w:sz="0" w:space="0" w:color="auto"/>
      </w:divBdr>
    </w:div>
    <w:div w:id="1364476154">
      <w:bodyDiv w:val="1"/>
      <w:marLeft w:val="0"/>
      <w:marRight w:val="0"/>
      <w:marTop w:val="0"/>
      <w:marBottom w:val="0"/>
      <w:divBdr>
        <w:top w:val="none" w:sz="0" w:space="0" w:color="auto"/>
        <w:left w:val="none" w:sz="0" w:space="0" w:color="auto"/>
        <w:bottom w:val="none" w:sz="0" w:space="0" w:color="auto"/>
        <w:right w:val="none" w:sz="0" w:space="0" w:color="auto"/>
      </w:divBdr>
    </w:div>
    <w:div w:id="1387290625">
      <w:bodyDiv w:val="1"/>
      <w:marLeft w:val="0"/>
      <w:marRight w:val="0"/>
      <w:marTop w:val="0"/>
      <w:marBottom w:val="0"/>
      <w:divBdr>
        <w:top w:val="none" w:sz="0" w:space="0" w:color="auto"/>
        <w:left w:val="none" w:sz="0" w:space="0" w:color="auto"/>
        <w:bottom w:val="none" w:sz="0" w:space="0" w:color="auto"/>
        <w:right w:val="none" w:sz="0" w:space="0" w:color="auto"/>
      </w:divBdr>
    </w:div>
    <w:div w:id="1435177073">
      <w:bodyDiv w:val="1"/>
      <w:marLeft w:val="0"/>
      <w:marRight w:val="0"/>
      <w:marTop w:val="0"/>
      <w:marBottom w:val="0"/>
      <w:divBdr>
        <w:top w:val="none" w:sz="0" w:space="0" w:color="auto"/>
        <w:left w:val="none" w:sz="0" w:space="0" w:color="auto"/>
        <w:bottom w:val="none" w:sz="0" w:space="0" w:color="auto"/>
        <w:right w:val="none" w:sz="0" w:space="0" w:color="auto"/>
      </w:divBdr>
    </w:div>
    <w:div w:id="1444879990">
      <w:bodyDiv w:val="1"/>
      <w:marLeft w:val="0"/>
      <w:marRight w:val="0"/>
      <w:marTop w:val="0"/>
      <w:marBottom w:val="0"/>
      <w:divBdr>
        <w:top w:val="none" w:sz="0" w:space="0" w:color="auto"/>
        <w:left w:val="none" w:sz="0" w:space="0" w:color="auto"/>
        <w:bottom w:val="none" w:sz="0" w:space="0" w:color="auto"/>
        <w:right w:val="none" w:sz="0" w:space="0" w:color="auto"/>
      </w:divBdr>
    </w:div>
    <w:div w:id="1630361108">
      <w:bodyDiv w:val="1"/>
      <w:marLeft w:val="0"/>
      <w:marRight w:val="0"/>
      <w:marTop w:val="0"/>
      <w:marBottom w:val="0"/>
      <w:divBdr>
        <w:top w:val="none" w:sz="0" w:space="0" w:color="auto"/>
        <w:left w:val="none" w:sz="0" w:space="0" w:color="auto"/>
        <w:bottom w:val="none" w:sz="0" w:space="0" w:color="auto"/>
        <w:right w:val="none" w:sz="0" w:space="0" w:color="auto"/>
      </w:divBdr>
    </w:div>
    <w:div w:id="1649286664">
      <w:bodyDiv w:val="1"/>
      <w:marLeft w:val="0"/>
      <w:marRight w:val="0"/>
      <w:marTop w:val="0"/>
      <w:marBottom w:val="0"/>
      <w:divBdr>
        <w:top w:val="none" w:sz="0" w:space="0" w:color="auto"/>
        <w:left w:val="none" w:sz="0" w:space="0" w:color="auto"/>
        <w:bottom w:val="none" w:sz="0" w:space="0" w:color="auto"/>
        <w:right w:val="none" w:sz="0" w:space="0" w:color="auto"/>
      </w:divBdr>
    </w:div>
    <w:div w:id="1679458048">
      <w:bodyDiv w:val="1"/>
      <w:marLeft w:val="0"/>
      <w:marRight w:val="0"/>
      <w:marTop w:val="0"/>
      <w:marBottom w:val="0"/>
      <w:divBdr>
        <w:top w:val="none" w:sz="0" w:space="0" w:color="auto"/>
        <w:left w:val="none" w:sz="0" w:space="0" w:color="auto"/>
        <w:bottom w:val="none" w:sz="0" w:space="0" w:color="auto"/>
        <w:right w:val="none" w:sz="0" w:space="0" w:color="auto"/>
      </w:divBdr>
    </w:div>
    <w:div w:id="1684478546">
      <w:bodyDiv w:val="1"/>
      <w:marLeft w:val="0"/>
      <w:marRight w:val="0"/>
      <w:marTop w:val="0"/>
      <w:marBottom w:val="0"/>
      <w:divBdr>
        <w:top w:val="none" w:sz="0" w:space="0" w:color="auto"/>
        <w:left w:val="none" w:sz="0" w:space="0" w:color="auto"/>
        <w:bottom w:val="none" w:sz="0" w:space="0" w:color="auto"/>
        <w:right w:val="none" w:sz="0" w:space="0" w:color="auto"/>
      </w:divBdr>
    </w:div>
    <w:div w:id="1696346096">
      <w:bodyDiv w:val="1"/>
      <w:marLeft w:val="0"/>
      <w:marRight w:val="0"/>
      <w:marTop w:val="0"/>
      <w:marBottom w:val="0"/>
      <w:divBdr>
        <w:top w:val="none" w:sz="0" w:space="0" w:color="auto"/>
        <w:left w:val="none" w:sz="0" w:space="0" w:color="auto"/>
        <w:bottom w:val="none" w:sz="0" w:space="0" w:color="auto"/>
        <w:right w:val="none" w:sz="0" w:space="0" w:color="auto"/>
      </w:divBdr>
    </w:div>
    <w:div w:id="1805344981">
      <w:bodyDiv w:val="1"/>
      <w:marLeft w:val="0"/>
      <w:marRight w:val="0"/>
      <w:marTop w:val="0"/>
      <w:marBottom w:val="0"/>
      <w:divBdr>
        <w:top w:val="none" w:sz="0" w:space="0" w:color="auto"/>
        <w:left w:val="none" w:sz="0" w:space="0" w:color="auto"/>
        <w:bottom w:val="none" w:sz="0" w:space="0" w:color="auto"/>
        <w:right w:val="none" w:sz="0" w:space="0" w:color="auto"/>
      </w:divBdr>
    </w:div>
    <w:div w:id="1818716669">
      <w:bodyDiv w:val="1"/>
      <w:marLeft w:val="0"/>
      <w:marRight w:val="0"/>
      <w:marTop w:val="0"/>
      <w:marBottom w:val="0"/>
      <w:divBdr>
        <w:top w:val="none" w:sz="0" w:space="0" w:color="auto"/>
        <w:left w:val="none" w:sz="0" w:space="0" w:color="auto"/>
        <w:bottom w:val="none" w:sz="0" w:space="0" w:color="auto"/>
        <w:right w:val="none" w:sz="0" w:space="0" w:color="auto"/>
      </w:divBdr>
    </w:div>
    <w:div w:id="1837115612">
      <w:bodyDiv w:val="1"/>
      <w:marLeft w:val="0"/>
      <w:marRight w:val="0"/>
      <w:marTop w:val="0"/>
      <w:marBottom w:val="0"/>
      <w:divBdr>
        <w:top w:val="none" w:sz="0" w:space="0" w:color="auto"/>
        <w:left w:val="none" w:sz="0" w:space="0" w:color="auto"/>
        <w:bottom w:val="none" w:sz="0" w:space="0" w:color="auto"/>
        <w:right w:val="none" w:sz="0" w:space="0" w:color="auto"/>
      </w:divBdr>
    </w:div>
    <w:div w:id="1883051696">
      <w:bodyDiv w:val="1"/>
      <w:marLeft w:val="0"/>
      <w:marRight w:val="0"/>
      <w:marTop w:val="0"/>
      <w:marBottom w:val="0"/>
      <w:divBdr>
        <w:top w:val="none" w:sz="0" w:space="0" w:color="auto"/>
        <w:left w:val="none" w:sz="0" w:space="0" w:color="auto"/>
        <w:bottom w:val="none" w:sz="0" w:space="0" w:color="auto"/>
        <w:right w:val="none" w:sz="0" w:space="0" w:color="auto"/>
      </w:divBdr>
    </w:div>
    <w:div w:id="1927494135">
      <w:bodyDiv w:val="1"/>
      <w:marLeft w:val="0"/>
      <w:marRight w:val="0"/>
      <w:marTop w:val="0"/>
      <w:marBottom w:val="0"/>
      <w:divBdr>
        <w:top w:val="none" w:sz="0" w:space="0" w:color="auto"/>
        <w:left w:val="none" w:sz="0" w:space="0" w:color="auto"/>
        <w:bottom w:val="none" w:sz="0" w:space="0" w:color="auto"/>
        <w:right w:val="none" w:sz="0" w:space="0" w:color="auto"/>
      </w:divBdr>
    </w:div>
    <w:div w:id="1972590408">
      <w:bodyDiv w:val="1"/>
      <w:marLeft w:val="0"/>
      <w:marRight w:val="0"/>
      <w:marTop w:val="0"/>
      <w:marBottom w:val="0"/>
      <w:divBdr>
        <w:top w:val="none" w:sz="0" w:space="0" w:color="auto"/>
        <w:left w:val="none" w:sz="0" w:space="0" w:color="auto"/>
        <w:bottom w:val="none" w:sz="0" w:space="0" w:color="auto"/>
        <w:right w:val="none" w:sz="0" w:space="0" w:color="auto"/>
      </w:divBdr>
    </w:div>
    <w:div w:id="1996452965">
      <w:bodyDiv w:val="1"/>
      <w:marLeft w:val="0"/>
      <w:marRight w:val="0"/>
      <w:marTop w:val="0"/>
      <w:marBottom w:val="0"/>
      <w:divBdr>
        <w:top w:val="none" w:sz="0" w:space="0" w:color="auto"/>
        <w:left w:val="none" w:sz="0" w:space="0" w:color="auto"/>
        <w:bottom w:val="none" w:sz="0" w:space="0" w:color="auto"/>
        <w:right w:val="none" w:sz="0" w:space="0" w:color="auto"/>
      </w:divBdr>
    </w:div>
    <w:div w:id="2049602933">
      <w:bodyDiv w:val="1"/>
      <w:marLeft w:val="0"/>
      <w:marRight w:val="0"/>
      <w:marTop w:val="0"/>
      <w:marBottom w:val="0"/>
      <w:divBdr>
        <w:top w:val="none" w:sz="0" w:space="0" w:color="auto"/>
        <w:left w:val="none" w:sz="0" w:space="0" w:color="auto"/>
        <w:bottom w:val="none" w:sz="0" w:space="0" w:color="auto"/>
        <w:right w:val="none" w:sz="0" w:space="0" w:color="auto"/>
      </w:divBdr>
    </w:div>
    <w:div w:id="2083093523">
      <w:bodyDiv w:val="1"/>
      <w:marLeft w:val="0"/>
      <w:marRight w:val="0"/>
      <w:marTop w:val="0"/>
      <w:marBottom w:val="0"/>
      <w:divBdr>
        <w:top w:val="none" w:sz="0" w:space="0" w:color="auto"/>
        <w:left w:val="none" w:sz="0" w:space="0" w:color="auto"/>
        <w:bottom w:val="none" w:sz="0" w:space="0" w:color="auto"/>
        <w:right w:val="none" w:sz="0" w:space="0" w:color="auto"/>
      </w:divBdr>
    </w:div>
    <w:div w:id="2087455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0A34D-3266-4EAC-84D8-41BBA3BEE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39</Pages>
  <Words>12141</Words>
  <Characters>66776</Characters>
  <Application>Microsoft Office Word</Application>
  <DocSecurity>0</DocSecurity>
  <Lines>556</Lines>
  <Paragraphs>157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78760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Daniel Medela Trigoso</cp:lastModifiedBy>
  <cp:revision>28</cp:revision>
  <cp:lastPrinted>2019-11-25T12:09:00Z</cp:lastPrinted>
  <dcterms:created xsi:type="dcterms:W3CDTF">2019-11-25T10:29:00Z</dcterms:created>
  <dcterms:modified xsi:type="dcterms:W3CDTF">2019-11-25T17:46:00Z</dcterms:modified>
</cp:coreProperties>
</file>